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1E025E">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90" w:lineRule="exact"/>
        <w:jc w:val="center"/>
        <w:textAlignment w:val="auto"/>
        <w:rPr>
          <w:rFonts w:hint="default" w:ascii="Times New Roman" w:hAnsi="Times New Roman" w:eastAsia="方正小标宋_GBK" w:cs="Times New Roman"/>
          <w:sz w:val="44"/>
          <w:szCs w:val="44"/>
        </w:rPr>
      </w:pPr>
    </w:p>
    <w:p w14:paraId="464B9E76">
      <w:pPr>
        <w:pStyle w:val="2"/>
        <w:keepNext w:val="0"/>
        <w:keepLines w:val="0"/>
        <w:pageBreakBefore w:val="0"/>
        <w:kinsoku/>
        <w:wordWrap/>
        <w:overflowPunct/>
        <w:topLinePunct w:val="0"/>
        <w:autoSpaceDE/>
        <w:autoSpaceDN/>
        <w:bidi w:val="0"/>
        <w:adjustRightInd/>
        <w:snapToGrid/>
        <w:spacing w:line="590" w:lineRule="exact"/>
        <w:rPr>
          <w:rFonts w:hint="default" w:ascii="Times New Roman" w:hAnsi="Times New Roman" w:cs="Times New Roman"/>
        </w:rPr>
      </w:pPr>
    </w:p>
    <w:p w14:paraId="1D7E36C5">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90" w:lineRule="exact"/>
        <w:jc w:val="center"/>
        <w:textAlignment w:val="auto"/>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rPr>
        <w:t>淮南市水生态环境保护</w:t>
      </w:r>
      <w:r>
        <w:rPr>
          <w:rFonts w:hint="eastAsia" w:ascii="Times New Roman" w:hAnsi="Times New Roman" w:eastAsia="方正小标宋_GBK" w:cs="Times New Roman"/>
          <w:sz w:val="44"/>
          <w:szCs w:val="44"/>
          <w:lang w:eastAsia="zh-CN"/>
        </w:rPr>
        <w:t>“</w:t>
      </w:r>
      <w:r>
        <w:rPr>
          <w:rFonts w:hint="default" w:ascii="Times New Roman" w:hAnsi="Times New Roman" w:eastAsia="方正小标宋_GBK" w:cs="Times New Roman"/>
          <w:sz w:val="44"/>
          <w:szCs w:val="44"/>
        </w:rPr>
        <w:t>十四五</w:t>
      </w:r>
      <w:r>
        <w:rPr>
          <w:rFonts w:hint="eastAsia" w:ascii="Times New Roman" w:hAnsi="Times New Roman" w:eastAsia="方正小标宋_GBK" w:cs="Times New Roman"/>
          <w:sz w:val="44"/>
          <w:szCs w:val="44"/>
          <w:lang w:eastAsia="zh-CN"/>
        </w:rPr>
        <w:t>”</w:t>
      </w:r>
      <w:r>
        <w:rPr>
          <w:rFonts w:hint="default" w:ascii="Times New Roman" w:hAnsi="Times New Roman" w:eastAsia="方正小标宋_GBK" w:cs="Times New Roman"/>
          <w:sz w:val="44"/>
          <w:szCs w:val="44"/>
        </w:rPr>
        <w:t>规划</w:t>
      </w:r>
    </w:p>
    <w:p w14:paraId="2CFCA3CF">
      <w:pPr>
        <w:keepNext w:val="0"/>
        <w:keepLines w:val="0"/>
        <w:pageBreakBefore w:val="0"/>
        <w:widowControl w:val="0"/>
        <w:shd w:val="clear" w:color="auto" w:fill="auto"/>
        <w:kinsoku/>
        <w:wordWrap/>
        <w:overflowPunct/>
        <w:topLinePunct w:val="0"/>
        <w:autoSpaceDE/>
        <w:autoSpaceDN/>
        <w:bidi w:val="0"/>
        <w:adjustRightInd/>
        <w:snapToGrid/>
        <w:spacing w:beforeAutospacing="0" w:afterAutospacing="0" w:line="590" w:lineRule="exact"/>
        <w:jc w:val="center"/>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淮环通〔2022〕97号</w:t>
      </w:r>
    </w:p>
    <w:p w14:paraId="332DBB19">
      <w:pPr>
        <w:pStyle w:val="2"/>
        <w:keepNext w:val="0"/>
        <w:keepLines w:val="0"/>
        <w:pageBreakBefore w:val="0"/>
        <w:kinsoku/>
        <w:wordWrap/>
        <w:overflowPunct/>
        <w:topLinePunct w:val="0"/>
        <w:autoSpaceDE/>
        <w:autoSpaceDN/>
        <w:bidi w:val="0"/>
        <w:adjustRightInd/>
        <w:snapToGrid/>
        <w:spacing w:line="590" w:lineRule="exact"/>
        <w:rPr>
          <w:rFonts w:hint="default"/>
        </w:rPr>
      </w:pPr>
    </w:p>
    <w:p w14:paraId="0D343FA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90" w:lineRule="exact"/>
        <w:ind w:left="0" w:right="0" w:firstLine="0"/>
        <w:jc w:val="left"/>
        <w:rPr>
          <w:rFonts w:hint="default" w:ascii="Times New Roman" w:hAnsi="Times New Roman" w:eastAsia="方正仿宋_GBK" w:cs="Times New Roman"/>
          <w:b w:val="0"/>
          <w:bCs w:val="0"/>
          <w:kern w:val="0"/>
          <w:sz w:val="32"/>
          <w:szCs w:val="32"/>
          <w:shd w:val="clear" w:color="auto" w:fill="FFFFFF"/>
          <w:lang w:val="en-US" w:eastAsia="zh-CN" w:bidi="ar-SA"/>
        </w:rPr>
      </w:pPr>
      <w:r>
        <w:rPr>
          <w:rFonts w:hint="eastAsia" w:ascii="Times New Roman" w:hAnsi="Times New Roman" w:eastAsia="方正仿宋_GBK" w:cs="Times New Roman"/>
          <w:b w:val="0"/>
          <w:bCs w:val="0"/>
          <w:kern w:val="0"/>
          <w:sz w:val="32"/>
          <w:szCs w:val="32"/>
          <w:shd w:val="clear" w:color="auto" w:fill="FFFFFF"/>
          <w:lang w:val="en-US" w:eastAsia="zh-CN" w:bidi="ar-SA"/>
        </w:rPr>
        <w:t>各县区人民政府，各园区管委会，市直相关部门：</w:t>
      </w:r>
    </w:p>
    <w:p w14:paraId="15A2547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90" w:lineRule="exact"/>
        <w:ind w:left="0" w:right="0" w:firstLine="640"/>
        <w:jc w:val="left"/>
        <w:rPr>
          <w:rFonts w:hint="eastAsia" w:ascii="Times New Roman" w:hAnsi="Times New Roman" w:eastAsia="方正仿宋_GBK" w:cs="Times New Roman"/>
          <w:b w:val="0"/>
          <w:bCs w:val="0"/>
          <w:kern w:val="0"/>
          <w:sz w:val="32"/>
          <w:szCs w:val="32"/>
          <w:shd w:val="clear" w:color="auto" w:fill="FFFFFF"/>
          <w:lang w:val="en-US" w:eastAsia="zh-CN" w:bidi="ar-SA"/>
        </w:rPr>
      </w:pPr>
      <w:r>
        <w:rPr>
          <w:rFonts w:hint="eastAsia" w:ascii="Times New Roman" w:hAnsi="Times New Roman" w:eastAsia="方正仿宋_GBK" w:cs="Times New Roman"/>
          <w:b w:val="0"/>
          <w:bCs w:val="0"/>
          <w:kern w:val="0"/>
          <w:sz w:val="32"/>
          <w:szCs w:val="32"/>
          <w:shd w:val="clear" w:color="auto" w:fill="FFFFFF"/>
          <w:lang w:val="en-US" w:eastAsia="zh-CN" w:bidi="ar-SA"/>
        </w:rPr>
        <w:t>现将《淮南市水生态环境保护“十四五”规划》印发给你们，请认真组织实施。</w:t>
      </w:r>
    </w:p>
    <w:p w14:paraId="56D1BD6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90" w:lineRule="exact"/>
        <w:ind w:left="0" w:right="0" w:firstLine="640"/>
        <w:jc w:val="left"/>
        <w:rPr>
          <w:rFonts w:hint="eastAsia" w:ascii="Times New Roman" w:hAnsi="Times New Roman" w:eastAsia="方正仿宋_GBK" w:cs="Times New Roman"/>
          <w:b w:val="0"/>
          <w:bCs w:val="0"/>
          <w:kern w:val="0"/>
          <w:sz w:val="32"/>
          <w:szCs w:val="32"/>
          <w:shd w:val="clear" w:color="auto" w:fill="FFFFFF"/>
          <w:lang w:val="en-US" w:eastAsia="zh-CN" w:bidi="ar-SA"/>
        </w:rPr>
      </w:pPr>
    </w:p>
    <w:p w14:paraId="1F03320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90" w:lineRule="exact"/>
        <w:ind w:left="0" w:right="0" w:firstLine="640"/>
        <w:jc w:val="left"/>
        <w:rPr>
          <w:rFonts w:hint="eastAsia" w:ascii="Times New Roman" w:hAnsi="Times New Roman" w:eastAsia="方正仿宋_GBK" w:cs="Times New Roman"/>
          <w:b w:val="0"/>
          <w:bCs w:val="0"/>
          <w:kern w:val="0"/>
          <w:sz w:val="32"/>
          <w:szCs w:val="32"/>
          <w:shd w:val="clear" w:color="auto" w:fill="FFFFFF"/>
          <w:lang w:val="en-US" w:eastAsia="zh-CN" w:bidi="ar-SA"/>
        </w:rPr>
      </w:pPr>
    </w:p>
    <w:p w14:paraId="6C0F7F54">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90" w:lineRule="exact"/>
        <w:ind w:left="0" w:right="420" w:rightChars="200" w:firstLine="0"/>
        <w:jc w:val="center"/>
        <w:textAlignment w:val="auto"/>
        <w:rPr>
          <w:rFonts w:hint="default" w:ascii="Times New Roman" w:hAnsi="Times New Roman" w:eastAsia="方正仿宋_GBK" w:cs="Times New Roman"/>
          <w:b w:val="0"/>
          <w:bCs w:val="0"/>
          <w:kern w:val="0"/>
          <w:sz w:val="32"/>
          <w:szCs w:val="32"/>
          <w:shd w:val="clear" w:color="auto" w:fill="FFFFFF"/>
          <w:lang w:val="en-US" w:eastAsia="zh-CN" w:bidi="ar-SA"/>
        </w:rPr>
      </w:pPr>
      <w:r>
        <w:rPr>
          <w:rFonts w:hint="eastAsia" w:ascii="Times New Roman" w:hAnsi="Times New Roman" w:eastAsia="方正仿宋_GBK" w:cs="Times New Roman"/>
          <w:b w:val="0"/>
          <w:bCs w:val="0"/>
          <w:kern w:val="0"/>
          <w:sz w:val="32"/>
          <w:szCs w:val="32"/>
          <w:shd w:val="clear" w:color="auto" w:fill="FFFFFF"/>
          <w:lang w:val="en-US" w:eastAsia="zh-CN" w:bidi="ar-SA"/>
        </w:rPr>
        <w:t xml:space="preserve">                                    淮南市生态环境局</w:t>
      </w:r>
    </w:p>
    <w:p w14:paraId="4014BA45">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07" w:beforeAutospacing="0" w:after="0" w:afterAutospacing="0" w:line="590" w:lineRule="exact"/>
        <w:ind w:left="0" w:right="420" w:rightChars="200" w:firstLine="0"/>
        <w:jc w:val="right"/>
        <w:textAlignment w:val="baseline"/>
        <w:rPr>
          <w:rFonts w:hint="eastAsia" w:ascii="Times New Roman" w:hAnsi="Times New Roman" w:eastAsia="方正仿宋_GBK" w:cs="Times New Roman"/>
          <w:b w:val="0"/>
          <w:bCs w:val="0"/>
          <w:kern w:val="0"/>
          <w:sz w:val="32"/>
          <w:szCs w:val="32"/>
          <w:shd w:val="clear" w:color="auto" w:fill="FFFFFF"/>
          <w:lang w:val="en-US" w:eastAsia="zh-CN" w:bidi="ar-SA"/>
        </w:rPr>
      </w:pPr>
      <w:r>
        <w:rPr>
          <w:rFonts w:hint="default" w:ascii="Times New Roman" w:hAnsi="Times New Roman" w:eastAsia="方正仿宋_GBK" w:cs="Times New Roman"/>
          <w:b w:val="0"/>
          <w:bCs w:val="0"/>
          <w:kern w:val="0"/>
          <w:sz w:val="32"/>
          <w:szCs w:val="32"/>
          <w:shd w:val="clear" w:color="auto" w:fill="FFFFFF"/>
          <w:lang w:val="en-US" w:eastAsia="zh-CN" w:bidi="ar-SA"/>
        </w:rPr>
        <w:t>2022年10月18日</w:t>
      </w:r>
    </w:p>
    <w:p w14:paraId="1C17041E">
      <w:pPr>
        <w:keepNext w:val="0"/>
        <w:keepLines w:val="0"/>
        <w:pageBreakBefore w:val="0"/>
        <w:shd w:val="clear" w:color="auto" w:fill="auto"/>
        <w:kinsoku/>
        <w:wordWrap/>
        <w:overflowPunct/>
        <w:topLinePunct w:val="0"/>
        <w:autoSpaceDE/>
        <w:autoSpaceDN/>
        <w:bidi w:val="0"/>
        <w:adjustRightInd/>
        <w:snapToGrid/>
        <w:spacing w:line="590" w:lineRule="exact"/>
        <w:rPr>
          <w:rFonts w:hint="default" w:ascii="Times New Roman" w:hAnsi="Times New Roman" w:eastAsia="方正仿宋_GBK" w:cs="Times New Roman"/>
          <w:sz w:val="32"/>
          <w:szCs w:val="32"/>
        </w:rPr>
      </w:pPr>
    </w:p>
    <w:p w14:paraId="529E7CE3">
      <w:pPr>
        <w:pageBreakBefore w:val="0"/>
        <w:shd w:val="clear" w:color="auto" w:fill="auto"/>
        <w:kinsoku/>
        <w:wordWrap/>
        <w:overflowPunct/>
        <w:topLinePunct w:val="0"/>
        <w:autoSpaceDE/>
        <w:autoSpaceDN/>
        <w:bidi w:val="0"/>
        <w:adjustRightInd/>
        <w:snapToGrid/>
        <w:spacing w:line="590" w:lineRule="exac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br w:type="page"/>
      </w:r>
    </w:p>
    <w:p w14:paraId="5BFAFC7E">
      <w:pPr>
        <w:pStyle w:val="16"/>
        <w:pageBreakBefore w:val="0"/>
        <w:shd w:val="clear" w:color="auto" w:fill="auto"/>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b w:val="0"/>
          <w:bCs w:val="0"/>
          <w:color w:val="000000"/>
          <w:kern w:val="2"/>
          <w:sz w:val="44"/>
          <w:szCs w:val="44"/>
          <w:lang w:val="zh-CN" w:eastAsia="zh-CN"/>
        </w:rPr>
      </w:pPr>
    </w:p>
    <w:p w14:paraId="0A882E18">
      <w:pPr>
        <w:pStyle w:val="16"/>
        <w:pageBreakBefore w:val="0"/>
        <w:shd w:val="clear" w:color="auto" w:fill="auto"/>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b w:val="0"/>
          <w:bCs w:val="0"/>
          <w:color w:val="000000"/>
          <w:kern w:val="2"/>
          <w:sz w:val="44"/>
          <w:szCs w:val="44"/>
          <w:lang w:val="zh-CN" w:eastAsia="zh-CN"/>
        </w:rPr>
      </w:pPr>
      <w:r>
        <w:rPr>
          <w:rFonts w:hint="default" w:ascii="Times New Roman" w:hAnsi="Times New Roman" w:eastAsia="方正小标宋_GBK" w:cs="Times New Roman"/>
          <w:b w:val="0"/>
          <w:bCs w:val="0"/>
          <w:color w:val="000000"/>
          <w:kern w:val="2"/>
          <w:sz w:val="44"/>
          <w:szCs w:val="44"/>
          <w:lang w:val="zh-CN" w:eastAsia="zh-CN"/>
        </w:rPr>
        <w:t>目  录</w:t>
      </w:r>
    </w:p>
    <w:p w14:paraId="2605D55A">
      <w:pPr>
        <w:pageBreakBefore w:val="0"/>
        <w:kinsoku/>
        <w:wordWrap/>
        <w:overflowPunct/>
        <w:topLinePunct w:val="0"/>
        <w:autoSpaceDE/>
        <w:autoSpaceDN/>
        <w:bidi w:val="0"/>
        <w:adjustRightInd/>
        <w:snapToGrid/>
        <w:spacing w:line="590" w:lineRule="exact"/>
        <w:textAlignment w:val="auto"/>
        <w:rPr>
          <w:rFonts w:hint="default"/>
          <w:lang w:val="en-US" w:eastAsia="zh-CN"/>
        </w:rPr>
      </w:pPr>
    </w:p>
    <w:p w14:paraId="76B495D4">
      <w:pPr>
        <w:pStyle w:val="10"/>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 w:val="0"/>
        </w:rPr>
        <w:fldChar w:fldCharType="begin"/>
      </w:r>
      <w:r>
        <w:rPr>
          <w:rFonts w:hint="default" w:ascii="Times New Roman" w:hAnsi="Times New Roman" w:cs="Times New Roman"/>
          <w:b w:val="0"/>
        </w:rPr>
        <w:instrText xml:space="preserve"> TOC \o "1-3" \h \z \u </w:instrText>
      </w:r>
      <w:r>
        <w:rPr>
          <w:rFonts w:hint="default" w:ascii="Times New Roman" w:hAnsi="Times New Roman" w:cs="Times New Roman"/>
          <w:b w:val="0"/>
        </w:rPr>
        <w:fldChar w:fldCharType="separate"/>
      </w:r>
      <w:r>
        <w:rPr>
          <w:rFonts w:hint="default" w:ascii="方正黑体_GBK" w:hAnsi="方正黑体_GBK" w:eastAsia="方正黑体_GBK" w:cs="方正黑体_GBK"/>
          <w:b w:val="0"/>
          <w:kern w:val="0"/>
          <w:sz w:val="32"/>
          <w:szCs w:val="32"/>
          <w:shd w:val="clear" w:color="auto" w:fill="FFFFFF"/>
          <w:lang w:val="en-US" w:eastAsia="zh-CN" w:bidi="ar-SA"/>
        </w:rPr>
        <w:fldChar w:fldCharType="begin"/>
      </w:r>
      <w:r>
        <w:rPr>
          <w:rFonts w:hint="default" w:ascii="方正黑体_GBK" w:hAnsi="方正黑体_GBK" w:eastAsia="方正黑体_GBK" w:cs="方正黑体_GBK"/>
          <w:b w:val="0"/>
          <w:kern w:val="0"/>
          <w:sz w:val="32"/>
          <w:szCs w:val="32"/>
          <w:shd w:val="clear" w:color="auto" w:fill="FFFFFF"/>
          <w:lang w:val="en-US" w:eastAsia="zh-CN" w:bidi="ar-SA"/>
        </w:rPr>
        <w:instrText xml:space="preserve"> HYPERLINK \l _Toc18875 </w:instrText>
      </w:r>
      <w:r>
        <w:rPr>
          <w:rFonts w:hint="default" w:ascii="方正黑体_GBK" w:hAnsi="方正黑体_GBK" w:eastAsia="方正黑体_GBK" w:cs="方正黑体_GBK"/>
          <w:b w:val="0"/>
          <w:kern w:val="0"/>
          <w:sz w:val="32"/>
          <w:szCs w:val="32"/>
          <w:shd w:val="clear" w:color="auto" w:fill="FFFFFF"/>
          <w:lang w:val="en-US" w:eastAsia="zh-CN" w:bidi="ar-SA"/>
        </w:rPr>
        <w:fldChar w:fldCharType="separate"/>
      </w:r>
      <w:r>
        <w:rPr>
          <w:rFonts w:hint="default" w:ascii="方正黑体_GBK" w:hAnsi="方正黑体_GBK" w:eastAsia="方正黑体_GBK" w:cs="方正黑体_GBK"/>
          <w:b w:val="0"/>
          <w:kern w:val="0"/>
          <w:sz w:val="32"/>
          <w:szCs w:val="32"/>
          <w:shd w:val="clear" w:color="auto" w:fill="FFFFFF"/>
          <w:lang w:val="en-US" w:eastAsia="zh-CN" w:bidi="ar-SA"/>
        </w:rPr>
        <w:t>第一章 淮南市基本情况</w:t>
      </w:r>
      <w:r>
        <w:rPr>
          <w:rFonts w:hint="default" w:ascii="方正黑体_GBK" w:hAnsi="方正黑体_GBK" w:eastAsia="方正黑体_GBK" w:cs="方正黑体_GBK"/>
          <w:b w:val="0"/>
          <w:kern w:val="0"/>
          <w:sz w:val="32"/>
          <w:szCs w:val="32"/>
          <w:shd w:val="clear" w:color="auto" w:fill="FFFFFF"/>
          <w:lang w:val="en-US" w:eastAsia="zh-CN" w:bidi="ar-SA"/>
        </w:rPr>
        <w:fldChar w:fldCharType="end"/>
      </w:r>
    </w:p>
    <w:p w14:paraId="2CDBE1EF">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_Toc26611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（一） 自然概况</w:t>
      </w:r>
      <w:r>
        <w:rPr>
          <w:rFonts w:hint="default" w:ascii="Times New Roman" w:hAnsi="Times New Roman" w:cs="Times New Roman"/>
          <w:bCs/>
          <w:lang w:val="zh-CN"/>
        </w:rPr>
        <w:fldChar w:fldCharType="end"/>
      </w:r>
    </w:p>
    <w:p w14:paraId="32F609F1">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_Toc4079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1、地理位置</w:t>
      </w:r>
      <w:r>
        <w:rPr>
          <w:rFonts w:hint="default" w:ascii="Times New Roman" w:hAnsi="Times New Roman" w:cs="Times New Roman"/>
          <w:bCs/>
          <w:lang w:val="zh-CN"/>
        </w:rPr>
        <w:fldChar w:fldCharType="end"/>
      </w:r>
    </w:p>
    <w:p w14:paraId="3FD858E6">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_Toc22911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2、水文水系</w:t>
      </w:r>
      <w:r>
        <w:rPr>
          <w:rFonts w:hint="default" w:ascii="Times New Roman" w:hAnsi="Times New Roman" w:cs="Times New Roman"/>
          <w:bCs/>
          <w:lang w:val="zh-CN"/>
        </w:rPr>
        <w:fldChar w:fldCharType="end"/>
      </w:r>
    </w:p>
    <w:p w14:paraId="6D282E5D">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_Toc7152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3、自然气候</w:t>
      </w:r>
      <w:r>
        <w:rPr>
          <w:rFonts w:hint="default" w:ascii="Times New Roman" w:hAnsi="Times New Roman" w:cs="Times New Roman"/>
          <w:bCs/>
          <w:lang w:val="zh-CN"/>
        </w:rPr>
        <w:fldChar w:fldCharType="end"/>
      </w:r>
    </w:p>
    <w:p w14:paraId="2F0CEF01">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_Toc3117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4、水资源状况</w:t>
      </w:r>
      <w:r>
        <w:rPr>
          <w:rFonts w:hint="default" w:ascii="Times New Roman" w:hAnsi="Times New Roman" w:cs="Times New Roman"/>
          <w:bCs/>
          <w:lang w:val="zh-CN"/>
        </w:rPr>
        <w:fldChar w:fldCharType="end"/>
      </w:r>
    </w:p>
    <w:p w14:paraId="3777A5B6">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_Toc5627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5、土地利用状况</w:t>
      </w:r>
      <w:r>
        <w:rPr>
          <w:rFonts w:hint="default" w:ascii="Times New Roman" w:hAnsi="Times New Roman" w:cs="Times New Roman"/>
          <w:bCs/>
          <w:lang w:val="zh-CN"/>
        </w:rPr>
        <w:fldChar w:fldCharType="end"/>
      </w:r>
    </w:p>
    <w:p w14:paraId="66E95663">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_Toc9587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（二） 社会经济概况</w:t>
      </w:r>
      <w:r>
        <w:rPr>
          <w:rFonts w:hint="default" w:ascii="Times New Roman" w:hAnsi="Times New Roman" w:cs="Times New Roman"/>
          <w:bCs/>
          <w:lang w:val="zh-CN"/>
        </w:rPr>
        <w:fldChar w:fldCharType="end"/>
      </w:r>
    </w:p>
    <w:p w14:paraId="46201C68">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_Toc31505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1、行政区划</w:t>
      </w:r>
      <w:r>
        <w:rPr>
          <w:rFonts w:hint="default" w:ascii="Times New Roman" w:hAnsi="Times New Roman" w:cs="Times New Roman"/>
          <w:bCs/>
          <w:lang w:val="zh-CN"/>
        </w:rPr>
        <w:fldChar w:fldCharType="end"/>
      </w:r>
    </w:p>
    <w:p w14:paraId="59318EDD">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_Toc3602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2、经济社会发展</w:t>
      </w:r>
      <w:r>
        <w:rPr>
          <w:rFonts w:hint="default" w:ascii="Times New Roman" w:hAnsi="Times New Roman" w:cs="Times New Roman"/>
          <w:bCs/>
          <w:lang w:val="zh-CN"/>
        </w:rPr>
        <w:fldChar w:fldCharType="end"/>
      </w:r>
    </w:p>
    <w:p w14:paraId="5997B547">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_Toc31152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（三） 水生态环境现状分析</w:t>
      </w:r>
      <w:r>
        <w:rPr>
          <w:rFonts w:hint="default" w:ascii="Times New Roman" w:hAnsi="Times New Roman" w:cs="Times New Roman"/>
          <w:bCs/>
          <w:lang w:val="zh-CN"/>
        </w:rPr>
        <w:fldChar w:fldCharType="end"/>
      </w:r>
    </w:p>
    <w:p w14:paraId="749BE91B">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_Toc26723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1、水环境状况</w:t>
      </w:r>
      <w:r>
        <w:rPr>
          <w:rFonts w:hint="default" w:ascii="Times New Roman" w:hAnsi="Times New Roman" w:cs="Times New Roman"/>
          <w:bCs/>
          <w:lang w:val="zh-CN"/>
        </w:rPr>
        <w:fldChar w:fldCharType="end"/>
      </w:r>
    </w:p>
    <w:p w14:paraId="5C58F70D">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_Toc26963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2、水资源状况</w:t>
      </w:r>
      <w:r>
        <w:rPr>
          <w:rFonts w:hint="default" w:ascii="Times New Roman" w:hAnsi="Times New Roman" w:cs="Times New Roman"/>
          <w:bCs/>
          <w:lang w:val="zh-CN"/>
        </w:rPr>
        <w:fldChar w:fldCharType="end"/>
      </w:r>
    </w:p>
    <w:p w14:paraId="34662639">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_Toc6742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3、水生态状况</w:t>
      </w:r>
      <w:r>
        <w:rPr>
          <w:rFonts w:hint="default" w:ascii="Times New Roman" w:hAnsi="Times New Roman" w:cs="Times New Roman"/>
          <w:bCs/>
          <w:lang w:val="zh-CN"/>
        </w:rPr>
        <w:fldChar w:fldCharType="end"/>
      </w:r>
    </w:p>
    <w:p w14:paraId="4E42BE25">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_Toc23304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4、水环境风险状况</w:t>
      </w:r>
      <w:r>
        <w:rPr>
          <w:rFonts w:hint="default" w:ascii="Times New Roman" w:hAnsi="Times New Roman" w:cs="Times New Roman"/>
          <w:bCs/>
          <w:lang w:val="zh-CN"/>
        </w:rPr>
        <w:fldChar w:fldCharType="end"/>
      </w:r>
    </w:p>
    <w:p w14:paraId="1506E13C">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_Toc4148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（四） “十三五”期间工作成效与经验</w:t>
      </w:r>
      <w:r>
        <w:rPr>
          <w:rFonts w:hint="default" w:ascii="Times New Roman" w:hAnsi="Times New Roman" w:cs="Times New Roman"/>
          <w:bCs/>
          <w:lang w:val="zh-CN"/>
        </w:rPr>
        <w:fldChar w:fldCharType="end"/>
      </w:r>
    </w:p>
    <w:p w14:paraId="0C942F3B">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_Toc29593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1、工作成效</w:t>
      </w:r>
      <w:r>
        <w:rPr>
          <w:rFonts w:hint="default" w:ascii="Times New Roman" w:hAnsi="Times New Roman" w:cs="Times New Roman"/>
          <w:bCs/>
          <w:lang w:val="zh-CN"/>
        </w:rPr>
        <w:fldChar w:fldCharType="end"/>
      </w:r>
    </w:p>
    <w:p w14:paraId="1A66743D">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_Toc18079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2、工作经验</w:t>
      </w:r>
      <w:r>
        <w:rPr>
          <w:rFonts w:hint="default" w:ascii="Times New Roman" w:hAnsi="Times New Roman" w:cs="Times New Roman"/>
          <w:bCs/>
          <w:lang w:val="zh-CN"/>
        </w:rPr>
        <w:fldChar w:fldCharType="end"/>
      </w:r>
    </w:p>
    <w:p w14:paraId="02476ED2">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_Toc1052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（五） 主要问题及成因分析</w:t>
      </w:r>
      <w:r>
        <w:rPr>
          <w:rFonts w:hint="default" w:ascii="Times New Roman" w:hAnsi="Times New Roman" w:cs="Times New Roman"/>
          <w:bCs/>
          <w:lang w:val="zh-CN"/>
        </w:rPr>
        <w:fldChar w:fldCharType="end"/>
      </w:r>
    </w:p>
    <w:p w14:paraId="3E3F18A0">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_Toc23912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1、水环境</w:t>
      </w:r>
      <w:r>
        <w:rPr>
          <w:rFonts w:hint="default" w:ascii="Times New Roman" w:hAnsi="Times New Roman" w:cs="Times New Roman"/>
          <w:bCs/>
          <w:lang w:val="zh-CN"/>
        </w:rPr>
        <w:fldChar w:fldCharType="end"/>
      </w:r>
    </w:p>
    <w:p w14:paraId="0B638DE3">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_Toc15336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2、水资源</w:t>
      </w:r>
      <w:r>
        <w:rPr>
          <w:rFonts w:hint="default" w:ascii="Times New Roman" w:hAnsi="Times New Roman" w:cs="Times New Roman"/>
          <w:bCs/>
          <w:lang w:val="zh-CN"/>
        </w:rPr>
        <w:fldChar w:fldCharType="end"/>
      </w:r>
    </w:p>
    <w:p w14:paraId="44EA9DD2">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_Toc16942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3、水生态</w:t>
      </w:r>
      <w:r>
        <w:rPr>
          <w:rFonts w:hint="default" w:ascii="Times New Roman" w:hAnsi="Times New Roman" w:cs="Times New Roman"/>
          <w:bCs/>
          <w:lang w:val="zh-CN"/>
        </w:rPr>
        <w:fldChar w:fldCharType="end"/>
      </w:r>
    </w:p>
    <w:p w14:paraId="015E4BA9">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_Toc26427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（六） 淮南市“十四五”汇水范围</w:t>
      </w:r>
      <w:r>
        <w:rPr>
          <w:rFonts w:hint="default" w:ascii="Times New Roman" w:hAnsi="Times New Roman" w:cs="Times New Roman"/>
          <w:bCs/>
          <w:lang w:val="zh-CN"/>
        </w:rPr>
        <w:fldChar w:fldCharType="end"/>
      </w:r>
    </w:p>
    <w:p w14:paraId="42C87287">
      <w:pPr>
        <w:pStyle w:val="10"/>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_Toc14568 </w:instrText>
      </w:r>
      <w:r>
        <w:rPr>
          <w:rFonts w:hint="default" w:ascii="Times New Roman" w:hAnsi="Times New Roman" w:cs="Times New Roman"/>
          <w:bCs/>
          <w:lang w:val="zh-CN"/>
        </w:rPr>
        <w:fldChar w:fldCharType="separate"/>
      </w:r>
      <w:r>
        <w:rPr>
          <w:rFonts w:hint="default" w:ascii="方正黑体_GBK" w:hAnsi="方正黑体_GBK" w:eastAsia="方正黑体_GBK" w:cs="方正黑体_GBK"/>
          <w:b w:val="0"/>
          <w:kern w:val="0"/>
          <w:sz w:val="32"/>
          <w:szCs w:val="32"/>
          <w:shd w:val="clear" w:color="auto" w:fill="FFFFFF"/>
          <w:lang w:val="en-US" w:eastAsia="zh-CN" w:bidi="ar-SA"/>
        </w:rPr>
        <w:t>第二章 总体设计</w:t>
      </w:r>
      <w:r>
        <w:rPr>
          <w:rFonts w:hint="default" w:ascii="Times New Roman" w:hAnsi="Times New Roman" w:cs="Times New Roman"/>
          <w:bCs/>
          <w:lang w:val="zh-CN"/>
        </w:rPr>
        <w:fldChar w:fldCharType="end"/>
      </w:r>
    </w:p>
    <w:p w14:paraId="77DDC2A1">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_Toc2075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（一） 基本原则</w:t>
      </w:r>
      <w:r>
        <w:rPr>
          <w:rFonts w:hint="default" w:ascii="Times New Roman" w:hAnsi="Times New Roman" w:cs="Times New Roman"/>
          <w:bCs/>
          <w:lang w:val="zh-CN"/>
        </w:rPr>
        <w:fldChar w:fldCharType="end"/>
      </w:r>
    </w:p>
    <w:p w14:paraId="5B82B10C">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_Toc31170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（二） 编制思路</w:t>
      </w:r>
      <w:r>
        <w:rPr>
          <w:rFonts w:hint="default" w:ascii="Times New Roman" w:hAnsi="Times New Roman" w:cs="Times New Roman"/>
          <w:bCs/>
          <w:lang w:val="zh-CN"/>
        </w:rPr>
        <w:fldChar w:fldCharType="end"/>
      </w:r>
    </w:p>
    <w:p w14:paraId="2298392D">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_Toc17209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（三） 主要目标</w:t>
      </w:r>
      <w:r>
        <w:rPr>
          <w:rFonts w:hint="default" w:ascii="Times New Roman" w:hAnsi="Times New Roman" w:cs="Times New Roman"/>
          <w:bCs/>
          <w:lang w:val="zh-CN"/>
        </w:rPr>
        <w:fldChar w:fldCharType="end"/>
      </w:r>
    </w:p>
    <w:p w14:paraId="74B5FA33">
      <w:pPr>
        <w:pStyle w:val="10"/>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_Toc5888 </w:instrText>
      </w:r>
      <w:r>
        <w:rPr>
          <w:rFonts w:hint="default" w:ascii="Times New Roman" w:hAnsi="Times New Roman" w:cs="Times New Roman"/>
          <w:bCs/>
          <w:lang w:val="zh-CN"/>
        </w:rPr>
        <w:fldChar w:fldCharType="separate"/>
      </w:r>
      <w:r>
        <w:rPr>
          <w:rFonts w:hint="default" w:ascii="方正黑体_GBK" w:hAnsi="方正黑体_GBK" w:eastAsia="方正黑体_GBK" w:cs="方正黑体_GBK"/>
          <w:b w:val="0"/>
          <w:kern w:val="0"/>
          <w:sz w:val="32"/>
          <w:szCs w:val="32"/>
          <w:shd w:val="clear" w:color="auto" w:fill="FFFFFF"/>
          <w:lang w:val="en-US" w:eastAsia="zh-CN" w:bidi="ar-SA"/>
        </w:rPr>
        <w:t>第三章 规划任务要求</w:t>
      </w:r>
      <w:r>
        <w:rPr>
          <w:rFonts w:hint="default" w:ascii="Times New Roman" w:hAnsi="Times New Roman" w:cs="Times New Roman"/>
          <w:bCs/>
          <w:lang w:val="zh-CN"/>
        </w:rPr>
        <w:fldChar w:fldCharType="end"/>
      </w:r>
    </w:p>
    <w:p w14:paraId="445E923A">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_Toc10456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（一） 水环境规划任务要求</w:t>
      </w:r>
      <w:r>
        <w:rPr>
          <w:rFonts w:hint="default" w:ascii="Times New Roman" w:hAnsi="Times New Roman" w:cs="Times New Roman"/>
          <w:bCs/>
          <w:lang w:val="zh-CN"/>
        </w:rPr>
        <w:fldChar w:fldCharType="end"/>
      </w:r>
    </w:p>
    <w:p w14:paraId="0D48D035">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_Toc12985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1、工业点源污染防治</w:t>
      </w:r>
      <w:r>
        <w:rPr>
          <w:rFonts w:hint="default" w:ascii="Times New Roman" w:hAnsi="Times New Roman" w:cs="Times New Roman"/>
          <w:bCs/>
          <w:lang w:val="zh-CN"/>
        </w:rPr>
        <w:fldChar w:fldCharType="end"/>
      </w:r>
    </w:p>
    <w:p w14:paraId="1D37A15A">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_Toc25097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2、城镇生活污染治理</w:t>
      </w:r>
      <w:r>
        <w:rPr>
          <w:rFonts w:hint="default" w:ascii="Times New Roman" w:hAnsi="Times New Roman" w:cs="Times New Roman"/>
          <w:bCs/>
          <w:lang w:val="zh-CN"/>
        </w:rPr>
        <w:fldChar w:fldCharType="end"/>
      </w:r>
    </w:p>
    <w:p w14:paraId="55780921">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_Toc2987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3、农业面源污染控制</w:t>
      </w:r>
      <w:r>
        <w:rPr>
          <w:rFonts w:hint="default" w:ascii="Times New Roman" w:hAnsi="Times New Roman" w:cs="Times New Roman"/>
          <w:bCs/>
          <w:lang w:val="zh-CN"/>
        </w:rPr>
        <w:fldChar w:fldCharType="end"/>
      </w:r>
    </w:p>
    <w:p w14:paraId="43EA7673">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_Toc19650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4、农村生活污染控制</w:t>
      </w:r>
      <w:r>
        <w:rPr>
          <w:rFonts w:hint="default" w:ascii="Times New Roman" w:hAnsi="Times New Roman" w:cs="Times New Roman"/>
          <w:bCs/>
          <w:lang w:val="zh-CN"/>
        </w:rPr>
        <w:fldChar w:fldCharType="end"/>
      </w:r>
    </w:p>
    <w:p w14:paraId="116146DE">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_Toc24953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（二） 水资源规划任务要求</w:t>
      </w:r>
      <w:r>
        <w:rPr>
          <w:rFonts w:hint="default" w:ascii="Times New Roman" w:hAnsi="Times New Roman" w:cs="Times New Roman"/>
          <w:bCs/>
          <w:lang w:val="zh-CN"/>
        </w:rPr>
        <w:fldChar w:fldCharType="end"/>
      </w:r>
    </w:p>
    <w:p w14:paraId="590A8D69">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_Toc9614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1、控制用水总量</w:t>
      </w:r>
      <w:r>
        <w:rPr>
          <w:rFonts w:hint="default" w:ascii="Times New Roman" w:hAnsi="Times New Roman" w:cs="Times New Roman"/>
          <w:bCs/>
          <w:lang w:val="zh-CN"/>
        </w:rPr>
        <w:fldChar w:fldCharType="end"/>
      </w:r>
    </w:p>
    <w:p w14:paraId="2438AC4E">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_Toc29713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2、提高用水效率</w:t>
      </w:r>
      <w:r>
        <w:rPr>
          <w:rFonts w:hint="default" w:ascii="Times New Roman" w:hAnsi="Times New Roman" w:cs="Times New Roman"/>
          <w:bCs/>
          <w:lang w:val="zh-CN"/>
        </w:rPr>
        <w:fldChar w:fldCharType="end"/>
      </w:r>
    </w:p>
    <w:p w14:paraId="23C4DE71">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_Toc5104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3、做好引江济淮工程调水配置</w:t>
      </w:r>
      <w:r>
        <w:rPr>
          <w:rFonts w:hint="default" w:ascii="Times New Roman" w:hAnsi="Times New Roman" w:cs="Times New Roman"/>
          <w:bCs/>
          <w:lang w:val="zh-CN"/>
        </w:rPr>
        <w:fldChar w:fldCharType="end"/>
      </w:r>
    </w:p>
    <w:p w14:paraId="0775D031">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_Toc16142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（三） 水生态规划任务要求</w:t>
      </w:r>
      <w:r>
        <w:rPr>
          <w:rFonts w:hint="default" w:ascii="Times New Roman" w:hAnsi="Times New Roman" w:cs="Times New Roman"/>
          <w:bCs/>
          <w:lang w:val="zh-CN"/>
        </w:rPr>
        <w:fldChar w:fldCharType="end"/>
      </w:r>
    </w:p>
    <w:p w14:paraId="5E3C7030">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_Toc22191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1、推进美丽河湖建设</w:t>
      </w:r>
      <w:r>
        <w:rPr>
          <w:rFonts w:hint="default" w:ascii="Times New Roman" w:hAnsi="Times New Roman" w:cs="Times New Roman"/>
          <w:bCs/>
          <w:lang w:val="zh-CN"/>
        </w:rPr>
        <w:fldChar w:fldCharType="end"/>
      </w:r>
    </w:p>
    <w:p w14:paraId="3568C314">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_Toc22862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2、加强调蓄湖泊和输水河道富营养化防治</w:t>
      </w:r>
      <w:r>
        <w:rPr>
          <w:rFonts w:hint="default" w:ascii="Times New Roman" w:hAnsi="Times New Roman" w:cs="Times New Roman"/>
          <w:bCs/>
          <w:lang w:val="zh-CN"/>
        </w:rPr>
        <w:fldChar w:fldCharType="end"/>
      </w:r>
    </w:p>
    <w:p w14:paraId="43AB65A7">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_Toc30623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3、河湖生态保护修复和综合治理</w:t>
      </w:r>
      <w:r>
        <w:rPr>
          <w:rFonts w:hint="default" w:ascii="Times New Roman" w:hAnsi="Times New Roman" w:cs="Times New Roman"/>
          <w:bCs/>
          <w:lang w:val="zh-CN"/>
        </w:rPr>
        <w:fldChar w:fldCharType="end"/>
      </w:r>
    </w:p>
    <w:p w14:paraId="5214FE81">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_Toc25108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（四） 水环境风险规划任务要求</w:t>
      </w:r>
      <w:r>
        <w:rPr>
          <w:rFonts w:hint="default" w:ascii="Times New Roman" w:hAnsi="Times New Roman" w:cs="Times New Roman"/>
          <w:bCs/>
          <w:lang w:val="zh-CN"/>
        </w:rPr>
        <w:fldChar w:fldCharType="end"/>
      </w:r>
    </w:p>
    <w:p w14:paraId="23DD5870">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_Toc27306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1、饮用水水源地保护</w:t>
      </w:r>
      <w:r>
        <w:rPr>
          <w:rFonts w:hint="default" w:ascii="Times New Roman" w:hAnsi="Times New Roman" w:cs="Times New Roman"/>
          <w:bCs/>
          <w:lang w:val="zh-CN"/>
        </w:rPr>
        <w:fldChar w:fldCharType="end"/>
      </w:r>
    </w:p>
    <w:p w14:paraId="44228734">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_Toc28789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2、船舶和港口污染治理</w:t>
      </w:r>
      <w:r>
        <w:rPr>
          <w:rFonts w:hint="default" w:ascii="Times New Roman" w:hAnsi="Times New Roman" w:cs="Times New Roman"/>
          <w:bCs/>
          <w:lang w:val="zh-CN"/>
        </w:rPr>
        <w:fldChar w:fldCharType="end"/>
      </w:r>
    </w:p>
    <w:p w14:paraId="4D691E52">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_Toc23075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3、提升环境风险预警能力</w:t>
      </w:r>
      <w:r>
        <w:rPr>
          <w:rFonts w:hint="default" w:ascii="Times New Roman" w:hAnsi="Times New Roman" w:cs="Times New Roman"/>
          <w:bCs/>
          <w:lang w:val="zh-CN"/>
        </w:rPr>
        <w:fldChar w:fldCharType="end"/>
      </w:r>
    </w:p>
    <w:p w14:paraId="583C704E">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_Toc24280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4、强化环境风险应急处置</w:t>
      </w:r>
      <w:r>
        <w:rPr>
          <w:rFonts w:hint="default" w:ascii="Times New Roman" w:hAnsi="Times New Roman" w:cs="Times New Roman"/>
          <w:bCs/>
          <w:lang w:val="zh-CN"/>
        </w:rPr>
        <w:fldChar w:fldCharType="end"/>
      </w:r>
    </w:p>
    <w:p w14:paraId="0E6FAC05">
      <w:pPr>
        <w:pStyle w:val="10"/>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_Toc12970 </w:instrText>
      </w:r>
      <w:r>
        <w:rPr>
          <w:rFonts w:hint="default" w:ascii="Times New Roman" w:hAnsi="Times New Roman" w:cs="Times New Roman"/>
          <w:bCs/>
          <w:lang w:val="zh-CN"/>
        </w:rPr>
        <w:fldChar w:fldCharType="separate"/>
      </w:r>
      <w:r>
        <w:rPr>
          <w:rFonts w:hint="default" w:ascii="方正黑体_GBK" w:hAnsi="方正黑体_GBK" w:eastAsia="方正黑体_GBK" w:cs="方正黑体_GBK"/>
          <w:b w:val="0"/>
          <w:kern w:val="0"/>
          <w:sz w:val="32"/>
          <w:szCs w:val="32"/>
          <w:shd w:val="clear" w:color="auto" w:fill="FFFFFF"/>
          <w:lang w:val="en-US" w:eastAsia="zh-CN" w:bidi="ar-SA"/>
        </w:rPr>
        <w:t>第四章 主要河湖保护方案</w:t>
      </w:r>
      <w:r>
        <w:rPr>
          <w:rFonts w:hint="default" w:ascii="Times New Roman" w:hAnsi="Times New Roman" w:cs="Times New Roman"/>
          <w:bCs/>
          <w:lang w:val="zh-CN"/>
        </w:rPr>
        <w:fldChar w:fldCharType="end"/>
      </w:r>
    </w:p>
    <w:p w14:paraId="77535C43">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_Toc23508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（一） 总体方案</w:t>
      </w:r>
      <w:r>
        <w:rPr>
          <w:rFonts w:hint="default" w:ascii="Times New Roman" w:hAnsi="Times New Roman" w:cs="Times New Roman"/>
          <w:bCs/>
          <w:lang w:val="zh-CN"/>
        </w:rPr>
        <w:fldChar w:fldCharType="end"/>
      </w:r>
    </w:p>
    <w:p w14:paraId="0FFC1047">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_Toc21284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（二） 具体河湖保护方案</w:t>
      </w:r>
      <w:r>
        <w:rPr>
          <w:rFonts w:hint="default" w:ascii="Times New Roman" w:hAnsi="Times New Roman" w:cs="Times New Roman"/>
          <w:bCs/>
          <w:lang w:val="zh-CN"/>
        </w:rPr>
        <w:fldChar w:fldCharType="end"/>
      </w:r>
    </w:p>
    <w:p w14:paraId="0F84041C">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_Toc12986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1、高塘湖</w:t>
      </w:r>
      <w:r>
        <w:rPr>
          <w:rFonts w:hint="default" w:ascii="Times New Roman" w:hAnsi="Times New Roman" w:cs="Times New Roman"/>
          <w:bCs/>
          <w:lang w:val="zh-CN"/>
        </w:rPr>
        <w:fldChar w:fldCharType="end"/>
      </w:r>
    </w:p>
    <w:p w14:paraId="395722E0">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_Toc10651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2、瓦埠湖</w:t>
      </w:r>
      <w:r>
        <w:rPr>
          <w:rFonts w:hint="default" w:ascii="Times New Roman" w:hAnsi="Times New Roman" w:cs="Times New Roman"/>
          <w:bCs/>
          <w:lang w:val="zh-CN"/>
        </w:rPr>
        <w:fldChar w:fldCharType="end"/>
      </w:r>
    </w:p>
    <w:p w14:paraId="10457507">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_Toc4474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3、焦岗湖</w:t>
      </w:r>
      <w:r>
        <w:rPr>
          <w:rFonts w:hint="default" w:ascii="Times New Roman" w:hAnsi="Times New Roman" w:cs="Times New Roman"/>
          <w:bCs/>
          <w:lang w:val="zh-CN"/>
        </w:rPr>
        <w:fldChar w:fldCharType="end"/>
      </w:r>
    </w:p>
    <w:p w14:paraId="76C4EDF4">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_Toc3078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4、东淝河</w:t>
      </w:r>
      <w:r>
        <w:rPr>
          <w:rFonts w:hint="default" w:ascii="Times New Roman" w:hAnsi="Times New Roman" w:cs="Times New Roman"/>
          <w:bCs/>
          <w:lang w:val="zh-CN"/>
        </w:rPr>
        <w:fldChar w:fldCharType="end"/>
      </w:r>
    </w:p>
    <w:p w14:paraId="3141E6E6">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_Toc32470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5、淮河</w:t>
      </w:r>
      <w:r>
        <w:rPr>
          <w:rFonts w:hint="default" w:ascii="Times New Roman" w:hAnsi="Times New Roman" w:cs="Times New Roman"/>
          <w:bCs/>
          <w:lang w:val="zh-CN"/>
        </w:rPr>
        <w:fldChar w:fldCharType="end"/>
      </w:r>
    </w:p>
    <w:p w14:paraId="08E3A100">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_Toc21565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6、西淝河</w:t>
      </w:r>
      <w:r>
        <w:rPr>
          <w:rFonts w:hint="default" w:ascii="Times New Roman" w:hAnsi="Times New Roman" w:cs="Times New Roman"/>
          <w:bCs/>
          <w:lang w:val="zh-CN"/>
        </w:rPr>
        <w:fldChar w:fldCharType="end"/>
      </w:r>
    </w:p>
    <w:p w14:paraId="129CB12A">
      <w:pPr>
        <w:pStyle w:val="6"/>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_Toc2807 </w:instrText>
      </w:r>
      <w:r>
        <w:rPr>
          <w:rFonts w:hint="default" w:ascii="Times New Roman" w:hAnsi="Times New Roman" w:cs="Times New Roman"/>
          <w:bCs/>
          <w:lang w:val="zh-CN"/>
        </w:rPr>
        <w:fldChar w:fldCharType="separate"/>
      </w:r>
      <w:r>
        <w:rPr>
          <w:rFonts w:hint="default" w:ascii="Times New Roman" w:hAnsi="Times New Roman" w:eastAsia="方正仿宋_GBK" w:cs="Times New Roman"/>
          <w:kern w:val="0"/>
          <w:sz w:val="32"/>
          <w:szCs w:val="32"/>
          <w:shd w:val="clear" w:color="auto" w:fill="FFFFFF"/>
          <w:lang w:val="en-US" w:eastAsia="zh-CN" w:bidi="ar-SA"/>
        </w:rPr>
        <w:t>7、淠河</w:t>
      </w:r>
      <w:r>
        <w:rPr>
          <w:rFonts w:hint="default" w:ascii="Times New Roman" w:hAnsi="Times New Roman" w:cs="Times New Roman"/>
          <w:bCs/>
          <w:lang w:val="zh-CN"/>
        </w:rPr>
        <w:fldChar w:fldCharType="end"/>
      </w:r>
    </w:p>
    <w:p w14:paraId="42FBE374">
      <w:pPr>
        <w:pStyle w:val="10"/>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_Toc16553 </w:instrText>
      </w:r>
      <w:r>
        <w:rPr>
          <w:rFonts w:hint="default" w:ascii="Times New Roman" w:hAnsi="Times New Roman" w:cs="Times New Roman"/>
          <w:bCs/>
          <w:lang w:val="zh-CN"/>
        </w:rPr>
        <w:fldChar w:fldCharType="separate"/>
      </w:r>
      <w:r>
        <w:rPr>
          <w:rFonts w:hint="default" w:ascii="方正黑体_GBK" w:hAnsi="方正黑体_GBK" w:eastAsia="方正黑体_GBK" w:cs="方正黑体_GBK"/>
          <w:b w:val="0"/>
          <w:kern w:val="0"/>
          <w:sz w:val="32"/>
          <w:szCs w:val="32"/>
          <w:shd w:val="clear" w:color="auto" w:fill="FFFFFF"/>
          <w:lang w:val="en-US" w:eastAsia="zh-CN" w:bidi="ar-SA"/>
        </w:rPr>
        <w:t>第五章 工程项目及投资</w:t>
      </w:r>
      <w:r>
        <w:rPr>
          <w:rFonts w:hint="default" w:ascii="Times New Roman" w:hAnsi="Times New Roman" w:cs="Times New Roman"/>
          <w:bCs/>
          <w:lang w:val="zh-CN"/>
        </w:rPr>
        <w:fldChar w:fldCharType="end"/>
      </w:r>
    </w:p>
    <w:p w14:paraId="0D3AF046">
      <w:pPr>
        <w:pStyle w:val="10"/>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_Toc21987 </w:instrText>
      </w:r>
      <w:r>
        <w:rPr>
          <w:rFonts w:hint="default" w:ascii="Times New Roman" w:hAnsi="Times New Roman" w:cs="Times New Roman"/>
          <w:bCs/>
          <w:lang w:val="zh-CN"/>
        </w:rPr>
        <w:fldChar w:fldCharType="separate"/>
      </w:r>
      <w:r>
        <w:rPr>
          <w:rFonts w:hint="default" w:ascii="方正黑体_GBK" w:hAnsi="方正黑体_GBK" w:eastAsia="方正黑体_GBK" w:cs="方正黑体_GBK"/>
          <w:b w:val="0"/>
          <w:kern w:val="0"/>
          <w:sz w:val="32"/>
          <w:szCs w:val="32"/>
          <w:shd w:val="clear" w:color="auto" w:fill="FFFFFF"/>
          <w:lang w:val="en-US" w:eastAsia="zh-CN" w:bidi="ar-SA"/>
        </w:rPr>
        <w:t>第六章 保障措施</w:t>
      </w:r>
      <w:r>
        <w:rPr>
          <w:rFonts w:hint="default" w:ascii="Times New Roman" w:hAnsi="Times New Roman" w:cs="Times New Roman"/>
          <w:bCs/>
          <w:lang w:val="zh-CN"/>
        </w:rPr>
        <w:fldChar w:fldCharType="end"/>
      </w:r>
    </w:p>
    <w:p w14:paraId="7DE93001">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_Toc26487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（一） 组织保障</w:t>
      </w:r>
      <w:r>
        <w:rPr>
          <w:rFonts w:hint="default" w:ascii="Times New Roman" w:hAnsi="Times New Roman" w:cs="Times New Roman"/>
          <w:bCs/>
          <w:lang w:val="zh-CN"/>
        </w:rPr>
        <w:fldChar w:fldCharType="end"/>
      </w:r>
    </w:p>
    <w:p w14:paraId="5E98650C">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_Toc8803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（二） 资金保障</w:t>
      </w:r>
      <w:r>
        <w:rPr>
          <w:rFonts w:hint="default" w:ascii="Times New Roman" w:hAnsi="Times New Roman" w:cs="Times New Roman"/>
          <w:bCs/>
          <w:lang w:val="zh-CN"/>
        </w:rPr>
        <w:fldChar w:fldCharType="end"/>
      </w:r>
    </w:p>
    <w:p w14:paraId="74B4298B">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_Toc14419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（三） 科技支撑</w:t>
      </w:r>
      <w:r>
        <w:rPr>
          <w:rFonts w:hint="default" w:ascii="Times New Roman" w:hAnsi="Times New Roman" w:cs="Times New Roman"/>
          <w:bCs/>
          <w:lang w:val="zh-CN"/>
        </w:rPr>
        <w:fldChar w:fldCharType="end"/>
      </w:r>
    </w:p>
    <w:p w14:paraId="1F7FCC41">
      <w:pPr>
        <w:pStyle w:val="11"/>
        <w:pageBreakBefore w:val="0"/>
        <w:shd w:val="clear" w:color="auto" w:fill="auto"/>
        <w:tabs>
          <w:tab w:val="right" w:leader="dot" w:pos="8306"/>
        </w:tabs>
        <w:kinsoku/>
        <w:wordWrap/>
        <w:overflowPunct/>
        <w:topLinePunct w:val="0"/>
        <w:autoSpaceDE/>
        <w:autoSpaceDN/>
        <w:bidi w:val="0"/>
        <w:adjustRightInd/>
        <w:snapToGrid/>
        <w:spacing w:line="590" w:lineRule="exact"/>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_Toc8538 </w:instrText>
      </w:r>
      <w:r>
        <w:rPr>
          <w:rFonts w:hint="default" w:ascii="Times New Roman" w:hAnsi="Times New Roman" w:cs="Times New Roman"/>
          <w:bCs/>
          <w:lang w:val="zh-CN"/>
        </w:rPr>
        <w:fldChar w:fldCharType="separate"/>
      </w:r>
      <w:r>
        <w:rPr>
          <w:rFonts w:hint="default" w:ascii="方正楷体_GBK" w:hAnsi="方正楷体_GBK" w:eastAsia="方正楷体_GBK" w:cs="方正楷体_GBK"/>
          <w:kern w:val="0"/>
          <w:sz w:val="32"/>
          <w:szCs w:val="32"/>
          <w:shd w:val="clear" w:color="auto" w:fill="FFFFFF"/>
          <w:lang w:val="en-US" w:eastAsia="zh-CN" w:bidi="ar-SA"/>
        </w:rPr>
        <w:t>（四） 制度保障</w:t>
      </w:r>
      <w:r>
        <w:rPr>
          <w:rFonts w:hint="default" w:ascii="Times New Roman" w:hAnsi="Times New Roman" w:cs="Times New Roman"/>
          <w:bCs/>
          <w:lang w:val="zh-CN"/>
        </w:rPr>
        <w:fldChar w:fldCharType="end"/>
      </w:r>
    </w:p>
    <w:p w14:paraId="4134DDCE">
      <w:pPr>
        <w:pageBreakBefore w:val="0"/>
        <w:kinsoku/>
        <w:wordWrap/>
        <w:overflowPunct/>
        <w:topLinePunct w:val="0"/>
        <w:autoSpaceDE/>
        <w:autoSpaceDN/>
        <w:bidi w:val="0"/>
        <w:adjustRightInd/>
        <w:snapToGrid/>
        <w:spacing w:line="590" w:lineRule="exact"/>
        <w:jc w:val="center"/>
        <w:textAlignment w:val="auto"/>
        <w:rPr>
          <w:rFonts w:hint="eastAsia" w:ascii="方正黑体_GBK" w:hAnsi="方正黑体_GBK" w:eastAsia="方正黑体_GBK" w:cs="方正黑体_GBK"/>
          <w:b w:val="0"/>
          <w:kern w:val="0"/>
          <w:sz w:val="32"/>
          <w:szCs w:val="32"/>
          <w:shd w:val="clear" w:color="auto" w:fill="FFFFFF"/>
          <w:lang w:val="en-US" w:eastAsia="zh-CN" w:bidi="ar-SA"/>
        </w:rPr>
      </w:pPr>
      <w:r>
        <w:rPr>
          <w:rFonts w:hint="default" w:ascii="Times New Roman" w:hAnsi="Times New Roman" w:cs="Times New Roman"/>
          <w:bCs/>
          <w:lang w:val="zh-CN"/>
        </w:rPr>
        <w:fldChar w:fldCharType="end"/>
      </w:r>
      <w:bookmarkStart w:id="0" w:name="_Toc18875"/>
      <w:r>
        <w:rPr>
          <w:rFonts w:hint="eastAsia" w:ascii="方正黑体_GBK" w:hAnsi="方正黑体_GBK" w:eastAsia="方正黑体_GBK" w:cs="方正黑体_GBK"/>
          <w:bCs/>
          <w:sz w:val="32"/>
          <w:szCs w:val="32"/>
          <w:lang w:val="en-US" w:eastAsia="zh-CN"/>
        </w:rPr>
        <w:t xml:space="preserve">第一章 </w:t>
      </w:r>
      <w:r>
        <w:rPr>
          <w:rFonts w:hint="eastAsia" w:ascii="方正黑体_GBK" w:hAnsi="方正黑体_GBK" w:eastAsia="方正黑体_GBK" w:cs="方正黑体_GBK"/>
          <w:b w:val="0"/>
          <w:kern w:val="0"/>
          <w:sz w:val="32"/>
          <w:szCs w:val="32"/>
          <w:shd w:val="clear" w:color="auto" w:fill="FFFFFF"/>
          <w:lang w:val="en-US" w:eastAsia="zh-CN" w:bidi="ar-SA"/>
        </w:rPr>
        <w:t>淮南市基本情况</w:t>
      </w:r>
      <w:bookmarkEnd w:id="0"/>
    </w:p>
    <w:p w14:paraId="19387CB8">
      <w:pPr>
        <w:pStyle w:val="18"/>
        <w:keepNext w:val="0"/>
        <w:keepLines w:val="0"/>
        <w:pageBreakBefore w:val="0"/>
        <w:widowControl w:val="0"/>
        <w:numPr>
          <w:ilvl w:val="0"/>
          <w:numId w:val="0"/>
        </w:numPr>
        <w:kinsoku/>
        <w:wordWrap/>
        <w:overflowPunct/>
        <w:topLinePunct w:val="0"/>
        <w:autoSpaceDE/>
        <w:autoSpaceDN/>
        <w:bidi w:val="0"/>
        <w:adjustRightInd/>
        <w:snapToGrid/>
        <w:spacing w:line="590" w:lineRule="exact"/>
        <w:textAlignment w:val="auto"/>
        <w:rPr>
          <w:rFonts w:hint="default" w:ascii="Times New Roman" w:hAnsi="Times New Roman" w:cs="Times New Roman"/>
        </w:rPr>
      </w:pPr>
    </w:p>
    <w:p w14:paraId="1CD19866">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kern w:val="0"/>
          <w:sz w:val="32"/>
          <w:szCs w:val="32"/>
          <w:shd w:val="clear" w:color="auto" w:fill="FFFFFF"/>
          <w:lang w:val="en-US" w:eastAsia="zh-CN" w:bidi="ar-SA"/>
        </w:rPr>
      </w:pPr>
      <w:bookmarkStart w:id="1" w:name="_Toc26611"/>
      <w:r>
        <w:rPr>
          <w:rFonts w:hint="default" w:ascii="Times New Roman" w:hAnsi="Times New Roman" w:eastAsia="方正楷体_GBK" w:cs="Times New Roman"/>
          <w:b w:val="0"/>
          <w:bCs/>
          <w:kern w:val="0"/>
          <w:sz w:val="32"/>
          <w:szCs w:val="32"/>
          <w:shd w:val="clear" w:color="auto" w:fill="FFFFFF"/>
          <w:lang w:val="en-US" w:eastAsia="zh-CN" w:bidi="ar-SA"/>
        </w:rPr>
        <w:t>（一） 自然概况</w:t>
      </w:r>
      <w:bookmarkEnd w:id="1"/>
    </w:p>
    <w:p w14:paraId="291E9CC8">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sz w:val="32"/>
          <w:szCs w:val="32"/>
        </w:rPr>
      </w:pPr>
      <w:bookmarkStart w:id="2" w:name="_Toc4079"/>
      <w:r>
        <w:rPr>
          <w:rFonts w:hint="default" w:ascii="Times New Roman" w:hAnsi="Times New Roman" w:eastAsia="方正仿宋_GBK" w:cs="Times New Roman"/>
          <w:b/>
          <w:bCs/>
          <w:sz w:val="32"/>
          <w:szCs w:val="32"/>
        </w:rPr>
        <w:t>1、地理位置</w:t>
      </w:r>
      <w:bookmarkEnd w:id="2"/>
    </w:p>
    <w:p w14:paraId="0453BF46">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仿宋_GBK" w:cs="Times New Roman"/>
          <w:b w:val="0"/>
          <w:bCs w:val="0"/>
          <w:kern w:val="0"/>
          <w:sz w:val="32"/>
          <w:szCs w:val="32"/>
          <w:shd w:val="clear" w:color="auto" w:fill="FFFFFF"/>
          <w:lang w:val="en-US" w:eastAsia="zh-CN" w:bidi="ar-SA"/>
        </w:rPr>
      </w:pPr>
      <w:r>
        <w:rPr>
          <w:rFonts w:hint="default" w:ascii="Times New Roman" w:hAnsi="Times New Roman" w:eastAsia="方正仿宋_GBK" w:cs="Times New Roman"/>
          <w:b w:val="0"/>
          <w:bCs w:val="0"/>
          <w:kern w:val="0"/>
          <w:sz w:val="32"/>
          <w:szCs w:val="32"/>
          <w:shd w:val="clear" w:color="auto" w:fill="FFFFFF"/>
          <w:lang w:val="en-US" w:eastAsia="zh-CN" w:bidi="ar-SA"/>
        </w:rPr>
        <w:t>淮南市位于安徽省中北部，淮河中游，地跨淮河两岸。地处东经116°21′～117°12′，北纬31°54′～33°00′之间。东与蚌埠市禹会区、滁州市凤阳县和定远县接壤，东南与合肥市长丰县、肥西县毗邻，南与六安市金安区相连，西与六安市霍邱县、阜阳市颍上县搭界，北与亳州市利辛县、蒙城县相交，东北与蚌埠市怀远县为邻。辖区东西最长距离80.23km，南北最长距离122.68km，总面积5582.4km2。</w:t>
      </w:r>
    </w:p>
    <w:p w14:paraId="60BCBA5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kern w:val="0"/>
          <w:sz w:val="32"/>
          <w:szCs w:val="32"/>
          <w:shd w:val="clear" w:color="auto" w:fill="FFFFFF"/>
          <w:lang w:val="en-US" w:eastAsia="zh-CN" w:bidi="ar-SA"/>
        </w:rPr>
      </w:pPr>
      <w:r>
        <w:rPr>
          <w:rFonts w:hint="default" w:ascii="Times New Roman" w:hAnsi="Times New Roman" w:eastAsia="方正仿宋_GBK" w:cs="Times New Roman"/>
          <w:b w:val="0"/>
          <w:bCs w:val="0"/>
          <w:kern w:val="0"/>
          <w:sz w:val="32"/>
          <w:szCs w:val="32"/>
          <w:shd w:val="clear" w:color="auto" w:fill="FFFFFF"/>
          <w:lang w:val="en-US" w:eastAsia="zh-CN" w:bidi="ar-SA"/>
        </w:rPr>
        <w:t>淮南市位于江淮丘陵与黄淮平原的交界处，地貌类型兼有平原和丘陵的特点，地形较为复杂，山丘、岗地、平原、湖洼、河流湖库兼而有之，其中以平原为主。淮河由西向东横穿全市，淮河北岸为地势平坦的淮北平原，淮河南岸为丘陵，属江淮丘陵组成部分。</w:t>
      </w:r>
    </w:p>
    <w:p w14:paraId="1806939A">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kern w:val="0"/>
          <w:sz w:val="32"/>
          <w:szCs w:val="32"/>
          <w:shd w:val="clear" w:color="auto" w:fill="FFFFFF"/>
          <w:lang w:val="en-US" w:eastAsia="zh-CN" w:bidi="ar-SA"/>
        </w:rPr>
      </w:pPr>
      <w:r>
        <w:rPr>
          <w:rFonts w:hint="default" w:ascii="Times New Roman" w:hAnsi="Times New Roman" w:eastAsia="方正仿宋_GBK" w:cs="Times New Roman"/>
          <w:b w:val="0"/>
          <w:bCs w:val="0"/>
          <w:kern w:val="0"/>
          <w:sz w:val="32"/>
          <w:szCs w:val="32"/>
          <w:shd w:val="clear" w:color="auto" w:fill="FFFFFF"/>
          <w:lang w:val="en-US" w:eastAsia="zh-CN" w:bidi="ar-SA"/>
        </w:rPr>
        <w:t>淮河以南总体地势为南高北低，平均海拔高度为20-30m。淮河以北平原地区为河间浅洼平原，地势呈西北东南向倾斜，海拔20-24m。城市建成区主要为冲击一、二级阶地地区。</w:t>
      </w:r>
    </w:p>
    <w:p w14:paraId="1633ABB1">
      <w:pPr>
        <w:pStyle w:val="19"/>
        <w:pageBreakBefore w:val="0"/>
        <w:shd w:val="clear" w:color="auto" w:fill="auto"/>
        <w:kinsoku/>
        <w:wordWrap/>
        <w:overflowPunct/>
        <w:topLinePunct w:val="0"/>
        <w:autoSpaceDE/>
        <w:autoSpaceDN/>
        <w:bidi w:val="0"/>
        <w:spacing w:line="240" w:lineRule="auto"/>
        <w:ind w:firstLine="560"/>
        <w:jc w:val="center"/>
        <w:rPr>
          <w:rFonts w:hint="default" w:ascii="Times New Roman" w:hAnsi="Times New Roman" w:cs="Times New Roman"/>
          <w:b/>
          <w:bCs/>
        </w:rPr>
      </w:pPr>
      <w:r>
        <w:rPr>
          <w:rFonts w:hint="default" w:ascii="Times New Roman" w:hAnsi="Times New Roman" w:cs="Times New Roman"/>
          <w:b w:val="0"/>
          <w:bCs w:val="0"/>
        </w:rPr>
        <w:drawing>
          <wp:inline distT="0" distB="0" distL="114300" distR="114300">
            <wp:extent cx="4076700" cy="6090285"/>
            <wp:effectExtent l="57150" t="57150" r="57150" b="628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4076700" cy="6090285"/>
                    </a:xfrm>
                    <a:prstGeom prst="rect">
                      <a:avLst/>
                    </a:prstGeom>
                    <a:noFill/>
                    <a:ln w="57150" cap="flat" cmpd="thickThin">
                      <a:solidFill>
                        <a:srgbClr val="000000"/>
                      </a:solidFill>
                      <a:prstDash val="solid"/>
                      <a:miter/>
                      <a:headEnd type="none" w="med" len="med"/>
                      <a:tailEnd type="none" w="med" len="med"/>
                    </a:ln>
                  </pic:spPr>
                </pic:pic>
              </a:graphicData>
            </a:graphic>
          </wp:inline>
        </w:drawing>
      </w:r>
    </w:p>
    <w:p w14:paraId="77CE0C8E">
      <w:pPr>
        <w:pStyle w:val="19"/>
        <w:pageBreakBefore w:val="0"/>
        <w:shd w:val="clear" w:color="auto" w:fill="auto"/>
        <w:kinsoku/>
        <w:wordWrap/>
        <w:overflowPunct/>
        <w:topLinePunct w:val="0"/>
        <w:autoSpaceDE/>
        <w:autoSpaceDN/>
        <w:bidi w:val="0"/>
        <w:spacing w:line="590" w:lineRule="exact"/>
        <w:ind w:firstLine="48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图1-1淮南市地理位置图</w:t>
      </w:r>
    </w:p>
    <w:p w14:paraId="1C6D3B56">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sz w:val="32"/>
          <w:szCs w:val="32"/>
        </w:rPr>
      </w:pPr>
      <w:bookmarkStart w:id="3" w:name="_Toc22911"/>
      <w:r>
        <w:rPr>
          <w:rFonts w:hint="default" w:ascii="Times New Roman" w:hAnsi="Times New Roman" w:eastAsia="方正仿宋_GBK" w:cs="Times New Roman"/>
          <w:b/>
          <w:bCs/>
          <w:sz w:val="32"/>
          <w:szCs w:val="32"/>
        </w:rPr>
        <w:t>2、水文水系</w:t>
      </w:r>
      <w:bookmarkEnd w:id="3"/>
    </w:p>
    <w:p w14:paraId="5632A7AE">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淮南市地表水系属淮河流域，最大的地表水为淮河。市辖淮河76.13km(含北岔106.26km)，河道宽400 m左右，枯水期250~300m，丰水期400~800m，净水域面积21.5km2，年平均流量813m3/s，90%保证率，多年最枯月平均流量20 m3/s，近10年最枯月平均流量53.7 m3/s，多年平均含砂量0.581kg/ m3。市境支流有东涯河、窑河、西肥河、架河、泥黑河等。湖泊有瓦埠湖、高塘湖、石涧湖、焦岗湖、花家湖、城北湖等。人工河有茨淮新河。此外，还有蔡城塘、泉山、老龙眼、乳山、丁山、许桥等小型水库以及采煤塌陷区积水而成的众多湖泊、湿地，最大的为樱桃园（谢二矿塌陷区，亦称淮西湖）。</w:t>
      </w:r>
    </w:p>
    <w:p w14:paraId="2A5D00CA">
      <w:pPr>
        <w:pStyle w:val="19"/>
        <w:pageBreakBefore w:val="0"/>
        <w:shd w:val="clear" w:color="auto" w:fill="auto"/>
        <w:kinsoku/>
        <w:wordWrap/>
        <w:overflowPunct/>
        <w:topLinePunct w:val="0"/>
        <w:autoSpaceDE/>
        <w:autoSpaceDN/>
        <w:bidi w:val="0"/>
        <w:spacing w:line="240" w:lineRule="auto"/>
        <w:ind w:firstLine="56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4113530" cy="6057900"/>
            <wp:effectExtent l="38100" t="38100" r="39370" b="3810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a:extLst>
                        <a:ext uri="{28A0092B-C50C-407E-A947-70E740481C1C}">
                          <a14:useLocalDpi xmlns:a14="http://schemas.microsoft.com/office/drawing/2010/main" val="0"/>
                        </a:ext>
                      </a:extLst>
                    </a:blip>
                    <a:srcRect l="16811" t="10858" r="15085" b="11781"/>
                    <a:stretch>
                      <a:fillRect/>
                    </a:stretch>
                  </pic:blipFill>
                  <pic:spPr>
                    <a:xfrm>
                      <a:off x="0" y="0"/>
                      <a:ext cx="4122941" cy="6071625"/>
                    </a:xfrm>
                    <a:prstGeom prst="rect">
                      <a:avLst/>
                    </a:prstGeom>
                    <a:solidFill>
                      <a:srgbClr val="000000"/>
                    </a:solidFill>
                    <a:ln w="38100" cmpd="dbl">
                      <a:solidFill>
                        <a:srgbClr val="000000"/>
                      </a:solidFill>
                      <a:miter lim="800000"/>
                      <a:headEnd/>
                      <a:tailEnd/>
                    </a:ln>
                    <a:effectLst/>
                  </pic:spPr>
                </pic:pic>
              </a:graphicData>
            </a:graphic>
          </wp:inline>
        </w:drawing>
      </w:r>
    </w:p>
    <w:p w14:paraId="1E1BB48D">
      <w:pPr>
        <w:pStyle w:val="19"/>
        <w:pageBreakBefore w:val="0"/>
        <w:shd w:val="clear" w:color="auto" w:fill="auto"/>
        <w:kinsoku/>
        <w:wordWrap/>
        <w:overflowPunct/>
        <w:topLinePunct w:val="0"/>
        <w:autoSpaceDE/>
        <w:autoSpaceDN/>
        <w:bidi w:val="0"/>
        <w:spacing w:line="590" w:lineRule="exact"/>
        <w:ind w:firstLine="480"/>
        <w:jc w:val="center"/>
        <w:rPr>
          <w:rFonts w:hint="default" w:ascii="Times New Roman" w:hAnsi="Times New Roman" w:eastAsia="方正仿宋_GBK" w:cs="Times New Roman"/>
        </w:rPr>
      </w:pPr>
      <w:r>
        <w:rPr>
          <w:rFonts w:hint="default" w:ascii="Times New Roman" w:hAnsi="Times New Roman" w:eastAsia="方正仿宋_GBK" w:cs="Times New Roman"/>
        </w:rPr>
        <w:t>图1-2 淮南市水系图</w:t>
      </w:r>
    </w:p>
    <w:p w14:paraId="4D55DAC7">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val="0"/>
          <w:sz w:val="32"/>
          <w:szCs w:val="32"/>
        </w:rPr>
      </w:pPr>
      <w:bookmarkStart w:id="4" w:name="_Toc7152"/>
      <w:r>
        <w:rPr>
          <w:rFonts w:hint="default" w:ascii="Times New Roman" w:hAnsi="Times New Roman" w:eastAsia="方正仿宋_GBK" w:cs="Times New Roman"/>
          <w:b/>
          <w:bCs w:val="0"/>
          <w:sz w:val="32"/>
          <w:szCs w:val="32"/>
        </w:rPr>
        <w:t>3、自然气候</w:t>
      </w:r>
      <w:bookmarkEnd w:id="4"/>
    </w:p>
    <w:p w14:paraId="00002B0E">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淮南市属暖温带半湿润大陆性季风气候区，基本特征：春暖、夏热、秋凉、冬冷，四季分明，气候温和，光照充足，热量丰沛，无霜期长，季风显著，雨热同季。</w:t>
      </w:r>
    </w:p>
    <w:p w14:paraId="6B749A3A">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val="0"/>
          <w:sz w:val="32"/>
          <w:szCs w:val="32"/>
        </w:rPr>
      </w:pPr>
      <w:bookmarkStart w:id="5" w:name="_Toc3117"/>
      <w:r>
        <w:rPr>
          <w:rFonts w:hint="default" w:ascii="Times New Roman" w:hAnsi="Times New Roman" w:eastAsia="方正仿宋_GBK" w:cs="Times New Roman"/>
          <w:b/>
          <w:bCs w:val="0"/>
          <w:sz w:val="32"/>
          <w:szCs w:val="32"/>
        </w:rPr>
        <w:t>4、水资源状况</w:t>
      </w:r>
      <w:bookmarkEnd w:id="5"/>
    </w:p>
    <w:p w14:paraId="107E69BA">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淮南市是我省重要的粮食主产区和国家重要的能源基地，分布着煤炭采掘、煤化工和火力发电等关系国计民生的高耗水行业，全市国内生产总值约占全省总量的4.1%，年均水资源总量占全省的1.8%。淮南市年际降雨分配不均，水资源调蓄能力较弱，“水多、水少、水脏”问题较为突出，1992年被国家列为重点缺水城市，属于水资源型缺水、工程型缺水和水质型缺水兼有的城市之一。从时间上看，受季风的影响，年内降水量主要集中在汛期，大水和干旱年份交替出现，而年内来水又多集中在汛期以洪水形式出现，非汛期河道经常出现断流。</w:t>
      </w:r>
    </w:p>
    <w:p w14:paraId="61BBAFF2">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（1）河川径流</w:t>
      </w:r>
    </w:p>
    <w:p w14:paraId="1ED29A1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淮河是淮南市主要河流，为平原型河流，自西向东穿境而过，从六安市霍邱县、阜阳市颍上县、淮南市寿县三地交界处入境，自大通区幸福堤进入蚌埠市境内，沿途流经寿县、毛集实验区、凤台县、淮南市区，长105km，总面积为5582.4km2。淮河干流多年平均入境水量204.5亿m3。最大入境水量出现在1956年，入境水量达524.8亿m3，其次为2003年，464.9亿m3；最小入境水量出现在1966年，入境水量只有34.8亿m3，其次为1978年，40.5亿m3。20%、50%、75%、95%频率下的入境水量分别为：293.8亿m3、184.3亿m3、117.5亿m3、50.0亿m3。</w:t>
      </w:r>
    </w:p>
    <w:p w14:paraId="36A0AA17">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淮河境内主要支流有西淝河（下段）、港河、永幸河、架河、泥河、黑河、东淝河、窑河、淠河等。茨淮新河在本市北沿境自西向东流，于古路岗电灌站北侧进入蚌埠市怀远县。茨淮新河过境河流长度34km，多年平均流量为20.1m3/s，多年平均过境水量为6.339亿m3。</w:t>
      </w:r>
    </w:p>
    <w:p w14:paraId="44714293">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区域多年平均地表水资源量（天然径流量）14.06亿m3，折合径流深度251.9mm，径流系数0.28；20%、50%、75%、95%保证率地表水资源量（天然径流量）分别为19.39亿m3、12.46亿m3、8.58亿m3、5.16亿m3。地表水资源量最大的年份1991年，地表水资源量达46.16亿m3；最小的年份1958年，地表水资源量只有3.87亿m3；二者之间相差42.29亿m3。</w:t>
      </w:r>
    </w:p>
    <w:p w14:paraId="1DF198B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（2）地下水资源</w:t>
      </w:r>
    </w:p>
    <w:p w14:paraId="2A93DEF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淮南市地下水多年平均资源量约8.09亿m3/a，多年平均可开采量约5.69亿m3/a。其中，浅层地下水多年平均资源量约5.75亿m3/a，多年平均可开采量约4.14亿m3/a；中、深层地下水多年平均资源量约2.34亿m3/a，多年平均可开采量约1.55亿m3/a。</w:t>
      </w:r>
    </w:p>
    <w:p w14:paraId="0F50DEA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（3）水资源总量</w:t>
      </w:r>
    </w:p>
    <w:p w14:paraId="5761C0A9">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淮南市多年平均水资源总量16.53亿m3，其中地表水资源量14.06亿m3，占区域水资源总量的85.1%；地下水资源量5.75亿m3，地下水资源量中与地表水不重复量2.47亿m3，不重复量占总量的14.9%。</w:t>
      </w:r>
    </w:p>
    <w:p w14:paraId="798289BB">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val="0"/>
          <w:sz w:val="32"/>
          <w:szCs w:val="32"/>
        </w:rPr>
      </w:pPr>
      <w:bookmarkStart w:id="6" w:name="_Toc5627"/>
      <w:r>
        <w:rPr>
          <w:rFonts w:hint="default" w:ascii="Times New Roman" w:hAnsi="Times New Roman" w:eastAsia="方正仿宋_GBK" w:cs="Times New Roman"/>
          <w:b/>
          <w:bCs w:val="0"/>
          <w:sz w:val="32"/>
          <w:szCs w:val="32"/>
        </w:rPr>
        <w:t>5、土地利用状况</w:t>
      </w:r>
      <w:bookmarkEnd w:id="6"/>
    </w:p>
    <w:p w14:paraId="2BE6E55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根据淮南市第三次全国国土调查主要数据公报，全市主要地类数据如下：</w:t>
      </w:r>
    </w:p>
    <w:p w14:paraId="290FFDD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1）耕地33.37万公顷（500.56万亩）。其中，水田28.04万公顷（420.63万亩），占84.03%；水浇地0.71万公顷（10.67万亩），占2.13%；旱地4.62万公顷（69.26万亩），占13.84%。主要分布在寿县、凤台县、潘集区，占全市耕地的88.34%。位于2度以下坡度（含2度）的耕地31.52万公顷（472.79万亩），占全市耕地的94.45%；位于2－6度坡度（含6度）的耕地1.75万公顷（26.31万亩），占5.26%；位于6度坡度以上的耕地0.10万公顷（1.46万亩），占0.29%。</w:t>
      </w:r>
    </w:p>
    <w:p w14:paraId="30151BB3">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（2）种植园用地0.33万公顷（4.93万亩）。其中，果园0.26万公顷（3.93万亩），占79.60%；其他园地0.07万公顷（1万亩），占20.40%。主要分布在寿县、凤台县、八公山区，占全市种植园用地的74.03%。</w:t>
      </w:r>
    </w:p>
    <w:p w14:paraId="45A3BB0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（3）林地2.02万公顷（30.30万亩）。其中，乔木林地1.49万公顷（22.28万亩），占73.53%；其他林地、灌木林地、竹林地0.53万公顷（8.02万亩），占26.47%。主要分布在寿县、凤台县、大通区，占全市林地的69.76%。</w:t>
      </w:r>
    </w:p>
    <w:p w14:paraId="225B72FB">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（4）草地0.10万公顷（1.55万亩）。其中，其他草地0.10万公顷（1.55万亩），占100%。主要分布在寿县、大通区、潘集区，占全市草地的67.95%。</w:t>
      </w:r>
    </w:p>
    <w:p w14:paraId="369930FF">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（5）湿地0.24万公顷（3.61万亩）。湿地是“三调”新增的一级地类，包括7个二级地类。其中，内陆滩涂0.24万公顷（3.61万亩），占100%。主要分布在寿县、潘集区、凤台县，占全市湿地的89.76%。</w:t>
      </w:r>
    </w:p>
    <w:p w14:paraId="08B61BC3">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6）城镇村及工矿用地7.52万公顷（112.86万亩）。其中，城市用地0.90万公顷（13.45万亩），占11.91%；建制镇用地1.02万公顷（15.48万亩），占13.72%；村庄用地5.18万公顷（77.65万亩），占68.80%；采矿用地0.36万公顷（5.37万亩），占4.76%；风景名胜及特殊用地0.06万公顷（0.91万亩），占0.81%。</w:t>
      </w:r>
    </w:p>
    <w:p w14:paraId="714CB70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7）交通运输用地1.37万公顷（20.49万亩）。其中，铁路用地0.10万公顷（1.50万亩），占7.34%；公路用地0.56万公顷（8.28万亩），占40.37%；农村道路0.70万公顷（10.53万亩），占51.42%；港口码头用地0.01万公顷（0.18万亩），占0.87%。</w:t>
      </w:r>
    </w:p>
    <w:p w14:paraId="4E8ABA13">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仿宋_GBK" w:cs="Times New Roman"/>
          <w:b w:val="0"/>
          <w:bCs/>
          <w:sz w:val="32"/>
          <w:szCs w:val="32"/>
          <w:lang w:val="en-US" w:eastAsia="zh-CN"/>
        </w:rPr>
      </w:pPr>
      <w:r>
        <w:rPr>
          <w:rFonts w:hint="default" w:ascii="Times New Roman" w:hAnsi="Times New Roman" w:eastAsia="方正仿宋_GBK" w:cs="Times New Roman"/>
          <w:b w:val="0"/>
          <w:bCs/>
          <w:sz w:val="32"/>
          <w:szCs w:val="32"/>
          <w:lang w:val="en-US" w:eastAsia="zh-CN"/>
        </w:rPr>
        <w:t>（8）水域及水利设施用地10.06万公顷（150.90万亩）。其中，河流水面1.19万公顷（17.78万亩），占11.78%；湖泊水面2.69万公顷（40.38万亩），占26.76%；水库水面0.22万公顷（3.35万亩），占2.22%；坑塘水面3.88万公顷（58.17万亩），占38.55%；沟渠1.62万公顷（24.32万亩），占16.12%；水工建筑用地0.46万公顷（6.90万亩），占4.57%。主要分布在寿县、凤台县、潘集区，占全市水域81.61%。</w:t>
      </w:r>
      <w:bookmarkStart w:id="7" w:name="_Toc9587"/>
    </w:p>
    <w:p w14:paraId="00DF123C">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sz w:val="32"/>
          <w:szCs w:val="32"/>
        </w:rPr>
      </w:pPr>
      <w:r>
        <w:rPr>
          <w:rFonts w:hint="default" w:ascii="Times New Roman" w:hAnsi="Times New Roman" w:eastAsia="方正楷体_GBK" w:cs="Times New Roman"/>
          <w:b w:val="0"/>
          <w:bCs/>
          <w:sz w:val="32"/>
          <w:szCs w:val="32"/>
        </w:rPr>
        <w:t>（二） 社会经济概况</w:t>
      </w:r>
      <w:bookmarkEnd w:id="7"/>
    </w:p>
    <w:p w14:paraId="5E886F46">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sz w:val="32"/>
          <w:szCs w:val="32"/>
        </w:rPr>
      </w:pPr>
      <w:bookmarkStart w:id="8" w:name="_Toc31505"/>
      <w:r>
        <w:rPr>
          <w:rFonts w:hint="default" w:ascii="Times New Roman" w:hAnsi="Times New Roman" w:eastAsia="方正仿宋_GBK" w:cs="Times New Roman"/>
          <w:sz w:val="32"/>
          <w:szCs w:val="32"/>
        </w:rPr>
        <w:t>1、行政区划</w:t>
      </w:r>
      <w:bookmarkEnd w:id="8"/>
    </w:p>
    <w:p w14:paraId="53CE9D33">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1950年依矿建市，1952年为省辖市，是安徽省区域中心城市、重要工业城市，中国新型能源基地；是沿淮城市群的重要节点，合肥都市圈带动沿淮、辐射皖北的中心城市及门户，素有“中州咽侯，江南屏障”之称，有着“蔡楚故地，能源之都”的独特魅力</w:t>
      </w:r>
    </w:p>
    <w:p w14:paraId="11199C59">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辖寿县、凤台县2个县，大通区、田家庵区、谢家集区、八公山区、潘集区5个市辖区以及毛集社会发展综合实验区，共8个县级行政区；下设19个街道、58个镇、13个乡，共90个乡级政区；下设254个社区居民委员会、830个村民委员会。</w:t>
      </w:r>
    </w:p>
    <w:p w14:paraId="4DEFCE87">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依据《淮南市第七次全国人口普查公报》，淮南市全市常住人口为3033528人，男性人口为1547407人，占51.01%；女性人口为1486121人，占48.99 %，常住人口性别比104.12。共有家庭户1137336户，集体户48742户，家庭户人口为2871121人，集体户人口为162407人。平均每个家庭户的人口为2.52人。</w:t>
      </w:r>
    </w:p>
    <w:p w14:paraId="0C4B0917">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sz w:val="32"/>
          <w:szCs w:val="32"/>
        </w:rPr>
      </w:pPr>
      <w:bookmarkStart w:id="9" w:name="_Toc3602"/>
      <w:r>
        <w:rPr>
          <w:rFonts w:hint="default" w:ascii="Times New Roman" w:hAnsi="Times New Roman" w:eastAsia="方正仿宋_GBK" w:cs="Times New Roman"/>
          <w:sz w:val="32"/>
          <w:szCs w:val="32"/>
        </w:rPr>
        <w:t>2、经济社会发展</w:t>
      </w:r>
      <w:bookmarkEnd w:id="9"/>
    </w:p>
    <w:p w14:paraId="702744E8">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地处安徽中部，为沿淮城镇群的核心城市之一，是合肥经济圈的重要组成部分，向南与皖江城市带承接产业转移示范区相融合，向东辐射南京经济圈，向北通达徐州都市圈，区域优势十分突出。目前，淮南市正加快安徽省（淮南）煤化工基地、淮南工业园、淮南经济技术开发区、凤台经济技术开发区、毛集经济开发区五大省级开发区的建设步伐，规划形成互为依托、优势互补、齐头并进的“T”型沿淮工业走廊、合淮工业走廊。</w:t>
      </w:r>
    </w:p>
    <w:p w14:paraId="15CBAF15">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全年全市生产总值（GDP）1337.2亿元，总量和位次均居全省第12位。分产业看，第一产业增加值142.3亿元，增长1.0%；第二产业增加值526.2亿元，增长4.6%；第三产业增加值668.7亿元，增长2.4%。三次产业结构由上年的10.1:39.8:50.1调整为10.6：39.4:50.0。全年全市城镇常住居民人均可支配收入37699.3元，人均消费性支出22710.2元。</w:t>
      </w:r>
    </w:p>
    <w:p w14:paraId="4AFA2EFA">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sz w:val="32"/>
          <w:szCs w:val="32"/>
        </w:rPr>
      </w:pPr>
      <w:bookmarkStart w:id="10" w:name="_Toc31152"/>
      <w:r>
        <w:rPr>
          <w:rFonts w:hint="default" w:ascii="Times New Roman" w:hAnsi="Times New Roman" w:eastAsia="方正楷体_GBK" w:cs="Times New Roman"/>
          <w:b w:val="0"/>
          <w:bCs/>
          <w:sz w:val="32"/>
          <w:szCs w:val="32"/>
        </w:rPr>
        <w:t>（三） 水生态环境现状分析</w:t>
      </w:r>
      <w:bookmarkEnd w:id="10"/>
    </w:p>
    <w:p w14:paraId="03540C6D">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sz w:val="32"/>
          <w:szCs w:val="32"/>
        </w:rPr>
      </w:pPr>
      <w:bookmarkStart w:id="11" w:name="_Toc26723"/>
      <w:r>
        <w:rPr>
          <w:rFonts w:hint="default" w:ascii="Times New Roman" w:hAnsi="Times New Roman" w:eastAsia="方正仿宋_GBK" w:cs="Times New Roman"/>
          <w:sz w:val="32"/>
          <w:szCs w:val="32"/>
        </w:rPr>
        <w:t>1、水环境状况</w:t>
      </w:r>
      <w:bookmarkEnd w:id="11"/>
    </w:p>
    <w:p w14:paraId="0DE3096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（1）总体情况分析</w:t>
      </w:r>
    </w:p>
    <w:p w14:paraId="5CA4AEB9">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十三五”期间淮南市共7个国控断面，“十四五”期间淮南市增加国控断面1个，为高塘湖断面，目前淮南市考核断面为8个。此外，根据国家国控断面汇水范围划分结果，淮南市市域范围内还有2个汇水范围，一个是大店岗断面汇水范围，断面考核在六安市，另一个为鲁台孜断面，断面考核在阜阳市。</w:t>
      </w:r>
    </w:p>
    <w:p w14:paraId="3C468DA0">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境内考核断面2016年、2017年各类断面水质均为Ⅲ类水质，2018年起，各类断面水质偶有不达标现象出现。2019年，全市总体水质轻度污染，2020年，全市总体水质良好。阜阳市考核断面鲁台孜断面水质目标为Ⅲ类，2016-2019年间可稳定达标；六安市考核断面鲁台孜断面2016年为Ⅳ类水，随后明显改善，2017-2019年水质可稳定达到Ⅲ类目标。</w:t>
      </w:r>
    </w:p>
    <w:p w14:paraId="7E08C1BB">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下表是淮南市“十四五”10个国控断面水质状况。其中，焦岗湖2018年-2020年均为Ⅳ类水；白洋淀渡口2018年水质未达标；瓦埠湖在2018年、2019年水质为Ⅳ类水。</w:t>
      </w:r>
    </w:p>
    <w:p w14:paraId="6D675EDA">
      <w:pPr>
        <w:pStyle w:val="19"/>
        <w:pageBreakBefore w:val="0"/>
        <w:shd w:val="clear" w:color="auto" w:fill="auto"/>
        <w:kinsoku/>
        <w:wordWrap/>
        <w:overflowPunct/>
        <w:topLinePunct w:val="0"/>
        <w:autoSpaceDE/>
        <w:autoSpaceDN/>
        <w:bidi w:val="0"/>
        <w:spacing w:line="590" w:lineRule="exact"/>
        <w:ind w:firstLine="480"/>
        <w:jc w:val="center"/>
        <w:rPr>
          <w:rFonts w:hint="default" w:ascii="Times New Roman" w:hAnsi="Times New Roman" w:eastAsia="方正仿宋_GBK" w:cs="Times New Roman"/>
        </w:rPr>
      </w:pPr>
      <w:r>
        <w:rPr>
          <w:rFonts w:hint="default" w:ascii="Times New Roman" w:hAnsi="Times New Roman" w:eastAsia="方正仿宋_GBK" w:cs="Times New Roman"/>
        </w:rPr>
        <w:t>表1-</w:t>
      </w:r>
      <w:r>
        <w:rPr>
          <w:rFonts w:hint="default" w:ascii="Times New Roman" w:hAnsi="Times New Roman" w:eastAsia="方正仿宋_GBK" w:cs="Times New Roman"/>
          <w:lang w:val="en-US" w:eastAsia="zh-CN"/>
        </w:rPr>
        <w:t>1</w:t>
      </w:r>
      <w:r>
        <w:rPr>
          <w:rFonts w:hint="default" w:ascii="Times New Roman" w:hAnsi="Times New Roman" w:eastAsia="方正仿宋_GBK" w:cs="Times New Roman"/>
        </w:rPr>
        <w:t xml:space="preserve"> 国控断面水质达标情况</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1511"/>
        <w:gridCol w:w="1511"/>
        <w:gridCol w:w="1511"/>
        <w:gridCol w:w="1513"/>
        <w:gridCol w:w="1514"/>
      </w:tblGrid>
      <w:tr w14:paraId="2C77D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828" w:type="pct"/>
            <w:noWrap w:val="0"/>
            <w:vAlign w:val="top"/>
          </w:tcPr>
          <w:p w14:paraId="23288CB9">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国控断面</w:t>
            </w:r>
          </w:p>
        </w:tc>
        <w:tc>
          <w:tcPr>
            <w:tcW w:w="834" w:type="pct"/>
            <w:noWrap w:val="0"/>
            <w:vAlign w:val="center"/>
          </w:tcPr>
          <w:p w14:paraId="50151879">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2016</w:t>
            </w:r>
          </w:p>
        </w:tc>
        <w:tc>
          <w:tcPr>
            <w:tcW w:w="834" w:type="pct"/>
            <w:noWrap w:val="0"/>
            <w:vAlign w:val="center"/>
          </w:tcPr>
          <w:p w14:paraId="66A9C8F7">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2017</w:t>
            </w:r>
          </w:p>
        </w:tc>
        <w:tc>
          <w:tcPr>
            <w:tcW w:w="834" w:type="pct"/>
            <w:noWrap w:val="0"/>
            <w:vAlign w:val="center"/>
          </w:tcPr>
          <w:p w14:paraId="1182CAB9">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2018</w:t>
            </w:r>
          </w:p>
        </w:tc>
        <w:tc>
          <w:tcPr>
            <w:tcW w:w="835" w:type="pct"/>
            <w:noWrap w:val="0"/>
            <w:vAlign w:val="center"/>
          </w:tcPr>
          <w:p w14:paraId="75A71AA4">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2019</w:t>
            </w:r>
          </w:p>
        </w:tc>
        <w:tc>
          <w:tcPr>
            <w:tcW w:w="835" w:type="pct"/>
            <w:noWrap w:val="0"/>
            <w:vAlign w:val="center"/>
          </w:tcPr>
          <w:p w14:paraId="1E5C45BE">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2020</w:t>
            </w:r>
          </w:p>
        </w:tc>
      </w:tr>
      <w:tr w14:paraId="458C6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trPr>
        <w:tc>
          <w:tcPr>
            <w:tcW w:w="828" w:type="pct"/>
            <w:noWrap w:val="0"/>
            <w:vAlign w:val="top"/>
          </w:tcPr>
          <w:p w14:paraId="6F034306">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石头埠</w:t>
            </w:r>
          </w:p>
        </w:tc>
        <w:tc>
          <w:tcPr>
            <w:tcW w:w="834" w:type="pct"/>
            <w:noWrap w:val="0"/>
            <w:vAlign w:val="center"/>
          </w:tcPr>
          <w:p w14:paraId="528EA722">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5394B2EB">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447B2947">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4E318DC3">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1D3AB9F0">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r>
      <w:tr w14:paraId="73CAB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noWrap w:val="0"/>
            <w:vAlign w:val="top"/>
          </w:tcPr>
          <w:p w14:paraId="27D6DDAB">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西淝河闸下</w:t>
            </w:r>
          </w:p>
        </w:tc>
        <w:tc>
          <w:tcPr>
            <w:tcW w:w="834" w:type="pct"/>
            <w:noWrap w:val="0"/>
            <w:vAlign w:val="center"/>
          </w:tcPr>
          <w:p w14:paraId="5C700684">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6760C041">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23BCFFCE">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1052FEC1">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1B422F9B">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r>
      <w:tr w14:paraId="284C2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noWrap w:val="0"/>
            <w:vAlign w:val="top"/>
          </w:tcPr>
          <w:p w14:paraId="09A94334">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新城口</w:t>
            </w:r>
          </w:p>
        </w:tc>
        <w:tc>
          <w:tcPr>
            <w:tcW w:w="834" w:type="pct"/>
            <w:noWrap w:val="0"/>
            <w:vAlign w:val="center"/>
          </w:tcPr>
          <w:p w14:paraId="0B178D05">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531A8D86">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3666A7C9">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4D364A57">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50F5C91B">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r>
      <w:tr w14:paraId="43D0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shd w:val="clear" w:color="auto" w:fill="auto"/>
            <w:noWrap w:val="0"/>
            <w:vAlign w:val="top"/>
          </w:tcPr>
          <w:p w14:paraId="326588D8">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焦岗湖</w:t>
            </w:r>
          </w:p>
        </w:tc>
        <w:tc>
          <w:tcPr>
            <w:tcW w:w="834" w:type="pct"/>
            <w:shd w:val="clear" w:color="auto" w:fill="auto"/>
            <w:noWrap w:val="0"/>
            <w:vAlign w:val="center"/>
          </w:tcPr>
          <w:p w14:paraId="74413790">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shd w:val="clear" w:color="auto" w:fill="auto"/>
            <w:noWrap w:val="0"/>
            <w:vAlign w:val="center"/>
          </w:tcPr>
          <w:p w14:paraId="13AECF13">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shd w:val="clear" w:color="auto" w:fill="F2DBDB"/>
            <w:noWrap w:val="0"/>
            <w:vAlign w:val="center"/>
          </w:tcPr>
          <w:p w14:paraId="094A0338">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Ⅳ</w:t>
            </w:r>
          </w:p>
        </w:tc>
        <w:tc>
          <w:tcPr>
            <w:tcW w:w="835" w:type="pct"/>
            <w:shd w:val="clear" w:color="auto" w:fill="F2DBDB"/>
            <w:noWrap w:val="0"/>
            <w:vAlign w:val="center"/>
          </w:tcPr>
          <w:p w14:paraId="7B317344">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Ⅳ</w:t>
            </w:r>
          </w:p>
        </w:tc>
        <w:tc>
          <w:tcPr>
            <w:tcW w:w="835" w:type="pct"/>
            <w:shd w:val="clear" w:color="auto" w:fill="F2DBDB"/>
            <w:noWrap w:val="0"/>
            <w:vAlign w:val="center"/>
          </w:tcPr>
          <w:p w14:paraId="1FE21593">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Ⅳ</w:t>
            </w:r>
          </w:p>
        </w:tc>
      </w:tr>
      <w:tr w14:paraId="696E6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shd w:val="clear" w:color="auto" w:fill="auto"/>
            <w:noWrap w:val="0"/>
            <w:vAlign w:val="top"/>
          </w:tcPr>
          <w:p w14:paraId="2CF00748">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白洋淀渡口</w:t>
            </w:r>
          </w:p>
        </w:tc>
        <w:tc>
          <w:tcPr>
            <w:tcW w:w="834" w:type="pct"/>
            <w:shd w:val="clear" w:color="auto" w:fill="auto"/>
            <w:noWrap w:val="0"/>
            <w:vAlign w:val="center"/>
          </w:tcPr>
          <w:p w14:paraId="22F0BB2F">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shd w:val="clear" w:color="auto" w:fill="auto"/>
            <w:noWrap w:val="0"/>
            <w:vAlign w:val="center"/>
          </w:tcPr>
          <w:p w14:paraId="3FAACCCC">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shd w:val="clear" w:color="auto" w:fill="F2DBDB"/>
            <w:noWrap w:val="0"/>
            <w:vAlign w:val="center"/>
          </w:tcPr>
          <w:p w14:paraId="3838942D">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Ⅳ</w:t>
            </w:r>
          </w:p>
        </w:tc>
        <w:tc>
          <w:tcPr>
            <w:tcW w:w="835" w:type="pct"/>
            <w:noWrap w:val="0"/>
            <w:vAlign w:val="center"/>
          </w:tcPr>
          <w:p w14:paraId="4A578C17">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4F8A02FA">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r>
      <w:tr w14:paraId="6AA1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noWrap w:val="0"/>
            <w:vAlign w:val="top"/>
          </w:tcPr>
          <w:p w14:paraId="0D5B3513">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五里闸</w:t>
            </w:r>
          </w:p>
        </w:tc>
        <w:tc>
          <w:tcPr>
            <w:tcW w:w="834" w:type="pct"/>
            <w:noWrap w:val="0"/>
            <w:vAlign w:val="center"/>
          </w:tcPr>
          <w:p w14:paraId="356793BB">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26DC22AA">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478BE496">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391EFDB7">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24D2BAD5">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r>
      <w:tr w14:paraId="6FB6F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shd w:val="clear" w:color="auto" w:fill="auto"/>
            <w:noWrap w:val="0"/>
            <w:vAlign w:val="top"/>
          </w:tcPr>
          <w:p w14:paraId="24B1F7FD">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瓦埠湖</w:t>
            </w:r>
          </w:p>
        </w:tc>
        <w:tc>
          <w:tcPr>
            <w:tcW w:w="834" w:type="pct"/>
            <w:shd w:val="clear" w:color="auto" w:fill="auto"/>
            <w:noWrap w:val="0"/>
            <w:vAlign w:val="center"/>
          </w:tcPr>
          <w:p w14:paraId="366B952C">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shd w:val="clear" w:color="auto" w:fill="auto"/>
            <w:noWrap w:val="0"/>
            <w:vAlign w:val="center"/>
          </w:tcPr>
          <w:p w14:paraId="7CD33614">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shd w:val="clear" w:color="auto" w:fill="F2DBDB"/>
            <w:noWrap w:val="0"/>
            <w:vAlign w:val="center"/>
          </w:tcPr>
          <w:p w14:paraId="512A05F6">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Ⅳ</w:t>
            </w:r>
          </w:p>
        </w:tc>
        <w:tc>
          <w:tcPr>
            <w:tcW w:w="835" w:type="pct"/>
            <w:shd w:val="clear" w:color="auto" w:fill="F2DBDB"/>
            <w:noWrap w:val="0"/>
            <w:vAlign w:val="center"/>
          </w:tcPr>
          <w:p w14:paraId="7ECF5004">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Ⅳ</w:t>
            </w:r>
          </w:p>
        </w:tc>
        <w:tc>
          <w:tcPr>
            <w:tcW w:w="835" w:type="pct"/>
            <w:noWrap w:val="0"/>
            <w:vAlign w:val="center"/>
          </w:tcPr>
          <w:p w14:paraId="05D0F401">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r>
      <w:tr w14:paraId="3DCE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shd w:val="clear" w:color="auto" w:fill="auto"/>
            <w:noWrap w:val="0"/>
            <w:vAlign w:val="top"/>
          </w:tcPr>
          <w:p w14:paraId="04D15079">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高塘湖</w:t>
            </w:r>
          </w:p>
        </w:tc>
        <w:tc>
          <w:tcPr>
            <w:tcW w:w="834" w:type="pct"/>
            <w:shd w:val="clear" w:color="auto" w:fill="auto"/>
            <w:noWrap w:val="0"/>
            <w:vAlign w:val="center"/>
          </w:tcPr>
          <w:p w14:paraId="487A6ADF">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shd w:val="clear" w:color="auto" w:fill="auto"/>
            <w:noWrap w:val="0"/>
            <w:vAlign w:val="center"/>
          </w:tcPr>
          <w:p w14:paraId="5EE59794">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shd w:val="clear" w:color="auto" w:fill="F2DBDB"/>
            <w:noWrap w:val="0"/>
            <w:vAlign w:val="center"/>
          </w:tcPr>
          <w:p w14:paraId="005810C0">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Ⅴ</w:t>
            </w:r>
          </w:p>
        </w:tc>
        <w:tc>
          <w:tcPr>
            <w:tcW w:w="835" w:type="pct"/>
            <w:shd w:val="clear" w:color="auto" w:fill="F2DBDB"/>
            <w:noWrap w:val="0"/>
            <w:vAlign w:val="center"/>
          </w:tcPr>
          <w:p w14:paraId="15FBBEC3">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Ⅴ</w:t>
            </w:r>
          </w:p>
        </w:tc>
        <w:tc>
          <w:tcPr>
            <w:tcW w:w="835" w:type="pct"/>
            <w:shd w:val="clear" w:color="auto" w:fill="F2DBDB"/>
            <w:noWrap w:val="0"/>
            <w:vAlign w:val="center"/>
          </w:tcPr>
          <w:p w14:paraId="019BED15">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Ⅳ</w:t>
            </w:r>
          </w:p>
        </w:tc>
      </w:tr>
      <w:tr w14:paraId="62BE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noWrap w:val="0"/>
            <w:vAlign w:val="top"/>
          </w:tcPr>
          <w:p w14:paraId="3B9E3F9D">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鲁台孜</w:t>
            </w:r>
          </w:p>
        </w:tc>
        <w:tc>
          <w:tcPr>
            <w:tcW w:w="834" w:type="pct"/>
            <w:noWrap w:val="0"/>
            <w:vAlign w:val="center"/>
          </w:tcPr>
          <w:p w14:paraId="7A2ECE55">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5A7038A2">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186E5D56">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Ⅱ</w:t>
            </w:r>
          </w:p>
        </w:tc>
        <w:tc>
          <w:tcPr>
            <w:tcW w:w="835" w:type="pct"/>
            <w:noWrap w:val="0"/>
            <w:vAlign w:val="center"/>
          </w:tcPr>
          <w:p w14:paraId="698E5D07">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Ⅱ</w:t>
            </w:r>
          </w:p>
        </w:tc>
        <w:tc>
          <w:tcPr>
            <w:tcW w:w="835" w:type="pct"/>
            <w:noWrap w:val="0"/>
            <w:vAlign w:val="center"/>
          </w:tcPr>
          <w:p w14:paraId="48BCCF60">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w:t>
            </w:r>
          </w:p>
        </w:tc>
      </w:tr>
      <w:tr w14:paraId="51D43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pct"/>
            <w:shd w:val="clear" w:color="auto" w:fill="auto"/>
            <w:noWrap w:val="0"/>
            <w:vAlign w:val="top"/>
          </w:tcPr>
          <w:p w14:paraId="530FBCAF">
            <w:pPr>
              <w:pageBreakBefore w:val="0"/>
              <w:widowControl/>
              <w:shd w:val="clear" w:color="auto" w:fill="auto"/>
              <w:kinsoku/>
              <w:wordWrap/>
              <w:overflowPunct/>
              <w:topLinePunct w:val="0"/>
              <w:autoSpaceDE/>
              <w:autoSpaceDN/>
              <w:bidi w:val="0"/>
              <w:spacing w:before="156" w:after="156" w:line="590" w:lineRule="exact"/>
              <w:jc w:val="center"/>
              <w:textAlignment w:val="top"/>
              <w:rPr>
                <w:rFonts w:hint="default" w:ascii="Times New Roman" w:hAnsi="Times New Roman" w:eastAsia="方正仿宋_GBK" w:cs="Times New Roman"/>
              </w:rPr>
            </w:pPr>
            <w:r>
              <w:rPr>
                <w:rFonts w:hint="default" w:ascii="Times New Roman" w:hAnsi="Times New Roman" w:eastAsia="方正仿宋_GBK" w:cs="Times New Roman"/>
              </w:rPr>
              <w:t>大店岗</w:t>
            </w:r>
          </w:p>
        </w:tc>
        <w:tc>
          <w:tcPr>
            <w:tcW w:w="834" w:type="pct"/>
            <w:shd w:val="clear" w:color="auto" w:fill="F2DBDB"/>
            <w:noWrap w:val="0"/>
            <w:vAlign w:val="center"/>
          </w:tcPr>
          <w:p w14:paraId="20459CA9">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Ⅳ</w:t>
            </w:r>
          </w:p>
        </w:tc>
        <w:tc>
          <w:tcPr>
            <w:tcW w:w="834" w:type="pct"/>
            <w:noWrap w:val="0"/>
            <w:vAlign w:val="center"/>
          </w:tcPr>
          <w:p w14:paraId="1D5637A6">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4" w:type="pct"/>
            <w:noWrap w:val="0"/>
            <w:vAlign w:val="center"/>
          </w:tcPr>
          <w:p w14:paraId="7CAB0FA4">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Ⅱ</w:t>
            </w:r>
          </w:p>
        </w:tc>
        <w:tc>
          <w:tcPr>
            <w:tcW w:w="835" w:type="pct"/>
            <w:noWrap w:val="0"/>
            <w:vAlign w:val="center"/>
          </w:tcPr>
          <w:p w14:paraId="37D2C969">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Ⅲ</w:t>
            </w:r>
          </w:p>
        </w:tc>
        <w:tc>
          <w:tcPr>
            <w:tcW w:w="835" w:type="pct"/>
            <w:noWrap w:val="0"/>
            <w:vAlign w:val="center"/>
          </w:tcPr>
          <w:p w14:paraId="792B4FDF">
            <w:pPr>
              <w:pageBreakBefore w:val="0"/>
              <w:widowControl/>
              <w:shd w:val="clear" w:color="auto" w:fill="auto"/>
              <w:kinsoku/>
              <w:wordWrap/>
              <w:overflowPunct/>
              <w:topLinePunct w:val="0"/>
              <w:autoSpaceDE/>
              <w:autoSpaceDN/>
              <w:bidi w:val="0"/>
              <w:spacing w:before="156" w:after="156"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w:t>
            </w:r>
          </w:p>
        </w:tc>
      </w:tr>
    </w:tbl>
    <w:p w14:paraId="0B09B64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（2）淮河主要干支流水质分析</w:t>
      </w:r>
    </w:p>
    <w:p w14:paraId="0E39A001">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市辖淮河干流及其支流16个监测断面中I~III类水质比例81.2%，无劣V类水质，总体水质良好。主要超标断面为枣林涵、中心沟和木台沟断面，水质均劣于《地表水环境质量标准》（GB3838-2002）III类水质标准，为V类水质，主要超标因子为高锰酸盐指数、总磷、化学需氧量和氨氮。</w:t>
      </w:r>
    </w:p>
    <w:p w14:paraId="068FF64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（3）主要湖泊水质分析</w:t>
      </w:r>
    </w:p>
    <w:p w14:paraId="528DF9D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2020年．全市湖泊5个监测点位I~III类水质比例60%，无劣V类水质。</w:t>
      </w:r>
    </w:p>
    <w:p w14:paraId="3BF0BED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2020年，瓦埠湖点位、船墩和陶店渡口点位水质评价指标年平均浓度值均符合《地表水环境质量标准》（GB3838-2002）III类标准，综合营养状态均为轻度富营养。</w:t>
      </w:r>
    </w:p>
    <w:p w14:paraId="598EA7A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2020年，高塘湖水质评价指标年平均浓度值劣于III类标准，符合IV类标准，综合营养状态为轻度富营养。主要超标因子为化学需氧量、总磷和高锰酸盐指数。</w:t>
      </w:r>
    </w:p>
    <w:p w14:paraId="21F7D6F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2020年，焦岗湖水质评价指标年平均浓度值劣于III类标准，符合IV类标准，综合营养状态为轻度富营养。主要超标因子为化学需氧量、总磷和高锰酸盐指数。</w:t>
      </w:r>
    </w:p>
    <w:p w14:paraId="78A130F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（4）水污染物减排情况</w:t>
      </w:r>
    </w:p>
    <w:p w14:paraId="3026123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淮南市2019年重点工程减排量COD 2396.19吨，氨氮213.83吨，根据安徽省环保厅关于印发“十三五”及2019年各市环保约束性指标计划的通知，给淮南市下达的环保约束性指标中COD减排比例较2015年下降9.56%，氨氮减排比例较2015年下降12.84%。通过实施减排项目，2020年COD减排比例为11.04%，2020年氨氮减排比例为13.01%。</w:t>
      </w:r>
    </w:p>
    <w:p w14:paraId="1783E5B3">
      <w:pPr>
        <w:pStyle w:val="19"/>
        <w:pageBreakBefore w:val="0"/>
        <w:numPr>
          <w:ilvl w:val="0"/>
          <w:numId w:val="1"/>
        </w:numPr>
        <w:shd w:val="clear" w:color="auto" w:fill="auto"/>
        <w:kinsoku/>
        <w:wordWrap/>
        <w:overflowPunct/>
        <w:topLinePunct w:val="0"/>
        <w:autoSpaceDE/>
        <w:autoSpaceDN/>
        <w:bidi w:val="0"/>
        <w:spacing w:line="590" w:lineRule="exact"/>
        <w:ind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污水处理厂排放</w:t>
      </w:r>
    </w:p>
    <w:p w14:paraId="3A59D5A3">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2020年，全市城镇污水处理厂全年综合达标率为100%，各项污染物指标全年均达标。</w:t>
      </w:r>
    </w:p>
    <w:p w14:paraId="6D97F36C">
      <w:pPr>
        <w:pStyle w:val="19"/>
        <w:pageBreakBefore w:val="0"/>
        <w:numPr>
          <w:ilvl w:val="0"/>
          <w:numId w:val="1"/>
        </w:numPr>
        <w:shd w:val="clear" w:color="auto" w:fill="auto"/>
        <w:kinsoku/>
        <w:wordWrap/>
        <w:overflowPunct/>
        <w:topLinePunct w:val="0"/>
        <w:autoSpaceDE/>
        <w:autoSpaceDN/>
        <w:bidi w:val="0"/>
        <w:spacing w:line="590" w:lineRule="exact"/>
        <w:ind w:firstLineChars="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排污口</w:t>
      </w:r>
    </w:p>
    <w:p w14:paraId="5638889E">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共设置100个入河排污口，2016年总排污量为66966.66万吨废水，其中22个排污口设置了监测点位，监测主要为在线监测与人工监测，监测频率为1天/次，主要监测指标为排污流量、COD、氨氮、化学需氧量、SS、MLSS。入河排污口监督性监测按照2次/年，主要监测流量、水温、PH、化学需氧量、氨氮。</w:t>
      </w:r>
    </w:p>
    <w:p w14:paraId="632ACD4C">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（6）污水设施建设情况</w:t>
      </w:r>
    </w:p>
    <w:p w14:paraId="7F4866B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十三五”以来，全市新增城镇生活污水处理厂5座，新增规模16万吨/日，新建污水管网346.28公里，完成老旧管网改造26.8公里，实施雨污分流管网改造81.17公里，新增污泥处置能力51.02吨/日，污泥处置方式由15年的填埋为主，改为目前的以焚烧为主，建材利用为辅的处置方式，并新建再生水生产设施2.5万吨/日，累计完成投资10.29万元。目前，全市城市生活污水处理厂日均处理水量29.91万吨，较2015年日平均处理污水23.87万吨，提升6.04万吨，增长25.3%。基本实现全市生活污水纳管，经处理达标排放。</w:t>
      </w:r>
    </w:p>
    <w:p w14:paraId="2E1C1C51">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其中，污水设施建设，近年来共完成投资7.5亿元人民币。淮南市城市相对比较分散分为东部的田家庵、大通；西部的谢家集、八公山区及南部的山南新区五个行政区，排水设施基本按照行政区分片建设，自成体系。东西部现状排水体制基本为合流制；山南新区规划为雨污分流制，正在建设，截至2017年，规划区内共有城市排水管道长度约749公里，其中污水管网232公里。</w:t>
      </w:r>
    </w:p>
    <w:p w14:paraId="1763AC8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现状已建成污水处理厂四座。</w:t>
      </w:r>
    </w:p>
    <w:p w14:paraId="655FB44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第一污水处理厂（原淮南市第一污水处理厂）位于田家庵区下陶路北淮河南岸，总设计规模20万m3/d，始建于1998年底，2002年2月工程竣工，5月开始调试，7月进行试运行。厂区占地总面积105亩，现状处理规模为10万m3/d，实际处理量达10万m3/d，采用二级生化处理（卡鲁塞尔2000氧化沟工艺），处理后排放水质符合设计一级A标准，服务范围为淮南市东城区。现状污水处理厂5万m3/d扩建工程已经完成通水运行。</w:t>
      </w:r>
    </w:p>
    <w:p w14:paraId="41537DB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八公山污水处理厂（原淮南市第二污水处理厂）位于八公山区山王镇丁山村，现状处理规模为10万m3/d，实际处理量达6万m3/d，始建于2005年10月，2008年8月建成运行。采用二级生化处理（卡鲁塞尔2000氧化沟工艺）+二氧化氯消毒工艺，处理后排放水质符合设计一级A标准，服务范围为淮南市西城区。</w:t>
      </w:r>
    </w:p>
    <w:p w14:paraId="5484061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山南新区污水处理厂位于山南新区南部的东下郢，总设计规模为10万m3/d，分两期实施，一期建设规模为5万m3/d，，2013年7月建成运行。现状日处理约2~3万m3/d，处理后排放水质符合设计一级A标准，服务范围为山南新区。</w:t>
      </w:r>
    </w:p>
    <w:p w14:paraId="5097366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经济开发区污水处理厂（工业污水处理厂）位于建设南路与农科路交口东北角，总设计规模为1万m3/d，实际处理量较低，目前流量未知。采用厌氧+A/O+混凝沉淀的处理工艺。该污水厂仅服务于局部印染及化工厂，处理后尾水仍排入现状城市污水管道，送入第一污水处理厂处理。</w:t>
      </w:r>
    </w:p>
    <w:p w14:paraId="5290A0B7">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另有正在建设的经开区污水处理厂，服务范围为经开区，设计规模为3万m3/d。</w:t>
      </w:r>
    </w:p>
    <w:p w14:paraId="78EEB540">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eastAsia="方正仿宋_GBK" w:cs="Times New Roman"/>
        </w:rPr>
      </w:pPr>
      <w:r>
        <w:rPr>
          <w:rFonts w:hint="default" w:ascii="Times New Roman" w:hAnsi="Times New Roman" w:cs="Times New Roman"/>
        </w:rPr>
        <w:drawing>
          <wp:inline distT="0" distB="0" distL="114300" distR="114300">
            <wp:extent cx="5177155" cy="286766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5177155" cy="2867660"/>
                    </a:xfrm>
                    <a:prstGeom prst="rect">
                      <a:avLst/>
                    </a:prstGeom>
                    <a:noFill/>
                    <a:ln>
                      <a:noFill/>
                    </a:ln>
                  </pic:spPr>
                </pic:pic>
              </a:graphicData>
            </a:graphic>
          </wp:inline>
        </w:drawing>
      </w:r>
      <w:r>
        <w:rPr>
          <w:rFonts w:hint="default" w:ascii="Times New Roman" w:hAnsi="Times New Roman" w:cs="Times New Roman"/>
        </w:rPr>
        <w:t xml:space="preserve">图1-3 </w:t>
      </w:r>
      <w:r>
        <w:rPr>
          <w:rFonts w:hint="default" w:ascii="Times New Roman" w:hAnsi="Times New Roman" w:eastAsia="方正仿宋_GBK" w:cs="Times New Roman"/>
        </w:rPr>
        <w:t>城市污水系统现状图</w:t>
      </w:r>
    </w:p>
    <w:p w14:paraId="488DD796">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（7）饮用水水源地状况</w:t>
      </w:r>
    </w:p>
    <w:p w14:paraId="0104D1B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淮南市市级饮用水水源地3个，县级饮用水水源地2个和乡镇级饮用水水源地41个千吨万人。饮用水源地供水类型以河流型为主，县级及以上5个饮用水水源地均为河流型，41个千吨万人中河流型21个，地下水型14个，湖库型6个。截止2020年底，5个县级及以上饮用水水源地和41个千吨万人饮用水水源地均已完成保护区划定工作，均开展了水质监测。</w:t>
      </w:r>
    </w:p>
    <w:p w14:paraId="5C9B9F8C">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（8）水功能区状况</w:t>
      </w:r>
    </w:p>
    <w:p w14:paraId="7AEAA46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共划定一级水功能区7个，全部为开发利用区；开发利用区中共划分11个二级水功能区，以农业用水区为主，共计6个（以主导功能单独划分4个）。水功能区的水质目标均为Ⅲ类水质。2020年水质监测结果可知，一个水功能区不达标，水功能区达标率为90.9%。</w:t>
      </w:r>
    </w:p>
    <w:p w14:paraId="10FC2BF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（9）水污染物排放情况</w:t>
      </w:r>
    </w:p>
    <w:p w14:paraId="37807DC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2018年淮南市全市工业废水、城镇生活废水、农村生活废水排放量分别为4004.12万吨、9393.12万吨、12415.34万吨，农村生活废水排放占比最高。工业废水排放量较2016年下降了2.0%，城镇生活废水排放量下降了0.7%，农村生活废水排放量降了12.5%。从污染源的来源贡献分析表明，2018年COD排放量由大到小分别为农村生活源（53125.08吨）、城镇生活源（40663.77吨）、工业源（1203.47吨）氨氮排放量由大到小分别为农村生活源（6016.66吨）、城镇生活源（4605.51吨）、工业源（133.60吨）。详见下表和图。</w:t>
      </w:r>
    </w:p>
    <w:p w14:paraId="033D4BD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rPr>
      </w:pPr>
      <w:r>
        <w:rPr>
          <w:rFonts w:hint="default" w:ascii="Times New Roman" w:hAnsi="Times New Roman" w:eastAsia="方正仿宋_GBK" w:cs="Times New Roman"/>
        </w:rPr>
        <w:t>表1-</w:t>
      </w:r>
      <w:r>
        <w:rPr>
          <w:rFonts w:hint="default" w:ascii="Times New Roman" w:hAnsi="Times New Roman" w:eastAsia="方正仿宋_GBK" w:cs="Times New Roman"/>
          <w:lang w:val="en-US" w:eastAsia="zh-CN"/>
        </w:rPr>
        <w:t>2</w:t>
      </w:r>
      <w:r>
        <w:rPr>
          <w:rFonts w:hint="default" w:ascii="Times New Roman" w:hAnsi="Times New Roman" w:eastAsia="方正仿宋_GBK" w:cs="Times New Roman"/>
        </w:rPr>
        <w:t xml:space="preserve">  2016-2018年淮南市污染物排放情况表</w:t>
      </w:r>
    </w:p>
    <w:tbl>
      <w:tblPr>
        <w:tblStyle w:val="13"/>
        <w:tblW w:w="10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51"/>
        <w:gridCol w:w="1134"/>
        <w:gridCol w:w="992"/>
        <w:gridCol w:w="993"/>
        <w:gridCol w:w="1134"/>
        <w:gridCol w:w="1134"/>
        <w:gridCol w:w="966"/>
        <w:gridCol w:w="1134"/>
        <w:gridCol w:w="1018"/>
        <w:gridCol w:w="992"/>
      </w:tblGrid>
      <w:tr w14:paraId="0CBAF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851" w:type="dxa"/>
            <w:vMerge w:val="restart"/>
            <w:noWrap/>
            <w:tcMar>
              <w:top w:w="8" w:type="dxa"/>
              <w:left w:w="8" w:type="dxa"/>
              <w:right w:w="8" w:type="dxa"/>
            </w:tcMar>
            <w:vAlign w:val="center"/>
          </w:tcPr>
          <w:p w14:paraId="3399184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年份</w:t>
            </w:r>
          </w:p>
        </w:tc>
        <w:tc>
          <w:tcPr>
            <w:tcW w:w="3119" w:type="dxa"/>
            <w:gridSpan w:val="3"/>
            <w:noWrap/>
            <w:tcMar>
              <w:top w:w="8" w:type="dxa"/>
              <w:left w:w="8" w:type="dxa"/>
              <w:right w:w="8" w:type="dxa"/>
            </w:tcMar>
            <w:vAlign w:val="center"/>
          </w:tcPr>
          <w:p w14:paraId="6721F246">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工业源</w:t>
            </w:r>
          </w:p>
        </w:tc>
        <w:tc>
          <w:tcPr>
            <w:tcW w:w="3234" w:type="dxa"/>
            <w:gridSpan w:val="3"/>
            <w:noWrap/>
            <w:tcMar>
              <w:top w:w="8" w:type="dxa"/>
              <w:left w:w="8" w:type="dxa"/>
              <w:right w:w="8" w:type="dxa"/>
            </w:tcMar>
            <w:vAlign w:val="center"/>
          </w:tcPr>
          <w:p w14:paraId="61D971B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城镇生活源</w:t>
            </w:r>
          </w:p>
        </w:tc>
        <w:tc>
          <w:tcPr>
            <w:tcW w:w="3144" w:type="dxa"/>
            <w:gridSpan w:val="3"/>
            <w:noWrap/>
            <w:tcMar>
              <w:top w:w="8" w:type="dxa"/>
              <w:left w:w="8" w:type="dxa"/>
              <w:right w:w="8" w:type="dxa"/>
            </w:tcMar>
            <w:vAlign w:val="center"/>
          </w:tcPr>
          <w:p w14:paraId="75D1F622">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农村生活源</w:t>
            </w:r>
          </w:p>
        </w:tc>
      </w:tr>
      <w:tr w14:paraId="05026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851" w:type="dxa"/>
            <w:vMerge w:val="continue"/>
            <w:noWrap/>
            <w:tcMar>
              <w:top w:w="8" w:type="dxa"/>
              <w:left w:w="8" w:type="dxa"/>
              <w:right w:w="8" w:type="dxa"/>
            </w:tcMar>
            <w:vAlign w:val="center"/>
          </w:tcPr>
          <w:p w14:paraId="6A80FCFF">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p>
        </w:tc>
        <w:tc>
          <w:tcPr>
            <w:tcW w:w="1134" w:type="dxa"/>
            <w:tcBorders>
              <w:top w:val="single" w:color="000000" w:sz="4" w:space="0"/>
              <w:left w:val="single" w:color="000000" w:sz="4" w:space="0"/>
              <w:bottom w:val="single" w:color="000000" w:sz="4" w:space="0"/>
              <w:right w:val="single" w:color="000000" w:sz="4" w:space="0"/>
            </w:tcBorders>
            <w:noWrap/>
            <w:tcMar>
              <w:top w:w="8" w:type="dxa"/>
              <w:left w:w="8" w:type="dxa"/>
              <w:right w:w="8" w:type="dxa"/>
            </w:tcMar>
            <w:vAlign w:val="center"/>
          </w:tcPr>
          <w:p w14:paraId="3F00BE27">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废水量</w:t>
            </w:r>
          </w:p>
          <w:p w14:paraId="1EE1BA5B">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（万t/a）</w:t>
            </w:r>
          </w:p>
        </w:tc>
        <w:tc>
          <w:tcPr>
            <w:tcW w:w="992" w:type="dxa"/>
            <w:tcBorders>
              <w:top w:val="single" w:color="000000" w:sz="4" w:space="0"/>
              <w:left w:val="single" w:color="000000" w:sz="4" w:space="0"/>
              <w:bottom w:val="single" w:color="000000" w:sz="4" w:space="0"/>
              <w:right w:val="single" w:color="000000" w:sz="4" w:space="0"/>
            </w:tcBorders>
            <w:noWrap/>
            <w:tcMar>
              <w:top w:w="8" w:type="dxa"/>
              <w:left w:w="8" w:type="dxa"/>
              <w:right w:w="8" w:type="dxa"/>
            </w:tcMar>
            <w:vAlign w:val="center"/>
          </w:tcPr>
          <w:p w14:paraId="6373B83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COD</w:t>
            </w:r>
          </w:p>
          <w:p w14:paraId="23343F16">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（t/a）</w:t>
            </w:r>
          </w:p>
        </w:tc>
        <w:tc>
          <w:tcPr>
            <w:tcW w:w="993" w:type="dxa"/>
            <w:tcBorders>
              <w:top w:val="single" w:color="000000" w:sz="4" w:space="0"/>
              <w:left w:val="single" w:color="000000" w:sz="4" w:space="0"/>
              <w:bottom w:val="single" w:color="000000" w:sz="4" w:space="0"/>
              <w:right w:val="single" w:color="000000" w:sz="4" w:space="0"/>
            </w:tcBorders>
            <w:noWrap/>
            <w:tcMar>
              <w:top w:w="8" w:type="dxa"/>
              <w:left w:w="8" w:type="dxa"/>
              <w:right w:w="8" w:type="dxa"/>
            </w:tcMar>
            <w:vAlign w:val="center"/>
          </w:tcPr>
          <w:p w14:paraId="3133FCC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氨氮</w:t>
            </w:r>
          </w:p>
          <w:p w14:paraId="719AB05F">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（t/a）</w:t>
            </w:r>
          </w:p>
        </w:tc>
        <w:tc>
          <w:tcPr>
            <w:tcW w:w="1134" w:type="dxa"/>
            <w:noWrap/>
            <w:tcMar>
              <w:top w:w="8" w:type="dxa"/>
              <w:left w:w="8" w:type="dxa"/>
              <w:right w:w="8" w:type="dxa"/>
            </w:tcMar>
            <w:vAlign w:val="center"/>
          </w:tcPr>
          <w:p w14:paraId="2A97CA92">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废水量</w:t>
            </w:r>
          </w:p>
          <w:p w14:paraId="290B1A6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（万t/a）</w:t>
            </w:r>
          </w:p>
        </w:tc>
        <w:tc>
          <w:tcPr>
            <w:tcW w:w="1134" w:type="dxa"/>
            <w:noWrap/>
            <w:tcMar>
              <w:top w:w="8" w:type="dxa"/>
              <w:left w:w="8" w:type="dxa"/>
              <w:right w:w="8" w:type="dxa"/>
            </w:tcMar>
            <w:vAlign w:val="center"/>
          </w:tcPr>
          <w:p w14:paraId="560E1B4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COD</w:t>
            </w:r>
          </w:p>
          <w:p w14:paraId="2A862CA9">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（t/a）</w:t>
            </w:r>
          </w:p>
        </w:tc>
        <w:tc>
          <w:tcPr>
            <w:tcW w:w="966" w:type="dxa"/>
            <w:noWrap/>
            <w:tcMar>
              <w:top w:w="8" w:type="dxa"/>
              <w:left w:w="8" w:type="dxa"/>
              <w:right w:w="8" w:type="dxa"/>
            </w:tcMar>
            <w:vAlign w:val="center"/>
          </w:tcPr>
          <w:p w14:paraId="3AF3831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氨氮</w:t>
            </w:r>
          </w:p>
          <w:p w14:paraId="56000D4B">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（t/a）</w:t>
            </w:r>
          </w:p>
        </w:tc>
        <w:tc>
          <w:tcPr>
            <w:tcW w:w="1134" w:type="dxa"/>
            <w:tcBorders>
              <w:bottom w:val="single" w:color="auto" w:sz="4" w:space="0"/>
            </w:tcBorders>
            <w:noWrap/>
            <w:tcMar>
              <w:top w:w="8" w:type="dxa"/>
              <w:left w:w="8" w:type="dxa"/>
              <w:right w:w="8" w:type="dxa"/>
            </w:tcMar>
            <w:vAlign w:val="center"/>
          </w:tcPr>
          <w:p w14:paraId="3150BBE6">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废水量</w:t>
            </w:r>
          </w:p>
          <w:p w14:paraId="633BC64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（万t/a）</w:t>
            </w:r>
          </w:p>
        </w:tc>
        <w:tc>
          <w:tcPr>
            <w:tcW w:w="1018" w:type="dxa"/>
            <w:tcBorders>
              <w:bottom w:val="single" w:color="auto" w:sz="4" w:space="0"/>
            </w:tcBorders>
            <w:noWrap/>
            <w:tcMar>
              <w:top w:w="8" w:type="dxa"/>
              <w:left w:w="8" w:type="dxa"/>
              <w:right w:w="8" w:type="dxa"/>
            </w:tcMar>
            <w:vAlign w:val="center"/>
          </w:tcPr>
          <w:p w14:paraId="4F7D286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COD</w:t>
            </w:r>
          </w:p>
          <w:p w14:paraId="61EA96DE">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（t/a）</w:t>
            </w:r>
          </w:p>
        </w:tc>
        <w:tc>
          <w:tcPr>
            <w:tcW w:w="992" w:type="dxa"/>
            <w:tcBorders>
              <w:bottom w:val="single" w:color="auto" w:sz="4" w:space="0"/>
            </w:tcBorders>
            <w:noWrap/>
            <w:tcMar>
              <w:top w:w="8" w:type="dxa"/>
              <w:left w:w="8" w:type="dxa"/>
              <w:right w:w="8" w:type="dxa"/>
            </w:tcMar>
            <w:vAlign w:val="center"/>
          </w:tcPr>
          <w:p w14:paraId="14893CCE">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氨氮</w:t>
            </w:r>
          </w:p>
          <w:p w14:paraId="243B64E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（t/a）</w:t>
            </w:r>
          </w:p>
        </w:tc>
      </w:tr>
      <w:tr w14:paraId="2382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851" w:type="dxa"/>
            <w:noWrap/>
            <w:tcMar>
              <w:top w:w="8" w:type="dxa"/>
              <w:left w:w="8" w:type="dxa"/>
              <w:right w:w="8" w:type="dxa"/>
            </w:tcMar>
            <w:vAlign w:val="center"/>
          </w:tcPr>
          <w:p w14:paraId="1657A94B">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2016年</w:t>
            </w:r>
          </w:p>
        </w:tc>
        <w:tc>
          <w:tcPr>
            <w:tcW w:w="1134" w:type="dxa"/>
            <w:noWrap/>
            <w:tcMar>
              <w:top w:w="8" w:type="dxa"/>
              <w:left w:w="8" w:type="dxa"/>
              <w:right w:w="8" w:type="dxa"/>
            </w:tcMar>
            <w:vAlign w:val="center"/>
          </w:tcPr>
          <w:p w14:paraId="17CC8B7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4082.76</w:t>
            </w:r>
          </w:p>
        </w:tc>
        <w:tc>
          <w:tcPr>
            <w:tcW w:w="992" w:type="dxa"/>
            <w:noWrap/>
            <w:tcMar>
              <w:top w:w="8" w:type="dxa"/>
              <w:left w:w="8" w:type="dxa"/>
              <w:right w:w="8" w:type="dxa"/>
            </w:tcMar>
            <w:vAlign w:val="center"/>
          </w:tcPr>
          <w:p w14:paraId="47D8CE1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2681.16</w:t>
            </w:r>
          </w:p>
        </w:tc>
        <w:tc>
          <w:tcPr>
            <w:tcW w:w="993" w:type="dxa"/>
            <w:noWrap/>
            <w:tcMar>
              <w:top w:w="8" w:type="dxa"/>
              <w:left w:w="8" w:type="dxa"/>
              <w:right w:w="8" w:type="dxa"/>
            </w:tcMar>
            <w:vAlign w:val="center"/>
          </w:tcPr>
          <w:p w14:paraId="70929270">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229.16</w:t>
            </w:r>
          </w:p>
        </w:tc>
        <w:tc>
          <w:tcPr>
            <w:tcW w:w="1134" w:type="dxa"/>
            <w:noWrap/>
            <w:tcMar>
              <w:top w:w="8" w:type="dxa"/>
              <w:left w:w="8" w:type="dxa"/>
              <w:right w:w="8" w:type="dxa"/>
            </w:tcMar>
            <w:vAlign w:val="center"/>
          </w:tcPr>
          <w:p w14:paraId="241942B7">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9457.33</w:t>
            </w:r>
          </w:p>
        </w:tc>
        <w:tc>
          <w:tcPr>
            <w:tcW w:w="1134" w:type="dxa"/>
            <w:noWrap/>
            <w:tcMar>
              <w:top w:w="8" w:type="dxa"/>
              <w:left w:w="8" w:type="dxa"/>
              <w:right w:w="8" w:type="dxa"/>
            </w:tcMar>
            <w:vAlign w:val="center"/>
          </w:tcPr>
          <w:p w14:paraId="5381171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37874.50</w:t>
            </w:r>
          </w:p>
        </w:tc>
        <w:tc>
          <w:tcPr>
            <w:tcW w:w="966" w:type="dxa"/>
            <w:noWrap/>
            <w:tcMar>
              <w:top w:w="8" w:type="dxa"/>
              <w:left w:w="8" w:type="dxa"/>
              <w:right w:w="8" w:type="dxa"/>
            </w:tcMar>
            <w:vAlign w:val="center"/>
          </w:tcPr>
          <w:p w14:paraId="691AB2CB">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4268.82</w:t>
            </w:r>
          </w:p>
        </w:tc>
        <w:tc>
          <w:tcPr>
            <w:tcW w:w="1134" w:type="dxa"/>
            <w:tcBorders>
              <w:top w:val="single" w:color="auto" w:sz="4" w:space="0"/>
              <w:left w:val="nil"/>
              <w:bottom w:val="single" w:color="auto" w:sz="4" w:space="0"/>
              <w:right w:val="single" w:color="auto" w:sz="4" w:space="0"/>
            </w:tcBorders>
            <w:noWrap/>
            <w:tcMar>
              <w:top w:w="8" w:type="dxa"/>
              <w:left w:w="8" w:type="dxa"/>
              <w:right w:w="8" w:type="dxa"/>
            </w:tcMar>
            <w:vAlign w:val="center"/>
          </w:tcPr>
          <w:p w14:paraId="2FB77A9F">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14185.99</w:t>
            </w:r>
          </w:p>
        </w:tc>
        <w:tc>
          <w:tcPr>
            <w:tcW w:w="1018" w:type="dxa"/>
            <w:tcBorders>
              <w:top w:val="single" w:color="auto" w:sz="4" w:space="0"/>
              <w:left w:val="single" w:color="auto" w:sz="4" w:space="0"/>
              <w:bottom w:val="single" w:color="auto" w:sz="4" w:space="0"/>
              <w:right w:val="single" w:color="auto" w:sz="4" w:space="0"/>
            </w:tcBorders>
            <w:noWrap/>
            <w:tcMar>
              <w:top w:w="8" w:type="dxa"/>
              <w:left w:w="8" w:type="dxa"/>
              <w:right w:w="8" w:type="dxa"/>
            </w:tcMar>
            <w:vAlign w:val="center"/>
          </w:tcPr>
          <w:p w14:paraId="5487752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56811.75</w:t>
            </w:r>
          </w:p>
        </w:tc>
        <w:tc>
          <w:tcPr>
            <w:tcW w:w="992" w:type="dxa"/>
            <w:tcBorders>
              <w:top w:val="single" w:color="auto" w:sz="4" w:space="0"/>
              <w:left w:val="single" w:color="auto" w:sz="4" w:space="0"/>
              <w:bottom w:val="single" w:color="auto" w:sz="4" w:space="0"/>
              <w:right w:val="single" w:color="auto" w:sz="4" w:space="0"/>
            </w:tcBorders>
            <w:noWrap/>
            <w:tcMar>
              <w:top w:w="8" w:type="dxa"/>
              <w:left w:w="8" w:type="dxa"/>
              <w:right w:w="8" w:type="dxa"/>
            </w:tcMar>
            <w:vAlign w:val="center"/>
          </w:tcPr>
          <w:p w14:paraId="72F2BA7E">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6356.43</w:t>
            </w:r>
          </w:p>
        </w:tc>
      </w:tr>
      <w:tr w14:paraId="32F6A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851" w:type="dxa"/>
            <w:noWrap/>
            <w:tcMar>
              <w:top w:w="8" w:type="dxa"/>
              <w:left w:w="8" w:type="dxa"/>
              <w:right w:w="8" w:type="dxa"/>
            </w:tcMar>
            <w:vAlign w:val="center"/>
          </w:tcPr>
          <w:p w14:paraId="2DC7C7B2">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2017年</w:t>
            </w:r>
          </w:p>
        </w:tc>
        <w:tc>
          <w:tcPr>
            <w:tcW w:w="1134" w:type="dxa"/>
            <w:noWrap/>
            <w:tcMar>
              <w:top w:w="8" w:type="dxa"/>
              <w:left w:w="8" w:type="dxa"/>
              <w:right w:w="8" w:type="dxa"/>
            </w:tcMar>
            <w:vAlign w:val="center"/>
          </w:tcPr>
          <w:p w14:paraId="4F86524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4991.97</w:t>
            </w:r>
          </w:p>
        </w:tc>
        <w:tc>
          <w:tcPr>
            <w:tcW w:w="992" w:type="dxa"/>
            <w:noWrap/>
            <w:tcMar>
              <w:top w:w="8" w:type="dxa"/>
              <w:left w:w="8" w:type="dxa"/>
              <w:right w:w="8" w:type="dxa"/>
            </w:tcMar>
            <w:vAlign w:val="center"/>
          </w:tcPr>
          <w:p w14:paraId="6D20492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1529.76</w:t>
            </w:r>
          </w:p>
        </w:tc>
        <w:tc>
          <w:tcPr>
            <w:tcW w:w="993" w:type="dxa"/>
            <w:noWrap/>
            <w:tcMar>
              <w:top w:w="8" w:type="dxa"/>
              <w:left w:w="8" w:type="dxa"/>
              <w:right w:w="8" w:type="dxa"/>
            </w:tcMar>
            <w:vAlign w:val="center"/>
          </w:tcPr>
          <w:p w14:paraId="0CC04349">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215.43</w:t>
            </w:r>
          </w:p>
        </w:tc>
        <w:tc>
          <w:tcPr>
            <w:tcW w:w="1134" w:type="dxa"/>
            <w:noWrap/>
            <w:tcMar>
              <w:top w:w="8" w:type="dxa"/>
              <w:left w:w="8" w:type="dxa"/>
              <w:right w:w="8" w:type="dxa"/>
            </w:tcMar>
            <w:vAlign w:val="center"/>
          </w:tcPr>
          <w:p w14:paraId="011D9A7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9647.44</w:t>
            </w:r>
          </w:p>
        </w:tc>
        <w:tc>
          <w:tcPr>
            <w:tcW w:w="1134" w:type="dxa"/>
            <w:noWrap/>
            <w:tcMar>
              <w:top w:w="8" w:type="dxa"/>
              <w:left w:w="8" w:type="dxa"/>
              <w:right w:w="8" w:type="dxa"/>
            </w:tcMar>
            <w:vAlign w:val="center"/>
          </w:tcPr>
          <w:p w14:paraId="185AB0F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38663.43</w:t>
            </w:r>
          </w:p>
        </w:tc>
        <w:tc>
          <w:tcPr>
            <w:tcW w:w="966" w:type="dxa"/>
            <w:noWrap/>
            <w:tcMar>
              <w:top w:w="8" w:type="dxa"/>
              <w:left w:w="8" w:type="dxa"/>
              <w:right w:w="8" w:type="dxa"/>
            </w:tcMar>
            <w:vAlign w:val="center"/>
          </w:tcPr>
          <w:p w14:paraId="28DA360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4474.98</w:t>
            </w:r>
          </w:p>
        </w:tc>
        <w:tc>
          <w:tcPr>
            <w:tcW w:w="1134" w:type="dxa"/>
            <w:tcBorders>
              <w:top w:val="single" w:color="auto" w:sz="4" w:space="0"/>
              <w:left w:val="nil"/>
              <w:bottom w:val="single" w:color="auto" w:sz="4" w:space="0"/>
              <w:right w:val="single" w:color="auto" w:sz="4" w:space="0"/>
            </w:tcBorders>
            <w:noWrap/>
            <w:tcMar>
              <w:top w:w="8" w:type="dxa"/>
              <w:left w:w="8" w:type="dxa"/>
              <w:right w:w="8" w:type="dxa"/>
            </w:tcMar>
            <w:vAlign w:val="center"/>
          </w:tcPr>
          <w:p w14:paraId="3291BA5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11902.88</w:t>
            </w:r>
          </w:p>
        </w:tc>
        <w:tc>
          <w:tcPr>
            <w:tcW w:w="1018" w:type="dxa"/>
            <w:tcBorders>
              <w:top w:val="single" w:color="auto" w:sz="4" w:space="0"/>
              <w:left w:val="single" w:color="auto" w:sz="4" w:space="0"/>
              <w:bottom w:val="single" w:color="auto" w:sz="4" w:space="0"/>
              <w:right w:val="single" w:color="auto" w:sz="4" w:space="0"/>
            </w:tcBorders>
            <w:noWrap/>
            <w:tcMar>
              <w:top w:w="8" w:type="dxa"/>
              <w:left w:w="8" w:type="dxa"/>
              <w:right w:w="8" w:type="dxa"/>
            </w:tcMar>
            <w:vAlign w:val="center"/>
          </w:tcPr>
          <w:p w14:paraId="538A058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50392.46</w:t>
            </w:r>
          </w:p>
        </w:tc>
        <w:tc>
          <w:tcPr>
            <w:tcW w:w="992" w:type="dxa"/>
            <w:tcBorders>
              <w:top w:val="single" w:color="auto" w:sz="4" w:space="0"/>
              <w:left w:val="single" w:color="auto" w:sz="4" w:space="0"/>
              <w:bottom w:val="single" w:color="auto" w:sz="4" w:space="0"/>
              <w:right w:val="single" w:color="auto" w:sz="4" w:space="0"/>
            </w:tcBorders>
            <w:noWrap/>
            <w:tcMar>
              <w:top w:w="8" w:type="dxa"/>
              <w:left w:w="8" w:type="dxa"/>
              <w:right w:w="8" w:type="dxa"/>
            </w:tcMar>
            <w:vAlign w:val="center"/>
          </w:tcPr>
          <w:p w14:paraId="6114299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5830.48</w:t>
            </w:r>
          </w:p>
        </w:tc>
      </w:tr>
      <w:tr w14:paraId="193D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7" w:hRule="atLeast"/>
          <w:jc w:val="center"/>
        </w:trPr>
        <w:tc>
          <w:tcPr>
            <w:tcW w:w="851" w:type="dxa"/>
            <w:noWrap/>
            <w:tcMar>
              <w:top w:w="8" w:type="dxa"/>
              <w:left w:w="8" w:type="dxa"/>
              <w:right w:w="8" w:type="dxa"/>
            </w:tcMar>
            <w:vAlign w:val="center"/>
          </w:tcPr>
          <w:p w14:paraId="02B4E785">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2018年</w:t>
            </w:r>
          </w:p>
        </w:tc>
        <w:tc>
          <w:tcPr>
            <w:tcW w:w="1134" w:type="dxa"/>
            <w:noWrap/>
            <w:tcMar>
              <w:top w:w="8" w:type="dxa"/>
              <w:left w:w="8" w:type="dxa"/>
              <w:right w:w="8" w:type="dxa"/>
            </w:tcMar>
            <w:vAlign w:val="center"/>
          </w:tcPr>
          <w:p w14:paraId="09A5759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4004.12</w:t>
            </w:r>
          </w:p>
        </w:tc>
        <w:tc>
          <w:tcPr>
            <w:tcW w:w="992" w:type="dxa"/>
            <w:noWrap/>
            <w:tcMar>
              <w:top w:w="8" w:type="dxa"/>
              <w:left w:w="8" w:type="dxa"/>
              <w:right w:w="8" w:type="dxa"/>
            </w:tcMar>
            <w:vAlign w:val="center"/>
          </w:tcPr>
          <w:p w14:paraId="371A5D9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1203.47</w:t>
            </w:r>
          </w:p>
        </w:tc>
        <w:tc>
          <w:tcPr>
            <w:tcW w:w="993" w:type="dxa"/>
            <w:noWrap/>
            <w:tcMar>
              <w:top w:w="8" w:type="dxa"/>
              <w:left w:w="8" w:type="dxa"/>
              <w:right w:w="8" w:type="dxa"/>
            </w:tcMar>
            <w:vAlign w:val="center"/>
          </w:tcPr>
          <w:p w14:paraId="6F5F7369">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133.60</w:t>
            </w:r>
          </w:p>
        </w:tc>
        <w:tc>
          <w:tcPr>
            <w:tcW w:w="1134" w:type="dxa"/>
            <w:noWrap/>
            <w:tcMar>
              <w:top w:w="8" w:type="dxa"/>
              <w:left w:w="8" w:type="dxa"/>
              <w:right w:w="8" w:type="dxa"/>
            </w:tcMar>
            <w:vAlign w:val="center"/>
          </w:tcPr>
          <w:p w14:paraId="566D2649">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9393.12</w:t>
            </w:r>
          </w:p>
        </w:tc>
        <w:tc>
          <w:tcPr>
            <w:tcW w:w="1134" w:type="dxa"/>
            <w:noWrap/>
            <w:tcMar>
              <w:top w:w="8" w:type="dxa"/>
              <w:left w:w="8" w:type="dxa"/>
              <w:right w:w="8" w:type="dxa"/>
            </w:tcMar>
            <w:vAlign w:val="center"/>
          </w:tcPr>
          <w:p w14:paraId="7D018D67">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40663.77</w:t>
            </w:r>
          </w:p>
        </w:tc>
        <w:tc>
          <w:tcPr>
            <w:tcW w:w="966" w:type="dxa"/>
            <w:noWrap/>
            <w:tcMar>
              <w:top w:w="8" w:type="dxa"/>
              <w:left w:w="8" w:type="dxa"/>
              <w:right w:w="8" w:type="dxa"/>
            </w:tcMar>
            <w:vAlign w:val="center"/>
          </w:tcPr>
          <w:p w14:paraId="24A1FF45">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4605.51</w:t>
            </w:r>
          </w:p>
        </w:tc>
        <w:tc>
          <w:tcPr>
            <w:tcW w:w="1134" w:type="dxa"/>
            <w:tcBorders>
              <w:top w:val="single" w:color="auto" w:sz="4" w:space="0"/>
              <w:left w:val="nil"/>
              <w:bottom w:val="single" w:color="auto" w:sz="4" w:space="0"/>
              <w:right w:val="single" w:color="auto" w:sz="4" w:space="0"/>
            </w:tcBorders>
            <w:noWrap/>
            <w:tcMar>
              <w:top w:w="8" w:type="dxa"/>
              <w:left w:w="8" w:type="dxa"/>
              <w:right w:w="8" w:type="dxa"/>
            </w:tcMar>
            <w:vAlign w:val="center"/>
          </w:tcPr>
          <w:p w14:paraId="27470BB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12415.34</w:t>
            </w:r>
          </w:p>
        </w:tc>
        <w:tc>
          <w:tcPr>
            <w:tcW w:w="1018" w:type="dxa"/>
            <w:tcBorders>
              <w:top w:val="single" w:color="auto" w:sz="4" w:space="0"/>
              <w:left w:val="single" w:color="auto" w:sz="4" w:space="0"/>
              <w:bottom w:val="single" w:color="auto" w:sz="4" w:space="0"/>
              <w:right w:val="single" w:color="auto" w:sz="4" w:space="0"/>
            </w:tcBorders>
            <w:noWrap/>
            <w:tcMar>
              <w:top w:w="8" w:type="dxa"/>
              <w:left w:w="8" w:type="dxa"/>
              <w:right w:w="8" w:type="dxa"/>
            </w:tcMar>
            <w:vAlign w:val="center"/>
          </w:tcPr>
          <w:p w14:paraId="07B94CFB">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53125.08</w:t>
            </w:r>
          </w:p>
        </w:tc>
        <w:tc>
          <w:tcPr>
            <w:tcW w:w="992" w:type="dxa"/>
            <w:tcBorders>
              <w:top w:val="single" w:color="auto" w:sz="4" w:space="0"/>
              <w:left w:val="single" w:color="auto" w:sz="4" w:space="0"/>
              <w:bottom w:val="single" w:color="auto" w:sz="4" w:space="0"/>
              <w:right w:val="single" w:color="auto" w:sz="4" w:space="0"/>
            </w:tcBorders>
            <w:noWrap/>
            <w:tcMar>
              <w:top w:w="8" w:type="dxa"/>
              <w:left w:w="8" w:type="dxa"/>
              <w:right w:w="8" w:type="dxa"/>
            </w:tcMar>
            <w:vAlign w:val="center"/>
          </w:tcPr>
          <w:p w14:paraId="36031E5F">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rPr>
            </w:pPr>
            <w:r>
              <w:rPr>
                <w:rFonts w:hint="default" w:ascii="Times New Roman" w:hAnsi="Times New Roman" w:eastAsia="方正仿宋_GBK" w:cs="Times New Roman"/>
              </w:rPr>
              <w:t>6016.66</w:t>
            </w:r>
          </w:p>
        </w:tc>
      </w:tr>
    </w:tbl>
    <w:p w14:paraId="0D3B4212">
      <w:pPr>
        <w:pageBreakBefore w:val="0"/>
        <w:shd w:val="clear" w:color="auto" w:fill="auto"/>
        <w:kinsoku/>
        <w:wordWrap/>
        <w:overflowPunct/>
        <w:topLinePunct w:val="0"/>
        <w:autoSpaceDE/>
        <w:autoSpaceDN/>
        <w:bidi w:val="0"/>
        <w:spacing w:line="590" w:lineRule="exact"/>
        <w:jc w:val="center"/>
        <w:rPr>
          <w:rFonts w:hint="default" w:ascii="Times New Roman" w:hAnsi="Times New Roman" w:cs="Times New Roman"/>
        </w:rPr>
      </w:pPr>
    </w:p>
    <w:p w14:paraId="3B0556D7">
      <w:pPr>
        <w:pageBreakBefore w:val="0"/>
        <w:shd w:val="clear" w:color="auto" w:fill="auto"/>
        <w:kinsoku/>
        <w:wordWrap/>
        <w:overflowPunct/>
        <w:topLinePunct w:val="0"/>
        <w:autoSpaceDE/>
        <w:autoSpaceDN/>
        <w:bidi w:val="0"/>
        <w:spacing w:line="240" w:lineRule="auto"/>
        <w:jc w:val="center"/>
        <w:rPr>
          <w:rFonts w:hint="default" w:ascii="Times New Roman" w:hAnsi="Times New Roman" w:cs="Times New Roman"/>
        </w:rPr>
      </w:pPr>
      <w:r>
        <w:rPr>
          <w:rFonts w:hint="default" w:ascii="Times New Roman" w:hAnsi="Times New Roman" w:cs="Times New Roman"/>
        </w:rPr>
        <w:object>
          <v:shape id="_x0000_i1025" o:spt="75" type="#_x0000_t75" style="height:207pt;width:342pt;" o:ole="t" filled="f" stroked="f" coordsize="21600,21600" o:gfxdata="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">
            <v:path/>
            <v:fill on="f" focussize="0,0"/>
            <v:stroke on="f"/>
            <v:imagedata r:id="rId16" o:title=""/>
            <o:lock v:ext="edit" aspectratio="t"/>
            <w10:wrap type="none"/>
            <w10:anchorlock/>
          </v:shape>
          <o:OLEObject Type="Embed" ProgID="excel.sheet.8" ShapeID="_x0000_i1025" DrawAspect="Content" ObjectID="_1468075725" r:id="rId15">
            <o:LockedField>false</o:LockedField>
          </o:OLEObject>
        </w:object>
      </w:r>
    </w:p>
    <w:p w14:paraId="0A5D1C1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rPr>
      </w:pPr>
      <w:r>
        <w:rPr>
          <w:rFonts w:hint="default" w:ascii="Times New Roman" w:hAnsi="Times New Roman" w:eastAsia="方正仿宋_GBK" w:cs="Times New Roman"/>
        </w:rPr>
        <w:t>图1-5 2016-2018年淮南市废水排放情况</w:t>
      </w:r>
    </w:p>
    <w:p w14:paraId="66CFA7A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与2016年相比，2018年COD排放主要污染源中，工业源和农村生活源有一定幅度的下降，分别下降了55.1%和6.4%，而城镇生活源上升了7.4%；与2016年相比，2018年氨氮排放主要污染源中，工业源和农村生活源分别下降了41.7%和5.3%，而城镇生活源上升了7.9%；</w:t>
      </w:r>
    </w:p>
    <w:p w14:paraId="1B28F779">
      <w:pPr>
        <w:pageBreakBefore w:val="0"/>
        <w:shd w:val="clear" w:color="auto" w:fill="auto"/>
        <w:kinsoku/>
        <w:wordWrap/>
        <w:overflowPunct/>
        <w:topLinePunct w:val="0"/>
        <w:autoSpaceDE/>
        <w:autoSpaceDN/>
        <w:bidi w:val="0"/>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590800" cy="2038350"/>
            <wp:effectExtent l="4445" t="4445" r="14605" b="14605"/>
            <wp:docPr id="18" name="图表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hint="default" w:ascii="Times New Roman" w:hAnsi="Times New Roman" w:cs="Times New Roman"/>
        </w:rPr>
        <w:t xml:space="preserve"> </w:t>
      </w:r>
      <w:r>
        <w:rPr>
          <w:rFonts w:hint="default" w:ascii="Times New Roman" w:hAnsi="Times New Roman" w:cs="Times New Roman"/>
        </w:rPr>
        <w:drawing>
          <wp:inline distT="0" distB="0" distL="114300" distR="114300">
            <wp:extent cx="2590800" cy="2057400"/>
            <wp:effectExtent l="4445" t="4445" r="14605" b="14605"/>
            <wp:docPr id="9" name="图表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E1F6A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rPr>
      </w:pPr>
      <w:r>
        <w:rPr>
          <w:rFonts w:hint="default" w:ascii="Times New Roman" w:hAnsi="Times New Roman" w:eastAsia="方正仿宋_GBK" w:cs="Times New Roman"/>
        </w:rPr>
        <w:t>图1-6 2016-2018年淮南市COD、氨氮排放情况</w:t>
      </w:r>
    </w:p>
    <w:p w14:paraId="57D40454">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sz w:val="32"/>
          <w:szCs w:val="32"/>
        </w:rPr>
      </w:pPr>
      <w:bookmarkStart w:id="12" w:name="_Toc26963"/>
      <w:r>
        <w:rPr>
          <w:rFonts w:hint="default" w:ascii="Times New Roman" w:hAnsi="Times New Roman" w:eastAsia="方正仿宋_GBK" w:cs="Times New Roman"/>
          <w:sz w:val="32"/>
          <w:szCs w:val="32"/>
        </w:rPr>
        <w:t>2、水资源状况</w:t>
      </w:r>
      <w:bookmarkEnd w:id="12"/>
    </w:p>
    <w:p w14:paraId="24FDFEE5">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是安徽省重要的粮食主产区和国家重要的能源基地，分布着煤炭采掘、煤化工和火力发电等关系国计民生的高耗水行业，全市生产总值约占全省总量的4.1%，年均水资源总量仅占全省的1.8%，属资源性缺水严重地区。</w:t>
      </w:r>
    </w:p>
    <w:p w14:paraId="242419AC">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（1）水资源分布</w:t>
      </w:r>
    </w:p>
    <w:p w14:paraId="4D58EA64">
      <w:pPr>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淮南市年平均降水量1275.2毫米，折合水量71.35亿立方米。全市水资源总量为30.27亿立方米，其中地表水资源量26.82亿立方米，折合平均径流深479.4毫米，全市地下水资源总量6.70亿立方米。2020年全市入境水量323.0亿立方米，全市出境水量356.91亿立方米，其中淮河干流入境水量305.8亿立方米。</w:t>
      </w:r>
    </w:p>
    <w:p w14:paraId="637F7E3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cs="Times New Roman"/>
        </w:rPr>
        <w:t xml:space="preserve">        </w:t>
      </w:r>
      <w:r>
        <w:rPr>
          <w:rFonts w:hint="default" w:ascii="Times New Roman" w:hAnsi="Times New Roman" w:eastAsia="方正仿宋_GBK" w:cs="Times New Roman"/>
        </w:rPr>
        <w:t xml:space="preserve"> 表1-</w:t>
      </w:r>
      <w:r>
        <w:rPr>
          <w:rFonts w:hint="default" w:ascii="Times New Roman" w:hAnsi="Times New Roman" w:eastAsia="方正仿宋_GBK" w:cs="Times New Roman"/>
          <w:lang w:val="en-US" w:eastAsia="zh-CN"/>
        </w:rPr>
        <w:t>3</w:t>
      </w:r>
      <w:r>
        <w:rPr>
          <w:rFonts w:hint="default" w:ascii="Times New Roman" w:hAnsi="Times New Roman" w:eastAsia="方正仿宋_GBK" w:cs="Times New Roman"/>
        </w:rPr>
        <w:t xml:space="preserve"> 2020年淮南市水资源分区水资源总量        水量单位：亿立方米</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1209"/>
        <w:gridCol w:w="1383"/>
        <w:gridCol w:w="1383"/>
        <w:gridCol w:w="1383"/>
        <w:gridCol w:w="1383"/>
      </w:tblGrid>
      <w:tr w14:paraId="3E762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2C85CB7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水资源分区</w:t>
            </w:r>
          </w:p>
        </w:tc>
        <w:tc>
          <w:tcPr>
            <w:tcW w:w="1209" w:type="dxa"/>
            <w:noWrap w:val="0"/>
            <w:vAlign w:val="center"/>
          </w:tcPr>
          <w:p w14:paraId="3FCB2A1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年降水量</w:t>
            </w:r>
          </w:p>
        </w:tc>
        <w:tc>
          <w:tcPr>
            <w:tcW w:w="1383" w:type="dxa"/>
            <w:noWrap w:val="0"/>
            <w:vAlign w:val="center"/>
          </w:tcPr>
          <w:p w14:paraId="5D051A8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地表水资源量</w:t>
            </w:r>
          </w:p>
        </w:tc>
        <w:tc>
          <w:tcPr>
            <w:tcW w:w="1383" w:type="dxa"/>
            <w:noWrap w:val="0"/>
            <w:vAlign w:val="center"/>
          </w:tcPr>
          <w:p w14:paraId="337B1ACE">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地下水资源量</w:t>
            </w:r>
          </w:p>
        </w:tc>
        <w:tc>
          <w:tcPr>
            <w:tcW w:w="1383" w:type="dxa"/>
            <w:noWrap w:val="0"/>
            <w:vAlign w:val="center"/>
          </w:tcPr>
          <w:p w14:paraId="6866E63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地下水资源与地表水资源不重复量</w:t>
            </w:r>
          </w:p>
        </w:tc>
        <w:tc>
          <w:tcPr>
            <w:tcW w:w="1383" w:type="dxa"/>
            <w:noWrap w:val="0"/>
            <w:vAlign w:val="center"/>
          </w:tcPr>
          <w:p w14:paraId="13196DE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水资源总量</w:t>
            </w:r>
          </w:p>
        </w:tc>
      </w:tr>
      <w:tr w14:paraId="7D6E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0BEDA48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淮河北岸</w:t>
            </w:r>
          </w:p>
        </w:tc>
        <w:tc>
          <w:tcPr>
            <w:tcW w:w="1209" w:type="dxa"/>
            <w:noWrap w:val="0"/>
            <w:vAlign w:val="center"/>
          </w:tcPr>
          <w:p w14:paraId="5CDD51FD">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15.68</w:t>
            </w:r>
          </w:p>
        </w:tc>
        <w:tc>
          <w:tcPr>
            <w:tcW w:w="1383" w:type="dxa"/>
            <w:noWrap w:val="0"/>
            <w:vAlign w:val="center"/>
          </w:tcPr>
          <w:p w14:paraId="1608D00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2.4</w:t>
            </w:r>
          </w:p>
        </w:tc>
        <w:tc>
          <w:tcPr>
            <w:tcW w:w="1383" w:type="dxa"/>
            <w:noWrap w:val="0"/>
            <w:vAlign w:val="center"/>
          </w:tcPr>
          <w:p w14:paraId="701F010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1.74</w:t>
            </w:r>
          </w:p>
        </w:tc>
        <w:tc>
          <w:tcPr>
            <w:tcW w:w="1383" w:type="dxa"/>
            <w:noWrap w:val="0"/>
            <w:vAlign w:val="center"/>
          </w:tcPr>
          <w:p w14:paraId="2C35C73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6.29</w:t>
            </w:r>
          </w:p>
        </w:tc>
        <w:tc>
          <w:tcPr>
            <w:tcW w:w="1383" w:type="dxa"/>
            <w:noWrap w:val="0"/>
            <w:vAlign w:val="center"/>
          </w:tcPr>
          <w:p w14:paraId="4DC7CBB9">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2.23</w:t>
            </w:r>
          </w:p>
        </w:tc>
      </w:tr>
      <w:tr w14:paraId="7F93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3E1A364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沿淮南岸</w:t>
            </w:r>
          </w:p>
        </w:tc>
        <w:tc>
          <w:tcPr>
            <w:tcW w:w="1209" w:type="dxa"/>
            <w:noWrap w:val="0"/>
            <w:vAlign w:val="center"/>
          </w:tcPr>
          <w:p w14:paraId="35938F8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5.02</w:t>
            </w:r>
          </w:p>
        </w:tc>
        <w:tc>
          <w:tcPr>
            <w:tcW w:w="1383" w:type="dxa"/>
            <w:noWrap w:val="0"/>
            <w:vAlign w:val="center"/>
          </w:tcPr>
          <w:p w14:paraId="2E4BB62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1.68</w:t>
            </w:r>
          </w:p>
        </w:tc>
        <w:tc>
          <w:tcPr>
            <w:tcW w:w="1383" w:type="dxa"/>
            <w:noWrap w:val="0"/>
            <w:vAlign w:val="center"/>
          </w:tcPr>
          <w:p w14:paraId="75CCA08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0.21</w:t>
            </w:r>
          </w:p>
        </w:tc>
        <w:tc>
          <w:tcPr>
            <w:tcW w:w="1383" w:type="dxa"/>
            <w:noWrap w:val="0"/>
            <w:vAlign w:val="center"/>
          </w:tcPr>
          <w:p w14:paraId="38C444C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w:t>
            </w:r>
          </w:p>
        </w:tc>
        <w:tc>
          <w:tcPr>
            <w:tcW w:w="1383" w:type="dxa"/>
            <w:noWrap w:val="0"/>
            <w:vAlign w:val="center"/>
          </w:tcPr>
          <w:p w14:paraId="6E192C9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1.68</w:t>
            </w:r>
          </w:p>
        </w:tc>
      </w:tr>
      <w:tr w14:paraId="38EAE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1B7693DE">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瓦埠湖</w:t>
            </w:r>
          </w:p>
        </w:tc>
        <w:tc>
          <w:tcPr>
            <w:tcW w:w="1209" w:type="dxa"/>
            <w:noWrap w:val="0"/>
            <w:vAlign w:val="center"/>
          </w:tcPr>
          <w:p w14:paraId="26972F1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35.69</w:t>
            </w:r>
          </w:p>
        </w:tc>
        <w:tc>
          <w:tcPr>
            <w:tcW w:w="1383" w:type="dxa"/>
            <w:noWrap w:val="0"/>
            <w:vAlign w:val="center"/>
          </w:tcPr>
          <w:p w14:paraId="36870E8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14.62</w:t>
            </w:r>
          </w:p>
        </w:tc>
        <w:tc>
          <w:tcPr>
            <w:tcW w:w="1383" w:type="dxa"/>
            <w:noWrap w:val="0"/>
            <w:vAlign w:val="center"/>
          </w:tcPr>
          <w:p w14:paraId="24A7E7DD">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2.94</w:t>
            </w:r>
          </w:p>
        </w:tc>
        <w:tc>
          <w:tcPr>
            <w:tcW w:w="1383" w:type="dxa"/>
            <w:noWrap w:val="0"/>
            <w:vAlign w:val="center"/>
          </w:tcPr>
          <w:p w14:paraId="168961D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1.25</w:t>
            </w:r>
          </w:p>
        </w:tc>
        <w:tc>
          <w:tcPr>
            <w:tcW w:w="1383" w:type="dxa"/>
            <w:noWrap w:val="0"/>
            <w:vAlign w:val="center"/>
          </w:tcPr>
          <w:p w14:paraId="3DEF13B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15.87</w:t>
            </w:r>
          </w:p>
        </w:tc>
      </w:tr>
      <w:tr w14:paraId="1462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12AD822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高塘湖</w:t>
            </w:r>
          </w:p>
        </w:tc>
        <w:tc>
          <w:tcPr>
            <w:tcW w:w="1209" w:type="dxa"/>
            <w:noWrap w:val="0"/>
            <w:vAlign w:val="center"/>
          </w:tcPr>
          <w:p w14:paraId="42BA29C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3.8</w:t>
            </w:r>
          </w:p>
        </w:tc>
        <w:tc>
          <w:tcPr>
            <w:tcW w:w="1383" w:type="dxa"/>
            <w:noWrap w:val="0"/>
            <w:vAlign w:val="center"/>
          </w:tcPr>
          <w:p w14:paraId="2D4FF62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1.27</w:t>
            </w:r>
          </w:p>
        </w:tc>
        <w:tc>
          <w:tcPr>
            <w:tcW w:w="1383" w:type="dxa"/>
            <w:noWrap w:val="0"/>
            <w:vAlign w:val="center"/>
          </w:tcPr>
          <w:p w14:paraId="6397539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0.16</w:t>
            </w:r>
          </w:p>
        </w:tc>
        <w:tc>
          <w:tcPr>
            <w:tcW w:w="1383" w:type="dxa"/>
            <w:noWrap w:val="0"/>
            <w:vAlign w:val="center"/>
          </w:tcPr>
          <w:p w14:paraId="43A8404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w:t>
            </w:r>
          </w:p>
        </w:tc>
        <w:tc>
          <w:tcPr>
            <w:tcW w:w="1383" w:type="dxa"/>
            <w:noWrap w:val="0"/>
            <w:vAlign w:val="center"/>
          </w:tcPr>
          <w:p w14:paraId="0C01A63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1.27</w:t>
            </w:r>
          </w:p>
        </w:tc>
      </w:tr>
      <w:tr w14:paraId="4530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0969AE2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时淠正南洼地</w:t>
            </w:r>
          </w:p>
        </w:tc>
        <w:tc>
          <w:tcPr>
            <w:tcW w:w="1209" w:type="dxa"/>
            <w:noWrap w:val="0"/>
            <w:vAlign w:val="center"/>
          </w:tcPr>
          <w:p w14:paraId="48DA9BC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11.16</w:t>
            </w:r>
          </w:p>
        </w:tc>
        <w:tc>
          <w:tcPr>
            <w:tcW w:w="1383" w:type="dxa"/>
            <w:noWrap w:val="0"/>
            <w:vAlign w:val="center"/>
          </w:tcPr>
          <w:p w14:paraId="197A08E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4.71</w:t>
            </w:r>
          </w:p>
        </w:tc>
        <w:tc>
          <w:tcPr>
            <w:tcW w:w="1383" w:type="dxa"/>
            <w:noWrap w:val="0"/>
            <w:vAlign w:val="center"/>
          </w:tcPr>
          <w:p w14:paraId="12885B0E">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0.99</w:t>
            </w:r>
          </w:p>
        </w:tc>
        <w:tc>
          <w:tcPr>
            <w:tcW w:w="1383" w:type="dxa"/>
            <w:noWrap w:val="0"/>
            <w:vAlign w:val="center"/>
          </w:tcPr>
          <w:p w14:paraId="6024819D">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0.46</w:t>
            </w:r>
          </w:p>
        </w:tc>
        <w:tc>
          <w:tcPr>
            <w:tcW w:w="1383" w:type="dxa"/>
            <w:noWrap w:val="0"/>
            <w:vAlign w:val="center"/>
          </w:tcPr>
          <w:p w14:paraId="0311316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5.16</w:t>
            </w:r>
          </w:p>
        </w:tc>
      </w:tr>
      <w:tr w14:paraId="1AAA7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noWrap w:val="0"/>
            <w:vAlign w:val="center"/>
          </w:tcPr>
          <w:p w14:paraId="104AF26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全市</w:t>
            </w:r>
          </w:p>
        </w:tc>
        <w:tc>
          <w:tcPr>
            <w:tcW w:w="1209" w:type="dxa"/>
            <w:noWrap w:val="0"/>
            <w:vAlign w:val="center"/>
          </w:tcPr>
          <w:p w14:paraId="27403500">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71.35</w:t>
            </w:r>
          </w:p>
        </w:tc>
        <w:tc>
          <w:tcPr>
            <w:tcW w:w="1383" w:type="dxa"/>
            <w:noWrap w:val="0"/>
            <w:vAlign w:val="center"/>
          </w:tcPr>
          <w:p w14:paraId="75C81D2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26.82</w:t>
            </w:r>
          </w:p>
        </w:tc>
        <w:tc>
          <w:tcPr>
            <w:tcW w:w="1383" w:type="dxa"/>
            <w:noWrap w:val="0"/>
            <w:vAlign w:val="bottom"/>
          </w:tcPr>
          <w:p w14:paraId="5F3C0A6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6.7</w:t>
            </w:r>
          </w:p>
        </w:tc>
        <w:tc>
          <w:tcPr>
            <w:tcW w:w="1383" w:type="dxa"/>
            <w:noWrap w:val="0"/>
            <w:vAlign w:val="bottom"/>
          </w:tcPr>
          <w:p w14:paraId="4143165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3.45</w:t>
            </w:r>
          </w:p>
        </w:tc>
        <w:tc>
          <w:tcPr>
            <w:tcW w:w="1383" w:type="dxa"/>
            <w:noWrap w:val="0"/>
            <w:vAlign w:val="bottom"/>
          </w:tcPr>
          <w:p w14:paraId="1123130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30.27</w:t>
            </w:r>
          </w:p>
        </w:tc>
      </w:tr>
    </w:tbl>
    <w:p w14:paraId="46F94C4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（2）水资源开发现状</w:t>
      </w:r>
    </w:p>
    <w:p w14:paraId="7C8A0BE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全市供水总量19.98亿立方米，其中地表水供水量18.66亿立方米，地下水供水量0.73亿立方米。全年总用水量19.98亿立方米，其中，农田灌溉用水量10.06亿立方米，工业用水量6.94亿立方米，生活用水量1.46亿立方米。水资源供需矛盾突出，用水效率亟待提高。</w:t>
      </w:r>
    </w:p>
    <w:p w14:paraId="53648AF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cs="Times New Roman"/>
        </w:rPr>
        <w:t xml:space="preserve">      </w:t>
      </w:r>
      <w:r>
        <w:rPr>
          <w:rFonts w:hint="default" w:ascii="Times New Roman" w:hAnsi="Times New Roman" w:eastAsia="方正仿宋_GBK" w:cs="Times New Roman"/>
        </w:rPr>
        <w:t xml:space="preserve"> 表1-</w:t>
      </w:r>
      <w:r>
        <w:rPr>
          <w:rFonts w:hint="default" w:ascii="Times New Roman" w:hAnsi="Times New Roman" w:eastAsia="方正仿宋_GBK" w:cs="Times New Roman"/>
          <w:lang w:val="en-US" w:eastAsia="zh-CN"/>
        </w:rPr>
        <w:t>4</w:t>
      </w:r>
      <w:r>
        <w:rPr>
          <w:rFonts w:hint="default" w:ascii="Times New Roman" w:hAnsi="Times New Roman" w:eastAsia="方正仿宋_GBK" w:cs="Times New Roman"/>
        </w:rPr>
        <w:t xml:space="preserve">  2020年淮南市水资源分区供水量表         单位：亿立方米</w:t>
      </w:r>
    </w:p>
    <w:tbl>
      <w:tblPr>
        <w:tblStyle w:val="13"/>
        <w:tblW w:w="5000" w:type="pct"/>
        <w:jc w:val="center"/>
        <w:tblLayout w:type="autofit"/>
        <w:tblCellMar>
          <w:top w:w="0" w:type="dxa"/>
          <w:left w:w="108" w:type="dxa"/>
          <w:bottom w:w="0" w:type="dxa"/>
          <w:right w:w="108" w:type="dxa"/>
        </w:tblCellMar>
      </w:tblPr>
      <w:tblGrid>
        <w:gridCol w:w="1811"/>
        <w:gridCol w:w="1811"/>
        <w:gridCol w:w="1811"/>
        <w:gridCol w:w="1814"/>
        <w:gridCol w:w="1814"/>
      </w:tblGrid>
      <w:tr w14:paraId="7C832982">
        <w:tblPrEx>
          <w:tblCellMar>
            <w:top w:w="0" w:type="dxa"/>
            <w:left w:w="108" w:type="dxa"/>
            <w:bottom w:w="0" w:type="dxa"/>
            <w:right w:w="108" w:type="dxa"/>
          </w:tblCellMar>
        </w:tblPrEx>
        <w:trPr>
          <w:trHeight w:val="20" w:hRule="atLeast"/>
          <w:jc w:val="center"/>
        </w:trPr>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0A6AA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lang w:eastAsia="zh-CN"/>
              </w:rPr>
            </w:pPr>
            <w:r>
              <w:rPr>
                <w:rFonts w:hint="default" w:ascii="Times New Roman" w:hAnsi="Times New Roman" w:eastAsia="方正仿宋_GBK" w:cs="Times New Roman"/>
              </w:rPr>
              <w:t>水资源</w:t>
            </w:r>
            <w:r>
              <w:rPr>
                <w:rFonts w:hint="default" w:ascii="Times New Roman" w:hAnsi="Times New Roman" w:eastAsia="方正仿宋_GBK" w:cs="Times New Roman"/>
                <w:lang w:eastAsia="zh-CN"/>
              </w:rPr>
              <w:t>分区</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5FD81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地表水源供水量</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6850A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地下水源供水量</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BBEF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其他水源供水量</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96E6C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总供水量</w:t>
            </w:r>
          </w:p>
        </w:tc>
      </w:tr>
      <w:tr w14:paraId="21B615A2">
        <w:tblPrEx>
          <w:tblCellMar>
            <w:top w:w="0" w:type="dxa"/>
            <w:left w:w="108" w:type="dxa"/>
            <w:bottom w:w="0" w:type="dxa"/>
            <w:right w:w="108" w:type="dxa"/>
          </w:tblCellMar>
        </w:tblPrEx>
        <w:trPr>
          <w:trHeight w:val="20" w:hRule="atLeast"/>
          <w:jc w:val="center"/>
        </w:trPr>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143E1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淮河北岸</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924E2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10.23</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CDDEB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0.28</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B4E39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0.27</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BB99C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10.78</w:t>
            </w:r>
          </w:p>
        </w:tc>
      </w:tr>
      <w:tr w14:paraId="35D97722">
        <w:tblPrEx>
          <w:tblCellMar>
            <w:top w:w="0" w:type="dxa"/>
            <w:left w:w="108" w:type="dxa"/>
            <w:bottom w:w="0" w:type="dxa"/>
            <w:right w:w="108" w:type="dxa"/>
          </w:tblCellMar>
        </w:tblPrEx>
        <w:trPr>
          <w:trHeight w:val="20" w:hRule="atLeast"/>
          <w:jc w:val="center"/>
        </w:trPr>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EF2ED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沿淮南岸</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64F82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1.15</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8B7AB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0.03</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43397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0.01</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06266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1.19</w:t>
            </w:r>
          </w:p>
        </w:tc>
      </w:tr>
      <w:tr w14:paraId="35B8C7C1">
        <w:tblPrEx>
          <w:tblCellMar>
            <w:top w:w="0" w:type="dxa"/>
            <w:left w:w="108" w:type="dxa"/>
            <w:bottom w:w="0" w:type="dxa"/>
            <w:right w:w="108" w:type="dxa"/>
          </w:tblCellMar>
        </w:tblPrEx>
        <w:trPr>
          <w:trHeight w:val="20" w:hRule="atLeast"/>
          <w:jc w:val="center"/>
        </w:trPr>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F5D82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瓦埠湖</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8941A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5.01</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A8EFE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0.3</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15CD9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0.22</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D405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5.53</w:t>
            </w:r>
          </w:p>
        </w:tc>
      </w:tr>
      <w:tr w14:paraId="769366A7">
        <w:tblPrEx>
          <w:tblCellMar>
            <w:top w:w="0" w:type="dxa"/>
            <w:left w:w="108" w:type="dxa"/>
            <w:bottom w:w="0" w:type="dxa"/>
            <w:right w:w="108" w:type="dxa"/>
          </w:tblCellMar>
        </w:tblPrEx>
        <w:trPr>
          <w:trHeight w:val="20" w:hRule="atLeast"/>
          <w:jc w:val="center"/>
        </w:trPr>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4BD24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高塘湖</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91F54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0.87</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BB62A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0.02</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E2844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0.01</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976F0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0.9</w:t>
            </w:r>
          </w:p>
        </w:tc>
      </w:tr>
      <w:tr w14:paraId="7BF52AA7">
        <w:tblPrEx>
          <w:tblCellMar>
            <w:top w:w="0" w:type="dxa"/>
            <w:left w:w="108" w:type="dxa"/>
            <w:bottom w:w="0" w:type="dxa"/>
            <w:right w:w="108" w:type="dxa"/>
          </w:tblCellMar>
        </w:tblPrEx>
        <w:trPr>
          <w:trHeight w:val="20" w:hRule="atLeast"/>
          <w:jc w:val="center"/>
        </w:trPr>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6AFC2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时淠正南洼地</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5C448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1.4</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29B71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A5446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0.08</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23017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1.58</w:t>
            </w:r>
          </w:p>
        </w:tc>
      </w:tr>
      <w:tr w14:paraId="76FC6526">
        <w:tblPrEx>
          <w:tblCellMar>
            <w:top w:w="0" w:type="dxa"/>
            <w:left w:w="108" w:type="dxa"/>
            <w:bottom w:w="0" w:type="dxa"/>
            <w:right w:w="108" w:type="dxa"/>
          </w:tblCellMar>
        </w:tblPrEx>
        <w:trPr>
          <w:trHeight w:val="20" w:hRule="atLeast"/>
          <w:jc w:val="center"/>
        </w:trPr>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1647F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全市合计</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B9E01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18.66</w:t>
            </w:r>
          </w:p>
        </w:tc>
        <w:tc>
          <w:tcPr>
            <w:tcW w:w="999"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7BD62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0.73</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958FF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0.59</w:t>
            </w:r>
          </w:p>
        </w:tc>
        <w:tc>
          <w:tcPr>
            <w:tcW w:w="1000"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DB672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19.98</w:t>
            </w:r>
          </w:p>
        </w:tc>
      </w:tr>
    </w:tbl>
    <w:p w14:paraId="44E4C44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cs="Times New Roman"/>
        </w:rPr>
        <w:t xml:space="preserve">           </w:t>
      </w:r>
      <w:r>
        <w:rPr>
          <w:rFonts w:hint="default" w:ascii="Times New Roman" w:hAnsi="Times New Roman" w:eastAsia="方正仿宋_GBK" w:cs="Times New Roman"/>
        </w:rPr>
        <w:t xml:space="preserve">  表1-</w:t>
      </w:r>
      <w:r>
        <w:rPr>
          <w:rFonts w:hint="default" w:ascii="Times New Roman" w:hAnsi="Times New Roman" w:eastAsia="方正仿宋_GBK" w:cs="Times New Roman"/>
          <w:lang w:val="en-US" w:eastAsia="zh-CN"/>
        </w:rPr>
        <w:t>5</w:t>
      </w:r>
      <w:r>
        <w:rPr>
          <w:rFonts w:hint="default" w:ascii="Times New Roman" w:hAnsi="Times New Roman" w:eastAsia="方正仿宋_GBK" w:cs="Times New Roman"/>
        </w:rPr>
        <w:t xml:space="preserve">  2020年淮南市水资源分区用水量           单位：亿立方米</w:t>
      </w:r>
    </w:p>
    <w:tbl>
      <w:tblPr>
        <w:tblStyle w:val="13"/>
        <w:tblW w:w="5000" w:type="pct"/>
        <w:jc w:val="center"/>
        <w:tblLayout w:type="autofit"/>
        <w:tblCellMar>
          <w:top w:w="0" w:type="dxa"/>
          <w:left w:w="108" w:type="dxa"/>
          <w:bottom w:w="0" w:type="dxa"/>
          <w:right w:w="108" w:type="dxa"/>
        </w:tblCellMar>
      </w:tblPr>
      <w:tblGrid>
        <w:gridCol w:w="1007"/>
        <w:gridCol w:w="1007"/>
        <w:gridCol w:w="1007"/>
        <w:gridCol w:w="1008"/>
        <w:gridCol w:w="1008"/>
        <w:gridCol w:w="1008"/>
        <w:gridCol w:w="1008"/>
        <w:gridCol w:w="1008"/>
        <w:gridCol w:w="1000"/>
      </w:tblGrid>
      <w:tr w14:paraId="584DD0C2">
        <w:tblPrEx>
          <w:tblCellMar>
            <w:top w:w="0" w:type="dxa"/>
            <w:left w:w="108" w:type="dxa"/>
            <w:bottom w:w="0" w:type="dxa"/>
            <w:right w:w="108" w:type="dxa"/>
          </w:tblCellMar>
        </w:tblPrEx>
        <w:trPr>
          <w:trHeight w:val="285" w:hRule="atLeast"/>
          <w:jc w:val="center"/>
        </w:trPr>
        <w:tc>
          <w:tcPr>
            <w:tcW w:w="55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3078F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水资源分区</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B4909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耕地灌溉</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2DB02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林牧渔畜</w:t>
            </w:r>
          </w:p>
        </w:tc>
        <w:tc>
          <w:tcPr>
            <w:tcW w:w="1111" w:type="pct"/>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4C1F8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工业（总）</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9FE50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城镇公共</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F6D45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居民生活</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27DA2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生态环境</w:t>
            </w:r>
          </w:p>
        </w:tc>
        <w:tc>
          <w:tcPr>
            <w:tcW w:w="556" w:type="pct"/>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66865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总用水量</w:t>
            </w:r>
          </w:p>
        </w:tc>
      </w:tr>
      <w:tr w14:paraId="02CB3F8B">
        <w:tblPrEx>
          <w:tblCellMar>
            <w:top w:w="0" w:type="dxa"/>
            <w:left w:w="108" w:type="dxa"/>
            <w:bottom w:w="0" w:type="dxa"/>
            <w:right w:w="108" w:type="dxa"/>
          </w:tblCellMar>
        </w:tblPrEx>
        <w:trPr>
          <w:trHeight w:val="285" w:hRule="atLeast"/>
          <w:jc w:val="center"/>
        </w:trPr>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63E61EA8">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774430">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rPr>
            </w:pPr>
          </w:p>
        </w:tc>
        <w:tc>
          <w:tcPr>
            <w:tcW w:w="556" w:type="pct"/>
            <w:vMerge w:val="continue"/>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743459">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rPr>
            </w:pP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C196E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一般工业</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DBFB6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火电</w:t>
            </w:r>
          </w:p>
        </w:tc>
        <w:tc>
          <w:tcPr>
            <w:tcW w:w="5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62144C2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rPr>
            </w:pPr>
          </w:p>
        </w:tc>
        <w:tc>
          <w:tcPr>
            <w:tcW w:w="5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563664E4">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rPr>
            </w:pPr>
          </w:p>
        </w:tc>
        <w:tc>
          <w:tcPr>
            <w:tcW w:w="5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0C8C769E">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rPr>
            </w:pPr>
          </w:p>
        </w:tc>
        <w:tc>
          <w:tcPr>
            <w:tcW w:w="556" w:type="pct"/>
            <w:vMerge w:val="continue"/>
            <w:tcBorders>
              <w:top w:val="single" w:color="000000" w:sz="4" w:space="0"/>
              <w:left w:val="single" w:color="000000" w:sz="4" w:space="0"/>
              <w:bottom w:val="single" w:color="000000" w:sz="4" w:space="0"/>
              <w:right w:val="single" w:color="000000" w:sz="4" w:space="0"/>
            </w:tcBorders>
            <w:noWrap w:val="0"/>
            <w:vAlign w:val="center"/>
          </w:tcPr>
          <w:p w14:paraId="1782AB47">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rPr>
            </w:pPr>
          </w:p>
        </w:tc>
      </w:tr>
      <w:tr w14:paraId="3D7D2B7F">
        <w:tblPrEx>
          <w:tblCellMar>
            <w:top w:w="0" w:type="dxa"/>
            <w:left w:w="108" w:type="dxa"/>
            <w:bottom w:w="0" w:type="dxa"/>
            <w:right w:w="108" w:type="dxa"/>
          </w:tblCellMar>
        </w:tblPrEx>
        <w:trPr>
          <w:trHeight w:val="300" w:hRule="atLeast"/>
          <w:jc w:val="center"/>
        </w:trPr>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C13B3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淮河北岸</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16B89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3.96</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41F80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0.23</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F7FEB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0.51</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456CA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5.31</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6DE7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0.15</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33BD3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0.42</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E4302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E90B6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10.78</w:t>
            </w:r>
          </w:p>
        </w:tc>
      </w:tr>
      <w:tr w14:paraId="04041B6C">
        <w:tblPrEx>
          <w:tblCellMar>
            <w:top w:w="0" w:type="dxa"/>
            <w:left w:w="108" w:type="dxa"/>
            <w:bottom w:w="0" w:type="dxa"/>
            <w:right w:w="108" w:type="dxa"/>
          </w:tblCellMar>
        </w:tblPrEx>
        <w:trPr>
          <w:trHeight w:val="300" w:hRule="atLeast"/>
          <w:jc w:val="center"/>
        </w:trPr>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76E6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沿淮南岸</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BFDA9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0.32</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8FDDF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0.03</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90804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11C3A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0.26</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2B6E0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0.13</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29C65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0.25</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709E6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0.09</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100DD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1.19</w:t>
            </w:r>
          </w:p>
        </w:tc>
      </w:tr>
      <w:tr w14:paraId="0FA6363E">
        <w:tblPrEx>
          <w:tblCellMar>
            <w:top w:w="0" w:type="dxa"/>
            <w:left w:w="108" w:type="dxa"/>
            <w:bottom w:w="0" w:type="dxa"/>
            <w:right w:w="108" w:type="dxa"/>
          </w:tblCellMar>
        </w:tblPrEx>
        <w:trPr>
          <w:trHeight w:val="300" w:hRule="atLeast"/>
          <w:jc w:val="center"/>
        </w:trPr>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7CFF3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瓦埠湖</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EC712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4.14</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0B699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0.09</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4F1A8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0.17</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0F61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0.27</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6A526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5758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0.51</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07449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0.14</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F1CBB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5.53</w:t>
            </w:r>
          </w:p>
        </w:tc>
      </w:tr>
      <w:tr w14:paraId="720683E4">
        <w:tblPrEx>
          <w:tblCellMar>
            <w:top w:w="0" w:type="dxa"/>
            <w:left w:w="108" w:type="dxa"/>
            <w:bottom w:w="0" w:type="dxa"/>
            <w:right w:w="108" w:type="dxa"/>
          </w:tblCellMar>
        </w:tblPrEx>
        <w:trPr>
          <w:trHeight w:val="300" w:hRule="atLeast"/>
          <w:jc w:val="center"/>
        </w:trPr>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80575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高塘湖</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70461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0.24</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ECC3D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0.02</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E97BF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0.08</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49FA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0.2</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E2106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65FC1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0.19</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419B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0.07</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B6F45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0.9</w:t>
            </w:r>
          </w:p>
        </w:tc>
      </w:tr>
      <w:tr w14:paraId="4132956C">
        <w:tblPrEx>
          <w:tblCellMar>
            <w:top w:w="0" w:type="dxa"/>
            <w:left w:w="108" w:type="dxa"/>
            <w:bottom w:w="0" w:type="dxa"/>
            <w:right w:w="108" w:type="dxa"/>
          </w:tblCellMar>
        </w:tblPrEx>
        <w:trPr>
          <w:trHeight w:val="480" w:hRule="atLeast"/>
          <w:jc w:val="center"/>
        </w:trPr>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3F94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时淠正南洼地</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C46EA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1.39</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BDCE3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0.02</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65CCB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0.03</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1EF7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4F099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0.03</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23B07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0.1</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7799A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0.02</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489C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1.58</w:t>
            </w:r>
          </w:p>
        </w:tc>
      </w:tr>
      <w:tr w14:paraId="4C873F70">
        <w:tblPrEx>
          <w:tblCellMar>
            <w:top w:w="0" w:type="dxa"/>
            <w:left w:w="108" w:type="dxa"/>
            <w:bottom w:w="0" w:type="dxa"/>
            <w:right w:w="108" w:type="dxa"/>
          </w:tblCellMar>
        </w:tblPrEx>
        <w:trPr>
          <w:trHeight w:val="300" w:hRule="atLeast"/>
          <w:jc w:val="center"/>
        </w:trPr>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4A4B9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全市合计</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0EE94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10.06</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B4C29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0.41</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EBEF2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0.89</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30804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6.05</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0A490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0.6</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57903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1.46</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69600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0.51</w:t>
            </w:r>
          </w:p>
        </w:tc>
        <w:tc>
          <w:tcPr>
            <w:tcW w:w="556"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8AFB4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rPr>
            </w:pPr>
            <w:r>
              <w:rPr>
                <w:rFonts w:hint="default" w:ascii="Times New Roman" w:hAnsi="Times New Roman" w:eastAsia="方正仿宋_GBK" w:cs="Times New Roman"/>
              </w:rPr>
              <w:t>19.98</w:t>
            </w:r>
          </w:p>
        </w:tc>
      </w:tr>
    </w:tbl>
    <w:p w14:paraId="59520F01">
      <w:pPr>
        <w:pageBreakBefore w:val="0"/>
        <w:widowControl/>
        <w:shd w:val="clear" w:color="auto" w:fill="auto"/>
        <w:kinsoku/>
        <w:wordWrap/>
        <w:overflowPunct/>
        <w:topLinePunct w:val="0"/>
        <w:autoSpaceDE/>
        <w:autoSpaceDN/>
        <w:bidi w:val="0"/>
        <w:spacing w:line="590" w:lineRule="exact"/>
        <w:jc w:val="both"/>
        <w:rPr>
          <w:rFonts w:hint="default" w:ascii="Times New Roman" w:hAnsi="Times New Roman" w:cs="Times New Roman"/>
        </w:rPr>
      </w:pPr>
    </w:p>
    <w:p w14:paraId="66D193CF">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（3）现状用水水平与效率</w:t>
      </w:r>
    </w:p>
    <w:p w14:paraId="5C75CE5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2020年，全市人均用水量612.4立方米，万元GDP用水量149.4立方米（按当年价计算），万元工业增加值用水量为151.7立方米。耕地灌溉亩均用水量361.2立方米（农田灌溉水有效利用系数平均为0.5657），城镇综合生活人均用水量135.4升/日，农村居民人均生活用水量100.6升/日。</w:t>
      </w:r>
    </w:p>
    <w:p w14:paraId="3852AE79">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sz w:val="32"/>
          <w:szCs w:val="32"/>
        </w:rPr>
      </w:pPr>
      <w:bookmarkStart w:id="13" w:name="_Toc6742"/>
      <w:r>
        <w:rPr>
          <w:rFonts w:hint="default" w:ascii="Times New Roman" w:hAnsi="Times New Roman" w:eastAsia="方正仿宋_GBK" w:cs="Times New Roman"/>
          <w:sz w:val="32"/>
          <w:szCs w:val="32"/>
        </w:rPr>
        <w:t>3、水生态状况</w:t>
      </w:r>
      <w:bookmarkEnd w:id="13"/>
    </w:p>
    <w:p w14:paraId="4CEB5601">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（1）淮南市辖河流湖泊水生态状况</w:t>
      </w:r>
    </w:p>
    <w:p w14:paraId="1F5D50C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淮南市辖淮河鱼类资源70余种，其中潘谢矿区5条淮河支流鱼类资源55种。</w:t>
      </w:r>
    </w:p>
    <w:p w14:paraId="7232EC20">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高塘湖水生态状况：高塘湖属于沿淮湖洼型淡水湖，湖内计有鱼类12科34属40种，水生植物9科10属13种，浮游藻类7门57属，浮游动物19属，底栖动物24种，盛产鲤、鲫、鳊、鳜等鱼类及芡实、菱角、莲藕等水生动植物产品。</w:t>
      </w:r>
    </w:p>
    <w:p w14:paraId="2BBB3600">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焦岗湖汇水范围内，水生动植物物种丰富，详见如下：</w:t>
      </w:r>
    </w:p>
    <w:p w14:paraId="0C129F01">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浮游植物：共5门25属，其中硅藻门8属、绿藻门10属、蓝藻门5属、甲藻门和裸藻门各1属。硅藻门生物量最大，为优势种群，平均生物量为0.163mg/L，其次是绿藻门、蓝藻门和裸藻门，平均生物量分别为0.026mg/L、0.038mg/L及0.027mg/L，甲藻门最少，平均生物量为0.006mg/L。浮游植物平均生物量为0.258mg/L。</w:t>
      </w:r>
    </w:p>
    <w:p w14:paraId="0E494F31">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浮游动物：共45种，其中原生动物12属16种，轮虫9属15种，枝角类5属6种。浮游动物分布由上游到下游逐渐减少。浮游动物主要以小型原生动物为主，平均数量4755个/L,其次是轮虫平均数量1635个/L,枝角类平均数量为59个/L。各类浮游动物平均生物量为原生动物0.143mg/L，轮虫0.048mg/L，枝角类1.18mg/L。浮游动物平均生物量为4.701mg/L。</w:t>
      </w:r>
    </w:p>
    <w:p w14:paraId="18D76A19">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鱼类资源：焦岗湖鱼类区系组成与淮河鱼类区系构成相近，有鱼类38种，隶属于12科32属，其中以鲤科最多，计24种。其次是鲶科和鳅科，其他种类较少。焦岗湖渔获物由人工养殖和自然增值两部分组成，2007年焦岗湖水产品总量达4900吨(淮南辖区），人工养殖鱼类以鲢、草、鳜鱼、斑点叉尾鮰等为主，占总产量的92.8%，自然增值以青虾、鲤、鲫等为主，产量占总产量的7.2%。</w:t>
      </w:r>
    </w:p>
    <w:p w14:paraId="1615AB48">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瓦埠湖水生态状况：</w:t>
      </w:r>
    </w:p>
    <w:p w14:paraId="6D1C7F17">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陆生生态系统：流域内的陆生生态系统类型主要为农业生态系统，农作物以水稻、小麦、油菜等为主，地带性土壤类型以粘盘黄棕壤为主；森林生态系统主要以人工林为主要组成，主要树种有杨树、香椿、法梧、柳树、苦楝、刺槐、水杉、侧柏以及梨、桃、杜仲等，灌木有蔷薇、紫穗槐等；流域内分布的野生动物有两栖爬行类15种、兽类8种、鸟类96种，隶属于13目29科，其中有国家一级保护动物白头鹤，国家二级保护动物鸳鸯、普通鵟、鹊鹞、红隼、小鸦鹃等5种；省一级、二级保护动物共24种。</w:t>
      </w:r>
    </w:p>
    <w:p w14:paraId="139C1E93">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水生生态系统：流域内瓦埠湖湖区湿地维管束植物共20科45属52种，主要植被类型有荻湿地870hm2和芦苇湿地130hm2，此外，还有狗牙根湿地、蒿草湿地及水蓼湿地等。挺水植物有喜旱莲子草、旱西蓼、慈姑、莲藕、黑三棱、狭叶香蒲、茭白、荆三棱、芦苇、荸荠、水葱、雨久花，主要分布在边缘浅水区和滩地，覆盖率为15%，生物量湿重3500g/m2。浮叶植物有芡实、菱角、野菱、细果野菱、眼子菜等，分布在深浅交界（一般在1－1.5m）水域，覆盖率10%，生物量湿重2546kg/m2。漂浮植物有满江红、紫背浮萍，主要分布于背风的静水区。沉水植物主要有：菹草、轮叶黑藻、茨藻等。</w:t>
      </w:r>
    </w:p>
    <w:p w14:paraId="27E24505">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sz w:val="32"/>
          <w:szCs w:val="32"/>
          <w:lang w:val="en-US" w:eastAsia="zh-CN"/>
        </w:rPr>
        <w:t>瓦埠湖鱼类共有33种，其中鲤鱼、鲫鱼为优势种，青鱼、草鱼、鲢、鳙、鲤、鲫、鳊鱼、七色鱼占总产量的40%，分布在大部分湖区；盛产银鱼、瓦虾等特色水产品。水禽主要有红嘴鸥、野鸭、大雁、白鹭、天鹅、鱼鹰、翠鸟、白鹳、黑鹳、鸢、鹌鹑、红隼、游隼、小鸦鹊、白尾鹞等野生水禽。瓦埠湖水生昆虫、浮游动物和软体动物资源丰富，据初步测定，瓦埠湖浮游植物有硅藻门、绿藻门、裸藻门、金藻门、甲藻门、隐藻门等8门，97属，浮游动物有原生动物，轮虫、枝角类、桡足类等4类，47属，蜻蜓、蜉蝣、摇蚊幼虫、颤蚓、水丝蚓等全湖分布，生物量湿重16.58g/m2；瓦埠湖中底栖动物有爬行类、甲壳类、斧足类、腹足类、寡毛类、水生昆虫类等7类，31种。主要有龟、鳖、青虾、米虾</w:t>
      </w:r>
      <w:r>
        <w:rPr>
          <w:rFonts w:hint="default" w:ascii="Times New Roman" w:hAnsi="Times New Roman" w:eastAsia="方正仿宋_GBK" w:cs="Times New Roman"/>
          <w:kern w:val="0"/>
          <w:sz w:val="32"/>
          <w:szCs w:val="32"/>
          <w:shd w:val="clear" w:color="auto" w:fill="FFFFFF"/>
          <w:lang w:val="en-US" w:eastAsia="zh-CN" w:bidi="ar-SA"/>
        </w:rPr>
        <w:t>、克氏鳌虾、中华绒鳌蟹、河蚬、黄蚬、三角帆蚌、褶纹冠蚌等水生经济动物。</w:t>
      </w:r>
    </w:p>
    <w:p w14:paraId="0E0DEF77">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（2）湿地状况</w:t>
      </w:r>
    </w:p>
    <w:p w14:paraId="2B275B68">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淮南市，目前全市有湿地66098.15公顷，其中人工湿地18321.38公顷，天然湿地47776.77公顷。各区县湿地情况见下表。</w:t>
      </w:r>
    </w:p>
    <w:p w14:paraId="6A812E2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 w:val="24"/>
          <w:szCs w:val="24"/>
          <w:lang w:bidi="ar"/>
        </w:rPr>
      </w:pPr>
      <w:r>
        <w:rPr>
          <w:rFonts w:hint="default" w:ascii="Times New Roman" w:hAnsi="Times New Roman" w:eastAsia="黑体" w:cs="Times New Roman"/>
          <w:color w:val="000000"/>
          <w:kern w:val="0"/>
          <w:sz w:val="24"/>
          <w:szCs w:val="24"/>
          <w:lang w:bidi="ar"/>
        </w:rPr>
        <w:t xml:space="preserve"> </w:t>
      </w:r>
      <w:r>
        <w:rPr>
          <w:rFonts w:hint="default" w:ascii="Times New Roman" w:hAnsi="Times New Roman" w:eastAsia="方正仿宋_GBK" w:cs="Times New Roman"/>
          <w:color w:val="000000"/>
          <w:kern w:val="0"/>
          <w:sz w:val="24"/>
          <w:szCs w:val="24"/>
          <w:lang w:bidi="ar"/>
        </w:rPr>
        <w:t xml:space="preserve"> </w:t>
      </w:r>
      <w:r>
        <w:rPr>
          <w:rFonts w:hint="default" w:ascii="Times New Roman" w:hAnsi="Times New Roman" w:eastAsia="方正仿宋_GBK" w:cs="Times New Roman"/>
          <w:bCs/>
          <w:sz w:val="24"/>
          <w:szCs w:val="24"/>
        </w:rPr>
        <w:t>表1-</w:t>
      </w:r>
      <w:r>
        <w:rPr>
          <w:rFonts w:hint="default" w:ascii="Times New Roman" w:hAnsi="Times New Roman" w:eastAsia="方正仿宋_GBK" w:cs="Times New Roman"/>
          <w:bCs/>
          <w:sz w:val="24"/>
          <w:szCs w:val="24"/>
          <w:lang w:val="en-US" w:eastAsia="zh-CN"/>
        </w:rPr>
        <w:t>6</w:t>
      </w:r>
      <w:r>
        <w:rPr>
          <w:rFonts w:hint="default" w:ascii="Times New Roman" w:hAnsi="Times New Roman" w:eastAsia="方正仿宋_GBK" w:cs="Times New Roman"/>
          <w:bCs/>
          <w:sz w:val="24"/>
          <w:szCs w:val="24"/>
        </w:rPr>
        <w:t xml:space="preserve">  淮南市各行政区湿地情况统计表</w:t>
      </w:r>
      <w:r>
        <w:rPr>
          <w:rFonts w:hint="default" w:ascii="Times New Roman" w:hAnsi="Times New Roman" w:eastAsia="方正仿宋_GBK" w:cs="Times New Roman"/>
          <w:color w:val="000000"/>
          <w:kern w:val="0"/>
          <w:sz w:val="24"/>
          <w:szCs w:val="24"/>
          <w:lang w:bidi="ar"/>
        </w:rPr>
        <w:t xml:space="preserve">         </w:t>
      </w:r>
      <w:r>
        <w:rPr>
          <w:rFonts w:hint="default" w:ascii="Times New Roman" w:hAnsi="Times New Roman" w:eastAsia="方正仿宋_GBK" w:cs="Times New Roman"/>
          <w:color w:val="000000"/>
          <w:kern w:val="0"/>
          <w:szCs w:val="21"/>
          <w:lang w:bidi="ar"/>
        </w:rPr>
        <w:t xml:space="preserve"> 单位：公顷</w:t>
      </w:r>
    </w:p>
    <w:tbl>
      <w:tblPr>
        <w:tblStyle w:val="13"/>
        <w:tblW w:w="8359" w:type="dxa"/>
        <w:jc w:val="center"/>
        <w:tblLayout w:type="autofit"/>
        <w:tblCellMar>
          <w:top w:w="0" w:type="dxa"/>
          <w:left w:w="108" w:type="dxa"/>
          <w:bottom w:w="0" w:type="dxa"/>
          <w:right w:w="108" w:type="dxa"/>
        </w:tblCellMar>
      </w:tblPr>
      <w:tblGrid>
        <w:gridCol w:w="1696"/>
        <w:gridCol w:w="1276"/>
        <w:gridCol w:w="1276"/>
        <w:gridCol w:w="1458"/>
        <w:gridCol w:w="1377"/>
        <w:gridCol w:w="1276"/>
      </w:tblGrid>
      <w:tr w14:paraId="4D55BFEC">
        <w:tblPrEx>
          <w:tblCellMar>
            <w:top w:w="0" w:type="dxa"/>
            <w:left w:w="108" w:type="dxa"/>
            <w:bottom w:w="0" w:type="dxa"/>
            <w:right w:w="108" w:type="dxa"/>
          </w:tblCellMar>
        </w:tblPrEx>
        <w:trPr>
          <w:trHeight w:val="600" w:hRule="atLeast"/>
          <w:tblHeader/>
          <w:jc w:val="center"/>
        </w:trPr>
        <w:tc>
          <w:tcPr>
            <w:tcW w:w="1696" w:type="dxa"/>
            <w:tcBorders>
              <w:top w:val="single" w:color="auto" w:sz="4" w:space="0"/>
              <w:left w:val="single" w:color="auto" w:sz="4" w:space="0"/>
              <w:bottom w:val="single" w:color="auto" w:sz="4" w:space="0"/>
              <w:right w:val="single" w:color="auto" w:sz="4" w:space="0"/>
            </w:tcBorders>
            <w:noWrap/>
            <w:vAlign w:val="center"/>
          </w:tcPr>
          <w:p w14:paraId="20F2628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名称</w:t>
            </w:r>
          </w:p>
        </w:tc>
        <w:tc>
          <w:tcPr>
            <w:tcW w:w="1276" w:type="dxa"/>
            <w:tcBorders>
              <w:top w:val="single" w:color="auto" w:sz="4" w:space="0"/>
              <w:left w:val="nil"/>
              <w:bottom w:val="single" w:color="auto" w:sz="4" w:space="0"/>
              <w:right w:val="single" w:color="auto" w:sz="4" w:space="0"/>
            </w:tcBorders>
            <w:noWrap/>
            <w:vAlign w:val="center"/>
          </w:tcPr>
          <w:p w14:paraId="42A272F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河流湿地</w:t>
            </w:r>
          </w:p>
        </w:tc>
        <w:tc>
          <w:tcPr>
            <w:tcW w:w="1276" w:type="dxa"/>
            <w:tcBorders>
              <w:top w:val="single" w:color="auto" w:sz="4" w:space="0"/>
              <w:left w:val="nil"/>
              <w:bottom w:val="single" w:color="auto" w:sz="4" w:space="0"/>
              <w:right w:val="single" w:color="auto" w:sz="4" w:space="0"/>
            </w:tcBorders>
            <w:noWrap/>
            <w:vAlign w:val="center"/>
          </w:tcPr>
          <w:p w14:paraId="4D5F639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湖泊湿地</w:t>
            </w:r>
          </w:p>
        </w:tc>
        <w:tc>
          <w:tcPr>
            <w:tcW w:w="1458" w:type="dxa"/>
            <w:tcBorders>
              <w:top w:val="single" w:color="auto" w:sz="4" w:space="0"/>
              <w:left w:val="nil"/>
              <w:bottom w:val="single" w:color="auto" w:sz="4" w:space="0"/>
              <w:right w:val="single" w:color="auto" w:sz="4" w:space="0"/>
            </w:tcBorders>
            <w:noWrap/>
            <w:vAlign w:val="center"/>
          </w:tcPr>
          <w:p w14:paraId="7D8F01D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沼泽湿地</w:t>
            </w:r>
          </w:p>
        </w:tc>
        <w:tc>
          <w:tcPr>
            <w:tcW w:w="1377" w:type="dxa"/>
            <w:tcBorders>
              <w:top w:val="single" w:color="auto" w:sz="4" w:space="0"/>
              <w:left w:val="nil"/>
              <w:bottom w:val="single" w:color="auto" w:sz="4" w:space="0"/>
              <w:right w:val="single" w:color="auto" w:sz="4" w:space="0"/>
            </w:tcBorders>
            <w:noWrap/>
            <w:vAlign w:val="center"/>
          </w:tcPr>
          <w:p w14:paraId="05E115A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人工湿地</w:t>
            </w:r>
          </w:p>
        </w:tc>
        <w:tc>
          <w:tcPr>
            <w:tcW w:w="1276" w:type="dxa"/>
            <w:tcBorders>
              <w:top w:val="single" w:color="auto" w:sz="4" w:space="0"/>
              <w:left w:val="nil"/>
              <w:bottom w:val="single" w:color="auto" w:sz="4" w:space="0"/>
              <w:right w:val="single" w:color="auto" w:sz="4" w:space="0"/>
            </w:tcBorders>
            <w:noWrap/>
            <w:vAlign w:val="center"/>
          </w:tcPr>
          <w:p w14:paraId="6D7D8DE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kern w:val="0"/>
                <w:szCs w:val="21"/>
              </w:rPr>
            </w:pPr>
            <w:r>
              <w:rPr>
                <w:rFonts w:hint="default" w:ascii="Times New Roman" w:hAnsi="Times New Roman" w:eastAsia="方正仿宋_GBK" w:cs="Times New Roman"/>
                <w:b/>
                <w:bCs/>
                <w:kern w:val="0"/>
                <w:szCs w:val="21"/>
              </w:rPr>
              <w:t xml:space="preserve">合计 </w:t>
            </w:r>
          </w:p>
        </w:tc>
      </w:tr>
      <w:tr w14:paraId="40869520">
        <w:tblPrEx>
          <w:tblCellMar>
            <w:top w:w="0" w:type="dxa"/>
            <w:left w:w="108" w:type="dxa"/>
            <w:bottom w:w="0" w:type="dxa"/>
            <w:right w:w="108" w:type="dxa"/>
          </w:tblCellMar>
        </w:tblPrEx>
        <w:trPr>
          <w:trHeight w:val="600" w:hRule="atLeast"/>
          <w:jc w:val="center"/>
        </w:trPr>
        <w:tc>
          <w:tcPr>
            <w:tcW w:w="1696" w:type="dxa"/>
            <w:tcBorders>
              <w:top w:val="nil"/>
              <w:left w:val="single" w:color="auto" w:sz="4" w:space="0"/>
              <w:bottom w:val="single" w:color="auto" w:sz="4" w:space="0"/>
              <w:right w:val="single" w:color="auto" w:sz="4" w:space="0"/>
            </w:tcBorders>
            <w:noWrap/>
            <w:vAlign w:val="center"/>
          </w:tcPr>
          <w:p w14:paraId="504E234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淮南市</w:t>
            </w:r>
          </w:p>
        </w:tc>
        <w:tc>
          <w:tcPr>
            <w:tcW w:w="1276" w:type="dxa"/>
            <w:tcBorders>
              <w:top w:val="nil"/>
              <w:left w:val="nil"/>
              <w:bottom w:val="single" w:color="auto" w:sz="4" w:space="0"/>
              <w:right w:val="single" w:color="auto" w:sz="4" w:space="0"/>
            </w:tcBorders>
            <w:noWrap/>
            <w:vAlign w:val="center"/>
          </w:tcPr>
          <w:p w14:paraId="21F398C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12664.4</w:t>
            </w:r>
          </w:p>
        </w:tc>
        <w:tc>
          <w:tcPr>
            <w:tcW w:w="1276" w:type="dxa"/>
            <w:tcBorders>
              <w:top w:val="nil"/>
              <w:left w:val="nil"/>
              <w:bottom w:val="single" w:color="auto" w:sz="4" w:space="0"/>
              <w:right w:val="single" w:color="auto" w:sz="4" w:space="0"/>
            </w:tcBorders>
            <w:noWrap/>
            <w:vAlign w:val="center"/>
          </w:tcPr>
          <w:p w14:paraId="560F560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33383.6</w:t>
            </w:r>
          </w:p>
        </w:tc>
        <w:tc>
          <w:tcPr>
            <w:tcW w:w="1458" w:type="dxa"/>
            <w:tcBorders>
              <w:top w:val="nil"/>
              <w:left w:val="nil"/>
              <w:bottom w:val="single" w:color="auto" w:sz="4" w:space="0"/>
              <w:right w:val="single" w:color="auto" w:sz="4" w:space="0"/>
            </w:tcBorders>
            <w:noWrap/>
            <w:vAlign w:val="center"/>
          </w:tcPr>
          <w:p w14:paraId="557B0D9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1728.85</w:t>
            </w:r>
          </w:p>
        </w:tc>
        <w:tc>
          <w:tcPr>
            <w:tcW w:w="1377" w:type="dxa"/>
            <w:tcBorders>
              <w:top w:val="nil"/>
              <w:left w:val="nil"/>
              <w:bottom w:val="single" w:color="auto" w:sz="4" w:space="0"/>
              <w:right w:val="single" w:color="auto" w:sz="4" w:space="0"/>
            </w:tcBorders>
            <w:noWrap/>
            <w:vAlign w:val="center"/>
          </w:tcPr>
          <w:p w14:paraId="62DBD0E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18321.38</w:t>
            </w:r>
          </w:p>
        </w:tc>
        <w:tc>
          <w:tcPr>
            <w:tcW w:w="1276" w:type="dxa"/>
            <w:tcBorders>
              <w:top w:val="nil"/>
              <w:left w:val="nil"/>
              <w:bottom w:val="single" w:color="auto" w:sz="4" w:space="0"/>
              <w:right w:val="single" w:color="auto" w:sz="4" w:space="0"/>
            </w:tcBorders>
            <w:noWrap/>
            <w:vAlign w:val="center"/>
          </w:tcPr>
          <w:p w14:paraId="3FE8EC8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66098.2</w:t>
            </w:r>
          </w:p>
        </w:tc>
      </w:tr>
      <w:tr w14:paraId="07B5DEB6">
        <w:tblPrEx>
          <w:tblCellMar>
            <w:top w:w="0" w:type="dxa"/>
            <w:left w:w="108" w:type="dxa"/>
            <w:bottom w:w="0" w:type="dxa"/>
            <w:right w:w="108" w:type="dxa"/>
          </w:tblCellMar>
        </w:tblPrEx>
        <w:trPr>
          <w:trHeight w:val="600" w:hRule="atLeast"/>
          <w:jc w:val="center"/>
        </w:trPr>
        <w:tc>
          <w:tcPr>
            <w:tcW w:w="1696" w:type="dxa"/>
            <w:tcBorders>
              <w:top w:val="nil"/>
              <w:left w:val="single" w:color="auto" w:sz="4" w:space="0"/>
              <w:bottom w:val="single" w:color="auto" w:sz="4" w:space="0"/>
              <w:right w:val="single" w:color="auto" w:sz="4" w:space="0"/>
            </w:tcBorders>
            <w:noWrap/>
            <w:vAlign w:val="center"/>
          </w:tcPr>
          <w:p w14:paraId="2965AF4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八公山区</w:t>
            </w:r>
          </w:p>
        </w:tc>
        <w:tc>
          <w:tcPr>
            <w:tcW w:w="1276" w:type="dxa"/>
            <w:tcBorders>
              <w:top w:val="nil"/>
              <w:left w:val="nil"/>
              <w:bottom w:val="single" w:color="auto" w:sz="4" w:space="0"/>
              <w:right w:val="single" w:color="auto" w:sz="4" w:space="0"/>
            </w:tcBorders>
            <w:noWrap/>
            <w:vAlign w:val="center"/>
          </w:tcPr>
          <w:p w14:paraId="5E96C37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406.67</w:t>
            </w:r>
          </w:p>
        </w:tc>
        <w:tc>
          <w:tcPr>
            <w:tcW w:w="1276" w:type="dxa"/>
            <w:tcBorders>
              <w:top w:val="nil"/>
              <w:left w:val="nil"/>
              <w:bottom w:val="single" w:color="auto" w:sz="4" w:space="0"/>
              <w:right w:val="single" w:color="auto" w:sz="4" w:space="0"/>
            </w:tcBorders>
            <w:noWrap/>
            <w:vAlign w:val="center"/>
          </w:tcPr>
          <w:p w14:paraId="5A0E517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379.11</w:t>
            </w:r>
          </w:p>
        </w:tc>
        <w:tc>
          <w:tcPr>
            <w:tcW w:w="1458" w:type="dxa"/>
            <w:tcBorders>
              <w:top w:val="nil"/>
              <w:left w:val="nil"/>
              <w:bottom w:val="single" w:color="auto" w:sz="4" w:space="0"/>
              <w:right w:val="single" w:color="auto" w:sz="4" w:space="0"/>
            </w:tcBorders>
            <w:noWrap/>
            <w:vAlign w:val="center"/>
          </w:tcPr>
          <w:p w14:paraId="4EDBD96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1377" w:type="dxa"/>
            <w:tcBorders>
              <w:top w:val="nil"/>
              <w:left w:val="nil"/>
              <w:bottom w:val="single" w:color="auto" w:sz="4" w:space="0"/>
              <w:right w:val="single" w:color="auto" w:sz="4" w:space="0"/>
            </w:tcBorders>
            <w:noWrap/>
            <w:vAlign w:val="center"/>
          </w:tcPr>
          <w:p w14:paraId="2BA9666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21.01</w:t>
            </w:r>
          </w:p>
        </w:tc>
        <w:tc>
          <w:tcPr>
            <w:tcW w:w="1276" w:type="dxa"/>
            <w:tcBorders>
              <w:top w:val="nil"/>
              <w:left w:val="nil"/>
              <w:bottom w:val="single" w:color="auto" w:sz="4" w:space="0"/>
              <w:right w:val="single" w:color="auto" w:sz="4" w:space="0"/>
            </w:tcBorders>
            <w:noWrap/>
            <w:vAlign w:val="center"/>
          </w:tcPr>
          <w:p w14:paraId="6C96B48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806.79</w:t>
            </w:r>
          </w:p>
        </w:tc>
      </w:tr>
      <w:tr w14:paraId="1D4431EE">
        <w:tblPrEx>
          <w:tblCellMar>
            <w:top w:w="0" w:type="dxa"/>
            <w:left w:w="108" w:type="dxa"/>
            <w:bottom w:w="0" w:type="dxa"/>
            <w:right w:w="108" w:type="dxa"/>
          </w:tblCellMar>
        </w:tblPrEx>
        <w:trPr>
          <w:trHeight w:val="600" w:hRule="atLeast"/>
          <w:jc w:val="center"/>
        </w:trPr>
        <w:tc>
          <w:tcPr>
            <w:tcW w:w="1696" w:type="dxa"/>
            <w:tcBorders>
              <w:top w:val="nil"/>
              <w:left w:val="single" w:color="auto" w:sz="4" w:space="0"/>
              <w:bottom w:val="single" w:color="auto" w:sz="4" w:space="0"/>
              <w:right w:val="single" w:color="auto" w:sz="4" w:space="0"/>
            </w:tcBorders>
            <w:noWrap/>
            <w:vAlign w:val="center"/>
          </w:tcPr>
          <w:p w14:paraId="536885F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大通区</w:t>
            </w:r>
          </w:p>
        </w:tc>
        <w:tc>
          <w:tcPr>
            <w:tcW w:w="1276" w:type="dxa"/>
            <w:tcBorders>
              <w:top w:val="nil"/>
              <w:left w:val="nil"/>
              <w:bottom w:val="single" w:color="auto" w:sz="4" w:space="0"/>
              <w:right w:val="single" w:color="auto" w:sz="4" w:space="0"/>
            </w:tcBorders>
            <w:noWrap/>
            <w:vAlign w:val="center"/>
          </w:tcPr>
          <w:p w14:paraId="7DB9ED7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1347.64</w:t>
            </w:r>
          </w:p>
        </w:tc>
        <w:tc>
          <w:tcPr>
            <w:tcW w:w="1276" w:type="dxa"/>
            <w:tcBorders>
              <w:top w:val="nil"/>
              <w:left w:val="nil"/>
              <w:bottom w:val="single" w:color="auto" w:sz="4" w:space="0"/>
              <w:right w:val="single" w:color="auto" w:sz="4" w:space="0"/>
            </w:tcBorders>
            <w:noWrap/>
            <w:vAlign w:val="center"/>
          </w:tcPr>
          <w:p w14:paraId="6F12DE6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2730.12</w:t>
            </w:r>
          </w:p>
        </w:tc>
        <w:tc>
          <w:tcPr>
            <w:tcW w:w="1458" w:type="dxa"/>
            <w:tcBorders>
              <w:top w:val="nil"/>
              <w:left w:val="nil"/>
              <w:bottom w:val="single" w:color="auto" w:sz="4" w:space="0"/>
              <w:right w:val="single" w:color="auto" w:sz="4" w:space="0"/>
            </w:tcBorders>
            <w:noWrap/>
            <w:vAlign w:val="center"/>
          </w:tcPr>
          <w:p w14:paraId="1A6D831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982.24</w:t>
            </w:r>
          </w:p>
        </w:tc>
        <w:tc>
          <w:tcPr>
            <w:tcW w:w="1377" w:type="dxa"/>
            <w:tcBorders>
              <w:top w:val="nil"/>
              <w:left w:val="nil"/>
              <w:bottom w:val="single" w:color="auto" w:sz="4" w:space="0"/>
              <w:right w:val="single" w:color="auto" w:sz="4" w:space="0"/>
            </w:tcBorders>
            <w:noWrap/>
            <w:vAlign w:val="center"/>
          </w:tcPr>
          <w:p w14:paraId="5BC194B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999.94</w:t>
            </w:r>
          </w:p>
        </w:tc>
        <w:tc>
          <w:tcPr>
            <w:tcW w:w="1276" w:type="dxa"/>
            <w:tcBorders>
              <w:top w:val="nil"/>
              <w:left w:val="nil"/>
              <w:bottom w:val="single" w:color="auto" w:sz="4" w:space="0"/>
              <w:right w:val="single" w:color="auto" w:sz="4" w:space="0"/>
            </w:tcBorders>
            <w:noWrap/>
            <w:vAlign w:val="center"/>
          </w:tcPr>
          <w:p w14:paraId="64D1FA6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6059.94</w:t>
            </w:r>
          </w:p>
        </w:tc>
      </w:tr>
      <w:tr w14:paraId="2E7C4A85">
        <w:tblPrEx>
          <w:tblCellMar>
            <w:top w:w="0" w:type="dxa"/>
            <w:left w:w="108" w:type="dxa"/>
            <w:bottom w:w="0" w:type="dxa"/>
            <w:right w:w="108" w:type="dxa"/>
          </w:tblCellMar>
        </w:tblPrEx>
        <w:trPr>
          <w:trHeight w:val="600" w:hRule="atLeast"/>
          <w:jc w:val="center"/>
        </w:trPr>
        <w:tc>
          <w:tcPr>
            <w:tcW w:w="1696" w:type="dxa"/>
            <w:tcBorders>
              <w:top w:val="nil"/>
              <w:left w:val="single" w:color="auto" w:sz="4" w:space="0"/>
              <w:bottom w:val="single" w:color="auto" w:sz="4" w:space="0"/>
              <w:right w:val="single" w:color="auto" w:sz="4" w:space="0"/>
            </w:tcBorders>
            <w:noWrap/>
            <w:vAlign w:val="center"/>
          </w:tcPr>
          <w:p w14:paraId="188672E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w:t>
            </w:r>
          </w:p>
        </w:tc>
        <w:tc>
          <w:tcPr>
            <w:tcW w:w="1276" w:type="dxa"/>
            <w:tcBorders>
              <w:top w:val="nil"/>
              <w:left w:val="nil"/>
              <w:bottom w:val="single" w:color="auto" w:sz="4" w:space="0"/>
              <w:right w:val="single" w:color="auto" w:sz="4" w:space="0"/>
            </w:tcBorders>
            <w:noWrap/>
            <w:vAlign w:val="center"/>
          </w:tcPr>
          <w:p w14:paraId="252287A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2437.37</w:t>
            </w:r>
          </w:p>
        </w:tc>
        <w:tc>
          <w:tcPr>
            <w:tcW w:w="1276" w:type="dxa"/>
            <w:tcBorders>
              <w:top w:val="nil"/>
              <w:left w:val="nil"/>
              <w:bottom w:val="single" w:color="auto" w:sz="4" w:space="0"/>
              <w:right w:val="single" w:color="auto" w:sz="4" w:space="0"/>
            </w:tcBorders>
            <w:noWrap/>
            <w:vAlign w:val="center"/>
          </w:tcPr>
          <w:p w14:paraId="292C66C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7638.9</w:t>
            </w:r>
          </w:p>
        </w:tc>
        <w:tc>
          <w:tcPr>
            <w:tcW w:w="1458" w:type="dxa"/>
            <w:tcBorders>
              <w:top w:val="nil"/>
              <w:left w:val="nil"/>
              <w:bottom w:val="single" w:color="auto" w:sz="4" w:space="0"/>
              <w:right w:val="single" w:color="auto" w:sz="4" w:space="0"/>
            </w:tcBorders>
            <w:noWrap/>
            <w:vAlign w:val="center"/>
          </w:tcPr>
          <w:p w14:paraId="192A0B7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368.5</w:t>
            </w:r>
          </w:p>
        </w:tc>
        <w:tc>
          <w:tcPr>
            <w:tcW w:w="1377" w:type="dxa"/>
            <w:tcBorders>
              <w:top w:val="nil"/>
              <w:left w:val="nil"/>
              <w:bottom w:val="single" w:color="auto" w:sz="4" w:space="0"/>
              <w:right w:val="single" w:color="auto" w:sz="4" w:space="0"/>
            </w:tcBorders>
            <w:noWrap/>
            <w:vAlign w:val="center"/>
          </w:tcPr>
          <w:p w14:paraId="68218DA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3275.22</w:t>
            </w:r>
          </w:p>
        </w:tc>
        <w:tc>
          <w:tcPr>
            <w:tcW w:w="1276" w:type="dxa"/>
            <w:tcBorders>
              <w:top w:val="nil"/>
              <w:left w:val="nil"/>
              <w:bottom w:val="single" w:color="auto" w:sz="4" w:space="0"/>
              <w:right w:val="single" w:color="auto" w:sz="4" w:space="0"/>
            </w:tcBorders>
            <w:noWrap/>
            <w:vAlign w:val="center"/>
          </w:tcPr>
          <w:p w14:paraId="3AB5D43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13720</w:t>
            </w:r>
          </w:p>
        </w:tc>
      </w:tr>
      <w:tr w14:paraId="61B712D2">
        <w:tblPrEx>
          <w:tblCellMar>
            <w:top w:w="0" w:type="dxa"/>
            <w:left w:w="108" w:type="dxa"/>
            <w:bottom w:w="0" w:type="dxa"/>
            <w:right w:w="108" w:type="dxa"/>
          </w:tblCellMar>
        </w:tblPrEx>
        <w:trPr>
          <w:trHeight w:val="600" w:hRule="atLeast"/>
          <w:jc w:val="center"/>
        </w:trPr>
        <w:tc>
          <w:tcPr>
            <w:tcW w:w="1696" w:type="dxa"/>
            <w:tcBorders>
              <w:top w:val="nil"/>
              <w:left w:val="single" w:color="auto" w:sz="4" w:space="0"/>
              <w:bottom w:val="single" w:color="auto" w:sz="4" w:space="0"/>
              <w:right w:val="single" w:color="auto" w:sz="4" w:space="0"/>
            </w:tcBorders>
            <w:noWrap/>
            <w:vAlign w:val="center"/>
          </w:tcPr>
          <w:p w14:paraId="2299111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潘集区</w:t>
            </w:r>
          </w:p>
        </w:tc>
        <w:tc>
          <w:tcPr>
            <w:tcW w:w="1276" w:type="dxa"/>
            <w:tcBorders>
              <w:top w:val="nil"/>
              <w:left w:val="nil"/>
              <w:bottom w:val="single" w:color="auto" w:sz="4" w:space="0"/>
              <w:right w:val="single" w:color="auto" w:sz="4" w:space="0"/>
            </w:tcBorders>
            <w:noWrap/>
            <w:vAlign w:val="center"/>
          </w:tcPr>
          <w:p w14:paraId="4C0C2AA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2019.27</w:t>
            </w:r>
          </w:p>
        </w:tc>
        <w:tc>
          <w:tcPr>
            <w:tcW w:w="1276" w:type="dxa"/>
            <w:tcBorders>
              <w:top w:val="nil"/>
              <w:left w:val="nil"/>
              <w:bottom w:val="single" w:color="auto" w:sz="4" w:space="0"/>
              <w:right w:val="single" w:color="auto" w:sz="4" w:space="0"/>
            </w:tcBorders>
            <w:noWrap/>
            <w:vAlign w:val="center"/>
          </w:tcPr>
          <w:p w14:paraId="613A619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3967.35</w:t>
            </w:r>
          </w:p>
        </w:tc>
        <w:tc>
          <w:tcPr>
            <w:tcW w:w="1458" w:type="dxa"/>
            <w:tcBorders>
              <w:top w:val="nil"/>
              <w:left w:val="nil"/>
              <w:bottom w:val="single" w:color="auto" w:sz="4" w:space="0"/>
              <w:right w:val="single" w:color="auto" w:sz="4" w:space="0"/>
            </w:tcBorders>
            <w:noWrap/>
            <w:vAlign w:val="center"/>
          </w:tcPr>
          <w:p w14:paraId="57C7AC6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199.31</w:t>
            </w:r>
          </w:p>
        </w:tc>
        <w:tc>
          <w:tcPr>
            <w:tcW w:w="1377" w:type="dxa"/>
            <w:tcBorders>
              <w:top w:val="nil"/>
              <w:left w:val="nil"/>
              <w:bottom w:val="single" w:color="auto" w:sz="4" w:space="0"/>
              <w:right w:val="single" w:color="auto" w:sz="4" w:space="0"/>
            </w:tcBorders>
            <w:noWrap/>
            <w:vAlign w:val="center"/>
          </w:tcPr>
          <w:p w14:paraId="156A4B8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1749.92</w:t>
            </w:r>
          </w:p>
        </w:tc>
        <w:tc>
          <w:tcPr>
            <w:tcW w:w="1276" w:type="dxa"/>
            <w:tcBorders>
              <w:top w:val="nil"/>
              <w:left w:val="nil"/>
              <w:bottom w:val="single" w:color="auto" w:sz="4" w:space="0"/>
              <w:right w:val="single" w:color="auto" w:sz="4" w:space="0"/>
            </w:tcBorders>
            <w:noWrap/>
            <w:vAlign w:val="center"/>
          </w:tcPr>
          <w:p w14:paraId="4B1D562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7935.85</w:t>
            </w:r>
          </w:p>
        </w:tc>
      </w:tr>
      <w:tr w14:paraId="2F5DD38B">
        <w:tblPrEx>
          <w:tblCellMar>
            <w:top w:w="0" w:type="dxa"/>
            <w:left w:w="108" w:type="dxa"/>
            <w:bottom w:w="0" w:type="dxa"/>
            <w:right w:w="108" w:type="dxa"/>
          </w:tblCellMar>
        </w:tblPrEx>
        <w:trPr>
          <w:trHeight w:val="600" w:hRule="atLeast"/>
          <w:jc w:val="center"/>
        </w:trPr>
        <w:tc>
          <w:tcPr>
            <w:tcW w:w="1696" w:type="dxa"/>
            <w:tcBorders>
              <w:top w:val="nil"/>
              <w:left w:val="single" w:color="auto" w:sz="4" w:space="0"/>
              <w:bottom w:val="single" w:color="auto" w:sz="4" w:space="0"/>
              <w:right w:val="single" w:color="auto" w:sz="4" w:space="0"/>
            </w:tcBorders>
            <w:noWrap/>
            <w:vAlign w:val="center"/>
          </w:tcPr>
          <w:p w14:paraId="428AA0A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田家庵区</w:t>
            </w:r>
          </w:p>
        </w:tc>
        <w:tc>
          <w:tcPr>
            <w:tcW w:w="1276" w:type="dxa"/>
            <w:tcBorders>
              <w:top w:val="nil"/>
              <w:left w:val="nil"/>
              <w:bottom w:val="single" w:color="auto" w:sz="4" w:space="0"/>
              <w:right w:val="single" w:color="auto" w:sz="4" w:space="0"/>
            </w:tcBorders>
            <w:noWrap/>
            <w:vAlign w:val="center"/>
          </w:tcPr>
          <w:p w14:paraId="0C5FA23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783.5</w:t>
            </w:r>
          </w:p>
        </w:tc>
        <w:tc>
          <w:tcPr>
            <w:tcW w:w="1276" w:type="dxa"/>
            <w:tcBorders>
              <w:top w:val="nil"/>
              <w:left w:val="nil"/>
              <w:bottom w:val="single" w:color="auto" w:sz="4" w:space="0"/>
              <w:right w:val="single" w:color="auto" w:sz="4" w:space="0"/>
            </w:tcBorders>
            <w:noWrap/>
            <w:vAlign w:val="center"/>
          </w:tcPr>
          <w:p w14:paraId="60F8A42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559.37</w:t>
            </w:r>
          </w:p>
        </w:tc>
        <w:tc>
          <w:tcPr>
            <w:tcW w:w="1458" w:type="dxa"/>
            <w:tcBorders>
              <w:top w:val="nil"/>
              <w:left w:val="nil"/>
              <w:bottom w:val="single" w:color="auto" w:sz="4" w:space="0"/>
              <w:right w:val="single" w:color="auto" w:sz="4" w:space="0"/>
            </w:tcBorders>
            <w:noWrap/>
            <w:vAlign w:val="center"/>
          </w:tcPr>
          <w:p w14:paraId="3581A5B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110.06</w:t>
            </w:r>
          </w:p>
        </w:tc>
        <w:tc>
          <w:tcPr>
            <w:tcW w:w="1377" w:type="dxa"/>
            <w:tcBorders>
              <w:top w:val="nil"/>
              <w:left w:val="nil"/>
              <w:bottom w:val="single" w:color="auto" w:sz="4" w:space="0"/>
              <w:right w:val="single" w:color="auto" w:sz="4" w:space="0"/>
            </w:tcBorders>
            <w:noWrap/>
            <w:vAlign w:val="center"/>
          </w:tcPr>
          <w:p w14:paraId="693405D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296.8</w:t>
            </w:r>
          </w:p>
        </w:tc>
        <w:tc>
          <w:tcPr>
            <w:tcW w:w="1276" w:type="dxa"/>
            <w:tcBorders>
              <w:top w:val="nil"/>
              <w:left w:val="nil"/>
              <w:bottom w:val="single" w:color="auto" w:sz="4" w:space="0"/>
              <w:right w:val="single" w:color="auto" w:sz="4" w:space="0"/>
            </w:tcBorders>
            <w:noWrap/>
            <w:vAlign w:val="center"/>
          </w:tcPr>
          <w:p w14:paraId="033B9B5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1749.73</w:t>
            </w:r>
          </w:p>
        </w:tc>
      </w:tr>
      <w:tr w14:paraId="55710F99">
        <w:tblPrEx>
          <w:tblCellMar>
            <w:top w:w="0" w:type="dxa"/>
            <w:left w:w="108" w:type="dxa"/>
            <w:bottom w:w="0" w:type="dxa"/>
            <w:right w:w="108" w:type="dxa"/>
          </w:tblCellMar>
        </w:tblPrEx>
        <w:trPr>
          <w:trHeight w:val="600" w:hRule="atLeast"/>
          <w:jc w:val="center"/>
        </w:trPr>
        <w:tc>
          <w:tcPr>
            <w:tcW w:w="1696" w:type="dxa"/>
            <w:tcBorders>
              <w:top w:val="nil"/>
              <w:left w:val="single" w:color="auto" w:sz="4" w:space="0"/>
              <w:bottom w:val="single" w:color="auto" w:sz="4" w:space="0"/>
              <w:right w:val="single" w:color="auto" w:sz="4" w:space="0"/>
            </w:tcBorders>
            <w:noWrap/>
            <w:vAlign w:val="center"/>
          </w:tcPr>
          <w:p w14:paraId="19B4193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谢家集区</w:t>
            </w:r>
          </w:p>
        </w:tc>
        <w:tc>
          <w:tcPr>
            <w:tcW w:w="1276" w:type="dxa"/>
            <w:tcBorders>
              <w:top w:val="nil"/>
              <w:left w:val="nil"/>
              <w:bottom w:val="single" w:color="auto" w:sz="4" w:space="0"/>
              <w:right w:val="single" w:color="auto" w:sz="4" w:space="0"/>
            </w:tcBorders>
            <w:noWrap/>
            <w:vAlign w:val="center"/>
          </w:tcPr>
          <w:p w14:paraId="48FB133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475</w:t>
            </w:r>
          </w:p>
        </w:tc>
        <w:tc>
          <w:tcPr>
            <w:tcW w:w="1276" w:type="dxa"/>
            <w:tcBorders>
              <w:top w:val="nil"/>
              <w:left w:val="nil"/>
              <w:bottom w:val="single" w:color="auto" w:sz="4" w:space="0"/>
              <w:right w:val="single" w:color="auto" w:sz="4" w:space="0"/>
            </w:tcBorders>
            <w:noWrap/>
            <w:vAlign w:val="center"/>
          </w:tcPr>
          <w:p w14:paraId="5AA5F37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4606.15</w:t>
            </w:r>
          </w:p>
        </w:tc>
        <w:tc>
          <w:tcPr>
            <w:tcW w:w="1458" w:type="dxa"/>
            <w:tcBorders>
              <w:top w:val="nil"/>
              <w:left w:val="nil"/>
              <w:bottom w:val="single" w:color="auto" w:sz="4" w:space="0"/>
              <w:right w:val="single" w:color="auto" w:sz="4" w:space="0"/>
            </w:tcBorders>
            <w:noWrap/>
            <w:vAlign w:val="center"/>
          </w:tcPr>
          <w:p w14:paraId="4B25738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0</w:t>
            </w:r>
          </w:p>
        </w:tc>
        <w:tc>
          <w:tcPr>
            <w:tcW w:w="1377" w:type="dxa"/>
            <w:tcBorders>
              <w:top w:val="nil"/>
              <w:left w:val="nil"/>
              <w:bottom w:val="single" w:color="auto" w:sz="4" w:space="0"/>
              <w:right w:val="single" w:color="auto" w:sz="4" w:space="0"/>
            </w:tcBorders>
            <w:noWrap/>
            <w:vAlign w:val="center"/>
          </w:tcPr>
          <w:p w14:paraId="3C3CDA1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572.05</w:t>
            </w:r>
          </w:p>
        </w:tc>
        <w:tc>
          <w:tcPr>
            <w:tcW w:w="1276" w:type="dxa"/>
            <w:tcBorders>
              <w:top w:val="nil"/>
              <w:left w:val="nil"/>
              <w:bottom w:val="single" w:color="auto" w:sz="4" w:space="0"/>
              <w:right w:val="single" w:color="auto" w:sz="4" w:space="0"/>
            </w:tcBorders>
            <w:noWrap/>
            <w:vAlign w:val="center"/>
          </w:tcPr>
          <w:p w14:paraId="056B426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5653.2</w:t>
            </w:r>
          </w:p>
        </w:tc>
      </w:tr>
      <w:tr w14:paraId="50408D79">
        <w:tblPrEx>
          <w:tblCellMar>
            <w:top w:w="0" w:type="dxa"/>
            <w:left w:w="108" w:type="dxa"/>
            <w:bottom w:w="0" w:type="dxa"/>
            <w:right w:w="108" w:type="dxa"/>
          </w:tblCellMar>
        </w:tblPrEx>
        <w:trPr>
          <w:trHeight w:val="600" w:hRule="atLeast"/>
          <w:jc w:val="center"/>
        </w:trPr>
        <w:tc>
          <w:tcPr>
            <w:tcW w:w="1696" w:type="dxa"/>
            <w:tcBorders>
              <w:top w:val="nil"/>
              <w:left w:val="single" w:color="auto" w:sz="4" w:space="0"/>
              <w:bottom w:val="single" w:color="auto" w:sz="4" w:space="0"/>
              <w:right w:val="single" w:color="auto" w:sz="4" w:space="0"/>
            </w:tcBorders>
            <w:noWrap/>
            <w:vAlign w:val="center"/>
          </w:tcPr>
          <w:p w14:paraId="0A04DBC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寿县</w:t>
            </w:r>
          </w:p>
        </w:tc>
        <w:tc>
          <w:tcPr>
            <w:tcW w:w="1276" w:type="dxa"/>
            <w:tcBorders>
              <w:top w:val="nil"/>
              <w:left w:val="nil"/>
              <w:bottom w:val="single" w:color="auto" w:sz="4" w:space="0"/>
              <w:right w:val="single" w:color="auto" w:sz="4" w:space="0"/>
            </w:tcBorders>
            <w:noWrap/>
            <w:vAlign w:val="center"/>
          </w:tcPr>
          <w:p w14:paraId="7A7A0B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5194.91</w:t>
            </w:r>
          </w:p>
        </w:tc>
        <w:tc>
          <w:tcPr>
            <w:tcW w:w="1276" w:type="dxa"/>
            <w:tcBorders>
              <w:top w:val="nil"/>
              <w:left w:val="nil"/>
              <w:bottom w:val="single" w:color="auto" w:sz="4" w:space="0"/>
              <w:right w:val="single" w:color="auto" w:sz="4" w:space="0"/>
            </w:tcBorders>
            <w:noWrap/>
            <w:vAlign w:val="center"/>
          </w:tcPr>
          <w:p w14:paraId="014DEDC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13502.6</w:t>
            </w:r>
          </w:p>
        </w:tc>
        <w:tc>
          <w:tcPr>
            <w:tcW w:w="1458" w:type="dxa"/>
            <w:tcBorders>
              <w:top w:val="nil"/>
              <w:left w:val="nil"/>
              <w:bottom w:val="single" w:color="auto" w:sz="4" w:space="0"/>
              <w:right w:val="single" w:color="auto" w:sz="4" w:space="0"/>
            </w:tcBorders>
            <w:noWrap/>
            <w:vAlign w:val="center"/>
          </w:tcPr>
          <w:p w14:paraId="09CA131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68.74</w:t>
            </w:r>
          </w:p>
        </w:tc>
        <w:tc>
          <w:tcPr>
            <w:tcW w:w="1377" w:type="dxa"/>
            <w:tcBorders>
              <w:top w:val="nil"/>
              <w:left w:val="nil"/>
              <w:bottom w:val="single" w:color="auto" w:sz="4" w:space="0"/>
              <w:right w:val="single" w:color="auto" w:sz="4" w:space="0"/>
            </w:tcBorders>
            <w:noWrap/>
            <w:vAlign w:val="center"/>
          </w:tcPr>
          <w:p w14:paraId="2441539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11406.4</w:t>
            </w:r>
          </w:p>
        </w:tc>
        <w:tc>
          <w:tcPr>
            <w:tcW w:w="1276" w:type="dxa"/>
            <w:tcBorders>
              <w:top w:val="nil"/>
              <w:left w:val="nil"/>
              <w:bottom w:val="single" w:color="auto" w:sz="4" w:space="0"/>
              <w:right w:val="single" w:color="auto" w:sz="4" w:space="0"/>
            </w:tcBorders>
            <w:noWrap/>
            <w:vAlign w:val="center"/>
          </w:tcPr>
          <w:p w14:paraId="4BFF5DA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kern w:val="0"/>
                <w:szCs w:val="21"/>
              </w:rPr>
            </w:pPr>
            <w:r>
              <w:rPr>
                <w:rFonts w:hint="default" w:ascii="Times New Roman" w:hAnsi="Times New Roman" w:eastAsia="方正仿宋_GBK" w:cs="Times New Roman"/>
                <w:bCs/>
                <w:kern w:val="0"/>
                <w:szCs w:val="21"/>
              </w:rPr>
              <w:t>30172.7</w:t>
            </w:r>
          </w:p>
        </w:tc>
      </w:tr>
    </w:tbl>
    <w:p w14:paraId="3B1D40E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目前，淮南市已创建4处国省级湿地公园，总面积74.6万亩，在保护方面一是积极筹措资金，加强湿地公园建设，采取湖底清淤、污染控制、湿地植被恢复、生态保育区养护等措施，全方位多层面对湿地公园进行保护与治理，二是强化采煤沉陷区治理，实施了22平方公里的“泉大”资源枯竭矿区生态修复，对大通采煤沉陷区进行生态修复，该项目已被国家发展改革委列为循环经济示范项目。对八公山区、谢家集区采煤沉陷区进行植被恢复，造林600余亩，开展淮西湖湿地保护建设。</w:t>
      </w:r>
    </w:p>
    <w:p w14:paraId="72A76587">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（3）生态红线划定</w:t>
      </w:r>
    </w:p>
    <w:p w14:paraId="6EE62A7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原有生态保护红线划定工作在原安徽省环保厅组织下采取自上而下的方式自2016年开展划定工作，经国务院批准于2018年6月省政府发布实施。淮南市生态保护红线总面积37397.78平方公里，占市国土面积比例为6.76%，主要位于舜耕山、八公山、上窑山、高塘湖、瓦埠湖、焦岗湖、泥河、淮河范围内，主要生态功能为生物多样性保护和水土保持，其中淮河周边生态红线主要生态功能为湿地生物多样性保护。</w:t>
      </w:r>
    </w:p>
    <w:p w14:paraId="7D6BAFB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经评估调整后，淮南市生态保护红线为37397.78公顷，较原生态保护红线增加2.51公顷。包括自然保护地面积20285公顷，自然保护地以外生态保护红线17115.78公顷。自然保护地以外生态保护红线较原生态保护红线增加了一级水源保护地范围、淮河部分河段，其余均为原生态保护红范围。</w:t>
      </w:r>
    </w:p>
    <w:p w14:paraId="531FD0C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8"/>
        </w:rPr>
      </w:pPr>
      <w:r>
        <w:rPr>
          <w:rFonts w:hint="default" w:ascii="Times New Roman" w:hAnsi="Times New Roman" w:eastAsia="方正仿宋_GBK" w:cs="Times New Roman"/>
          <w:bCs/>
          <w:sz w:val="24"/>
          <w:szCs w:val="24"/>
        </w:rPr>
        <w:t>表1-</w:t>
      </w:r>
      <w:r>
        <w:rPr>
          <w:rFonts w:hint="default" w:ascii="Times New Roman" w:hAnsi="Times New Roman" w:eastAsia="方正仿宋_GBK" w:cs="Times New Roman"/>
          <w:bCs/>
          <w:sz w:val="24"/>
          <w:szCs w:val="24"/>
          <w:lang w:val="en-US" w:eastAsia="zh-CN"/>
        </w:rPr>
        <w:t>7</w:t>
      </w:r>
      <w:r>
        <w:rPr>
          <w:rFonts w:hint="default" w:ascii="Times New Roman" w:hAnsi="Times New Roman" w:eastAsia="方正仿宋_GBK" w:cs="Times New Roman"/>
          <w:bCs/>
          <w:sz w:val="24"/>
          <w:szCs w:val="24"/>
        </w:rPr>
        <w:t xml:space="preserve"> 淮南市生态保护红线评估调整情况表</w:t>
      </w:r>
      <w:r>
        <w:rPr>
          <w:rFonts w:hint="default" w:ascii="Times New Roman" w:hAnsi="Times New Roman" w:eastAsia="方正仿宋_GBK" w:cs="Times New Roman"/>
          <w:b/>
          <w:bCs/>
          <w:sz w:val="24"/>
          <w:szCs w:val="24"/>
        </w:rPr>
        <w:t xml:space="preserve">        </w:t>
      </w:r>
      <w:r>
        <w:rPr>
          <w:rFonts w:hint="default" w:ascii="Times New Roman" w:hAnsi="Times New Roman" w:eastAsia="方正仿宋_GBK" w:cs="Times New Roman"/>
          <w:szCs w:val="21"/>
        </w:rPr>
        <w:t>单位：公顷</w:t>
      </w:r>
    </w:p>
    <w:tbl>
      <w:tblPr>
        <w:tblStyle w:val="13"/>
        <w:tblW w:w="52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7"/>
        <w:gridCol w:w="1801"/>
        <w:gridCol w:w="2196"/>
        <w:gridCol w:w="2415"/>
        <w:gridCol w:w="2170"/>
      </w:tblGrid>
      <w:tr w14:paraId="0105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530" w:type="pct"/>
            <w:noWrap w:val="0"/>
            <w:vAlign w:val="center"/>
          </w:tcPr>
          <w:p w14:paraId="5AE2BB0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序号</w:t>
            </w:r>
          </w:p>
        </w:tc>
        <w:tc>
          <w:tcPr>
            <w:tcW w:w="938" w:type="pct"/>
            <w:noWrap w:val="0"/>
            <w:vAlign w:val="center"/>
          </w:tcPr>
          <w:p w14:paraId="74D0002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县区</w:t>
            </w:r>
          </w:p>
        </w:tc>
        <w:tc>
          <w:tcPr>
            <w:tcW w:w="1144" w:type="pct"/>
            <w:noWrap w:val="0"/>
            <w:vAlign w:val="center"/>
          </w:tcPr>
          <w:p w14:paraId="14416CC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原划定面积</w:t>
            </w:r>
          </w:p>
        </w:tc>
        <w:tc>
          <w:tcPr>
            <w:tcW w:w="1258" w:type="pct"/>
            <w:noWrap w:val="0"/>
            <w:vAlign w:val="center"/>
          </w:tcPr>
          <w:p w14:paraId="4E4777C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调整后（评估）面积</w:t>
            </w:r>
          </w:p>
        </w:tc>
        <w:tc>
          <w:tcPr>
            <w:tcW w:w="1130" w:type="pct"/>
            <w:noWrap w:val="0"/>
            <w:vAlign w:val="center"/>
          </w:tcPr>
          <w:p w14:paraId="2EA639D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增减（评估-划定）</w:t>
            </w:r>
          </w:p>
        </w:tc>
      </w:tr>
      <w:tr w14:paraId="25ED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0" w:type="pct"/>
            <w:noWrap w:val="0"/>
            <w:vAlign w:val="center"/>
          </w:tcPr>
          <w:p w14:paraId="7F0230D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938" w:type="pct"/>
            <w:noWrap w:val="0"/>
            <w:vAlign w:val="center"/>
          </w:tcPr>
          <w:p w14:paraId="0DFA606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田家庵区</w:t>
            </w:r>
          </w:p>
        </w:tc>
        <w:tc>
          <w:tcPr>
            <w:tcW w:w="1144" w:type="pct"/>
            <w:noWrap w:val="0"/>
            <w:vAlign w:val="center"/>
          </w:tcPr>
          <w:p w14:paraId="7F8047B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1106.78</w:t>
            </w:r>
          </w:p>
        </w:tc>
        <w:tc>
          <w:tcPr>
            <w:tcW w:w="1258" w:type="pct"/>
            <w:noWrap w:val="0"/>
            <w:vAlign w:val="center"/>
          </w:tcPr>
          <w:p w14:paraId="2A12D6B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1174.55</w:t>
            </w:r>
          </w:p>
        </w:tc>
        <w:tc>
          <w:tcPr>
            <w:tcW w:w="1130" w:type="pct"/>
            <w:noWrap w:val="0"/>
            <w:vAlign w:val="center"/>
          </w:tcPr>
          <w:p w14:paraId="009FEDF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67.77</w:t>
            </w:r>
          </w:p>
        </w:tc>
      </w:tr>
      <w:tr w14:paraId="54C0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0" w:type="pct"/>
            <w:noWrap w:val="0"/>
            <w:vAlign w:val="center"/>
          </w:tcPr>
          <w:p w14:paraId="2D1D0A1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938" w:type="pct"/>
            <w:noWrap w:val="0"/>
            <w:vAlign w:val="center"/>
          </w:tcPr>
          <w:p w14:paraId="131CAE8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大通区</w:t>
            </w:r>
          </w:p>
        </w:tc>
        <w:tc>
          <w:tcPr>
            <w:tcW w:w="1144" w:type="pct"/>
            <w:noWrap w:val="0"/>
            <w:vAlign w:val="center"/>
          </w:tcPr>
          <w:p w14:paraId="7B49910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3783.47</w:t>
            </w:r>
          </w:p>
        </w:tc>
        <w:tc>
          <w:tcPr>
            <w:tcW w:w="1258" w:type="pct"/>
            <w:noWrap w:val="0"/>
            <w:vAlign w:val="center"/>
          </w:tcPr>
          <w:p w14:paraId="7B57195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3527.08</w:t>
            </w:r>
          </w:p>
        </w:tc>
        <w:tc>
          <w:tcPr>
            <w:tcW w:w="1130" w:type="pct"/>
            <w:noWrap w:val="0"/>
            <w:vAlign w:val="center"/>
          </w:tcPr>
          <w:p w14:paraId="20A22EC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-256.39</w:t>
            </w:r>
          </w:p>
        </w:tc>
      </w:tr>
      <w:tr w14:paraId="1AE58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0" w:type="pct"/>
            <w:noWrap w:val="0"/>
            <w:vAlign w:val="center"/>
          </w:tcPr>
          <w:p w14:paraId="1454BF6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938" w:type="pct"/>
            <w:noWrap w:val="0"/>
            <w:vAlign w:val="center"/>
          </w:tcPr>
          <w:p w14:paraId="76B105E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谢家集区</w:t>
            </w:r>
          </w:p>
        </w:tc>
        <w:tc>
          <w:tcPr>
            <w:tcW w:w="1144" w:type="pct"/>
            <w:noWrap w:val="0"/>
            <w:vAlign w:val="center"/>
          </w:tcPr>
          <w:p w14:paraId="6CE5ED7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4784.81</w:t>
            </w:r>
          </w:p>
        </w:tc>
        <w:tc>
          <w:tcPr>
            <w:tcW w:w="1258" w:type="pct"/>
            <w:noWrap w:val="0"/>
            <w:vAlign w:val="center"/>
          </w:tcPr>
          <w:p w14:paraId="7BAD0AF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4744.14</w:t>
            </w:r>
          </w:p>
        </w:tc>
        <w:tc>
          <w:tcPr>
            <w:tcW w:w="1130" w:type="pct"/>
            <w:noWrap w:val="0"/>
            <w:vAlign w:val="center"/>
          </w:tcPr>
          <w:p w14:paraId="56A536E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-40.67</w:t>
            </w:r>
          </w:p>
        </w:tc>
      </w:tr>
      <w:tr w14:paraId="1CC5C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0" w:type="pct"/>
            <w:noWrap w:val="0"/>
            <w:vAlign w:val="center"/>
          </w:tcPr>
          <w:p w14:paraId="61F8F4D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w:t>
            </w:r>
          </w:p>
        </w:tc>
        <w:tc>
          <w:tcPr>
            <w:tcW w:w="938" w:type="pct"/>
            <w:noWrap w:val="0"/>
            <w:vAlign w:val="center"/>
          </w:tcPr>
          <w:p w14:paraId="445B273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八公山区</w:t>
            </w:r>
          </w:p>
        </w:tc>
        <w:tc>
          <w:tcPr>
            <w:tcW w:w="1144" w:type="pct"/>
            <w:noWrap w:val="0"/>
            <w:vAlign w:val="center"/>
          </w:tcPr>
          <w:p w14:paraId="2990F76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1250.02</w:t>
            </w:r>
          </w:p>
        </w:tc>
        <w:tc>
          <w:tcPr>
            <w:tcW w:w="1258" w:type="pct"/>
            <w:noWrap w:val="0"/>
            <w:vAlign w:val="center"/>
          </w:tcPr>
          <w:p w14:paraId="6384668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1986.48</w:t>
            </w:r>
          </w:p>
        </w:tc>
        <w:tc>
          <w:tcPr>
            <w:tcW w:w="1130" w:type="pct"/>
            <w:noWrap w:val="0"/>
            <w:vAlign w:val="center"/>
          </w:tcPr>
          <w:p w14:paraId="136ACB2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736.46</w:t>
            </w:r>
          </w:p>
        </w:tc>
      </w:tr>
      <w:tr w14:paraId="016C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0" w:type="pct"/>
            <w:noWrap w:val="0"/>
            <w:vAlign w:val="center"/>
          </w:tcPr>
          <w:p w14:paraId="5AE6C00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w:t>
            </w:r>
          </w:p>
        </w:tc>
        <w:tc>
          <w:tcPr>
            <w:tcW w:w="938" w:type="pct"/>
            <w:noWrap w:val="0"/>
            <w:vAlign w:val="center"/>
          </w:tcPr>
          <w:p w14:paraId="297912D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潘集区</w:t>
            </w:r>
          </w:p>
        </w:tc>
        <w:tc>
          <w:tcPr>
            <w:tcW w:w="1144" w:type="pct"/>
            <w:noWrap w:val="0"/>
            <w:vAlign w:val="center"/>
          </w:tcPr>
          <w:p w14:paraId="53695A4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2354.68</w:t>
            </w:r>
          </w:p>
        </w:tc>
        <w:tc>
          <w:tcPr>
            <w:tcW w:w="1258" w:type="pct"/>
            <w:noWrap w:val="0"/>
            <w:vAlign w:val="center"/>
          </w:tcPr>
          <w:p w14:paraId="1FE0396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2038.18</w:t>
            </w:r>
          </w:p>
        </w:tc>
        <w:tc>
          <w:tcPr>
            <w:tcW w:w="1130" w:type="pct"/>
            <w:noWrap w:val="0"/>
            <w:vAlign w:val="center"/>
          </w:tcPr>
          <w:p w14:paraId="72C9955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-316.5</w:t>
            </w:r>
          </w:p>
        </w:tc>
      </w:tr>
      <w:tr w14:paraId="688E1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0" w:type="pct"/>
            <w:noWrap w:val="0"/>
            <w:vAlign w:val="center"/>
          </w:tcPr>
          <w:p w14:paraId="7684CF6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w:t>
            </w:r>
          </w:p>
        </w:tc>
        <w:tc>
          <w:tcPr>
            <w:tcW w:w="938" w:type="pct"/>
            <w:noWrap w:val="0"/>
            <w:vAlign w:val="center"/>
          </w:tcPr>
          <w:p w14:paraId="1825698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凤台县</w:t>
            </w:r>
          </w:p>
        </w:tc>
        <w:tc>
          <w:tcPr>
            <w:tcW w:w="1144" w:type="pct"/>
            <w:noWrap w:val="0"/>
            <w:vAlign w:val="center"/>
          </w:tcPr>
          <w:p w14:paraId="54A787F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6654.31</w:t>
            </w:r>
          </w:p>
        </w:tc>
        <w:tc>
          <w:tcPr>
            <w:tcW w:w="1258" w:type="pct"/>
            <w:noWrap w:val="0"/>
            <w:vAlign w:val="center"/>
          </w:tcPr>
          <w:p w14:paraId="0C879E8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6408.19</w:t>
            </w:r>
          </w:p>
        </w:tc>
        <w:tc>
          <w:tcPr>
            <w:tcW w:w="1130" w:type="pct"/>
            <w:noWrap w:val="0"/>
            <w:vAlign w:val="center"/>
          </w:tcPr>
          <w:p w14:paraId="05F312D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-246.12</w:t>
            </w:r>
          </w:p>
        </w:tc>
      </w:tr>
      <w:tr w14:paraId="47755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30" w:type="pct"/>
            <w:noWrap w:val="0"/>
            <w:vAlign w:val="center"/>
          </w:tcPr>
          <w:p w14:paraId="086FC0B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w:t>
            </w:r>
          </w:p>
        </w:tc>
        <w:tc>
          <w:tcPr>
            <w:tcW w:w="938" w:type="pct"/>
            <w:noWrap w:val="0"/>
            <w:vAlign w:val="center"/>
          </w:tcPr>
          <w:p w14:paraId="7B14BB7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寿县</w:t>
            </w:r>
          </w:p>
        </w:tc>
        <w:tc>
          <w:tcPr>
            <w:tcW w:w="1144" w:type="pct"/>
            <w:noWrap w:val="0"/>
            <w:vAlign w:val="center"/>
          </w:tcPr>
          <w:p w14:paraId="61781E1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17463.71</w:t>
            </w:r>
          </w:p>
        </w:tc>
        <w:tc>
          <w:tcPr>
            <w:tcW w:w="1258" w:type="pct"/>
            <w:noWrap w:val="0"/>
            <w:vAlign w:val="center"/>
          </w:tcPr>
          <w:p w14:paraId="402747F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17521.67</w:t>
            </w:r>
          </w:p>
        </w:tc>
        <w:tc>
          <w:tcPr>
            <w:tcW w:w="1130" w:type="pct"/>
            <w:noWrap w:val="0"/>
            <w:vAlign w:val="center"/>
          </w:tcPr>
          <w:p w14:paraId="1D87DA4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57.96</w:t>
            </w:r>
          </w:p>
        </w:tc>
      </w:tr>
      <w:tr w14:paraId="42B6F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468" w:type="pct"/>
            <w:gridSpan w:val="2"/>
            <w:noWrap w:val="0"/>
            <w:vAlign w:val="center"/>
          </w:tcPr>
          <w:p w14:paraId="18FEC26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淮南市</w:t>
            </w:r>
          </w:p>
        </w:tc>
        <w:tc>
          <w:tcPr>
            <w:tcW w:w="1144" w:type="pct"/>
            <w:noWrap w:val="0"/>
            <w:vAlign w:val="center"/>
          </w:tcPr>
          <w:p w14:paraId="2AFAC3B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37397.78</w:t>
            </w:r>
          </w:p>
        </w:tc>
        <w:tc>
          <w:tcPr>
            <w:tcW w:w="1258" w:type="pct"/>
            <w:noWrap w:val="0"/>
            <w:vAlign w:val="center"/>
          </w:tcPr>
          <w:p w14:paraId="58521A2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37400.29</w:t>
            </w:r>
          </w:p>
        </w:tc>
        <w:tc>
          <w:tcPr>
            <w:tcW w:w="1130" w:type="pct"/>
            <w:noWrap w:val="0"/>
            <w:vAlign w:val="center"/>
          </w:tcPr>
          <w:p w14:paraId="5FC5C72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2.51</w:t>
            </w:r>
          </w:p>
        </w:tc>
      </w:tr>
    </w:tbl>
    <w:p w14:paraId="0EFCC13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（4）水体富营养化</w:t>
      </w:r>
    </w:p>
    <w:p w14:paraId="79A4AC53">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2017-2020年间，淮南市市域范围内的主要三个湖泊：瓦埠湖、高塘湖和焦岗湖均未出现蓝藻水华现象，但湖体水质呈现轻度水体富营养化现象。整体来看，2018年的水体富营养化指数偏高，2019年整体呈现下降的趋势。</w:t>
      </w:r>
    </w:p>
    <w:p w14:paraId="4A01707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2019年，淮南市辖瓦埠湖年均综合营养状态指数51.05，为轻度富营养；高塘湖年均值综合营养状态指56.70，为轻度富营养。焦岗湖年均综合营养状态指数47.01，为中营养。</w:t>
      </w:r>
    </w:p>
    <w:p w14:paraId="71D8A05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表1-</w:t>
      </w:r>
      <w:r>
        <w:rPr>
          <w:rFonts w:hint="default" w:ascii="Times New Roman" w:hAnsi="Times New Roman" w:eastAsia="方正仿宋_GBK" w:cs="Times New Roman"/>
          <w:bCs/>
          <w:sz w:val="24"/>
          <w:szCs w:val="24"/>
          <w:lang w:val="en-US" w:eastAsia="zh-CN"/>
        </w:rPr>
        <w:t>8</w:t>
      </w:r>
      <w:r>
        <w:rPr>
          <w:rFonts w:hint="default" w:ascii="Times New Roman" w:hAnsi="Times New Roman" w:eastAsia="方正仿宋_GBK" w:cs="Times New Roman"/>
          <w:bCs/>
          <w:sz w:val="24"/>
          <w:szCs w:val="24"/>
        </w:rPr>
        <w:t xml:space="preserve"> 淮南市湖泊富营养化情况</w:t>
      </w:r>
    </w:p>
    <w:tbl>
      <w:tblPr>
        <w:tblStyle w:val="13"/>
        <w:tblW w:w="7513" w:type="dxa"/>
        <w:jc w:val="center"/>
        <w:tblLayout w:type="autofit"/>
        <w:tblCellMar>
          <w:top w:w="0" w:type="dxa"/>
          <w:left w:w="108" w:type="dxa"/>
          <w:bottom w:w="0" w:type="dxa"/>
          <w:right w:w="108" w:type="dxa"/>
        </w:tblCellMar>
      </w:tblPr>
      <w:tblGrid>
        <w:gridCol w:w="1696"/>
        <w:gridCol w:w="2409"/>
        <w:gridCol w:w="1282"/>
        <w:gridCol w:w="1134"/>
        <w:gridCol w:w="992"/>
      </w:tblGrid>
      <w:tr w14:paraId="046BE2B6">
        <w:tblPrEx>
          <w:tblCellMar>
            <w:top w:w="0" w:type="dxa"/>
            <w:left w:w="108" w:type="dxa"/>
            <w:bottom w:w="0" w:type="dxa"/>
            <w:right w:w="108" w:type="dxa"/>
          </w:tblCellMar>
        </w:tblPrEx>
        <w:trPr>
          <w:trHeight w:val="668" w:hRule="atLeast"/>
          <w:jc w:val="center"/>
        </w:trPr>
        <w:tc>
          <w:tcPr>
            <w:tcW w:w="1696" w:type="dxa"/>
            <w:tcBorders>
              <w:top w:val="single" w:color="auto" w:sz="4" w:space="0"/>
              <w:left w:val="single" w:color="auto" w:sz="4" w:space="0"/>
              <w:bottom w:val="single" w:color="auto" w:sz="4" w:space="0"/>
              <w:right w:val="single" w:color="auto" w:sz="4" w:space="0"/>
            </w:tcBorders>
            <w:noWrap/>
            <w:vAlign w:val="center"/>
          </w:tcPr>
          <w:p w14:paraId="6707DD5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湖泊</w:t>
            </w:r>
          </w:p>
        </w:tc>
        <w:tc>
          <w:tcPr>
            <w:tcW w:w="2409" w:type="dxa"/>
            <w:tcBorders>
              <w:top w:val="single" w:color="auto" w:sz="4" w:space="0"/>
              <w:left w:val="nil"/>
              <w:bottom w:val="single" w:color="auto" w:sz="4" w:space="0"/>
              <w:right w:val="single" w:color="auto" w:sz="4" w:space="0"/>
            </w:tcBorders>
            <w:noWrap/>
            <w:vAlign w:val="center"/>
          </w:tcPr>
          <w:p w14:paraId="416D723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监测指标</w:t>
            </w:r>
          </w:p>
        </w:tc>
        <w:tc>
          <w:tcPr>
            <w:tcW w:w="1282" w:type="dxa"/>
            <w:tcBorders>
              <w:top w:val="single" w:color="auto" w:sz="4" w:space="0"/>
              <w:left w:val="nil"/>
              <w:bottom w:val="single" w:color="auto" w:sz="4" w:space="0"/>
              <w:right w:val="single" w:color="auto" w:sz="4" w:space="0"/>
            </w:tcBorders>
            <w:noWrap/>
            <w:vAlign w:val="center"/>
          </w:tcPr>
          <w:p w14:paraId="299C1A5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2017年</w:t>
            </w:r>
          </w:p>
        </w:tc>
        <w:tc>
          <w:tcPr>
            <w:tcW w:w="1134" w:type="dxa"/>
            <w:tcBorders>
              <w:top w:val="single" w:color="auto" w:sz="4" w:space="0"/>
              <w:left w:val="nil"/>
              <w:bottom w:val="single" w:color="auto" w:sz="4" w:space="0"/>
              <w:right w:val="single" w:color="auto" w:sz="4" w:space="0"/>
            </w:tcBorders>
            <w:noWrap/>
            <w:vAlign w:val="center"/>
          </w:tcPr>
          <w:p w14:paraId="20043E6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2018年</w:t>
            </w:r>
          </w:p>
        </w:tc>
        <w:tc>
          <w:tcPr>
            <w:tcW w:w="992" w:type="dxa"/>
            <w:tcBorders>
              <w:top w:val="single" w:color="auto" w:sz="4" w:space="0"/>
              <w:left w:val="nil"/>
              <w:bottom w:val="single" w:color="auto" w:sz="4" w:space="0"/>
              <w:right w:val="single" w:color="auto" w:sz="4" w:space="0"/>
            </w:tcBorders>
            <w:noWrap/>
            <w:vAlign w:val="center"/>
          </w:tcPr>
          <w:p w14:paraId="62450BA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2019年</w:t>
            </w:r>
          </w:p>
        </w:tc>
      </w:tr>
      <w:tr w14:paraId="521E1DF3">
        <w:tblPrEx>
          <w:tblCellMar>
            <w:top w:w="0" w:type="dxa"/>
            <w:left w:w="108" w:type="dxa"/>
            <w:bottom w:w="0" w:type="dxa"/>
            <w:right w:w="108" w:type="dxa"/>
          </w:tblCellMar>
        </w:tblPrEx>
        <w:trPr>
          <w:trHeight w:val="280" w:hRule="atLeast"/>
          <w:jc w:val="center"/>
        </w:trPr>
        <w:tc>
          <w:tcPr>
            <w:tcW w:w="1696" w:type="dxa"/>
            <w:vMerge w:val="restart"/>
            <w:tcBorders>
              <w:top w:val="nil"/>
              <w:left w:val="single" w:color="auto" w:sz="4" w:space="0"/>
              <w:bottom w:val="single" w:color="auto" w:sz="4" w:space="0"/>
              <w:right w:val="single" w:color="auto" w:sz="4" w:space="0"/>
            </w:tcBorders>
            <w:noWrap/>
            <w:vAlign w:val="center"/>
          </w:tcPr>
          <w:p w14:paraId="6924F14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瓦埠湖</w:t>
            </w:r>
          </w:p>
        </w:tc>
        <w:tc>
          <w:tcPr>
            <w:tcW w:w="2409" w:type="dxa"/>
            <w:tcBorders>
              <w:top w:val="nil"/>
              <w:left w:val="nil"/>
              <w:bottom w:val="single" w:color="auto" w:sz="4" w:space="0"/>
              <w:right w:val="single" w:color="auto" w:sz="4" w:space="0"/>
            </w:tcBorders>
            <w:noWrap/>
            <w:vAlign w:val="center"/>
          </w:tcPr>
          <w:p w14:paraId="7679E35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富营养化指数</w:t>
            </w:r>
          </w:p>
        </w:tc>
        <w:tc>
          <w:tcPr>
            <w:tcW w:w="1282" w:type="dxa"/>
            <w:tcBorders>
              <w:top w:val="nil"/>
              <w:left w:val="nil"/>
              <w:bottom w:val="single" w:color="auto" w:sz="4" w:space="0"/>
              <w:right w:val="single" w:color="auto" w:sz="4" w:space="0"/>
            </w:tcBorders>
            <w:noWrap/>
            <w:vAlign w:val="center"/>
          </w:tcPr>
          <w:p w14:paraId="7EF2ACE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48.9</w:t>
            </w:r>
          </w:p>
        </w:tc>
        <w:tc>
          <w:tcPr>
            <w:tcW w:w="1134" w:type="dxa"/>
            <w:tcBorders>
              <w:top w:val="nil"/>
              <w:left w:val="nil"/>
              <w:bottom w:val="single" w:color="auto" w:sz="4" w:space="0"/>
              <w:right w:val="single" w:color="auto" w:sz="4" w:space="0"/>
            </w:tcBorders>
            <w:noWrap/>
            <w:vAlign w:val="center"/>
          </w:tcPr>
          <w:p w14:paraId="6E09829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52.8</w:t>
            </w:r>
          </w:p>
        </w:tc>
        <w:tc>
          <w:tcPr>
            <w:tcW w:w="992" w:type="dxa"/>
            <w:tcBorders>
              <w:top w:val="nil"/>
              <w:left w:val="nil"/>
              <w:bottom w:val="single" w:color="auto" w:sz="4" w:space="0"/>
              <w:right w:val="single" w:color="auto" w:sz="4" w:space="0"/>
            </w:tcBorders>
            <w:noWrap/>
            <w:vAlign w:val="center"/>
          </w:tcPr>
          <w:p w14:paraId="1034EC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51.7</w:t>
            </w:r>
          </w:p>
        </w:tc>
      </w:tr>
      <w:tr w14:paraId="1D3C60A5">
        <w:tblPrEx>
          <w:tblCellMar>
            <w:top w:w="0" w:type="dxa"/>
            <w:left w:w="108" w:type="dxa"/>
            <w:bottom w:w="0" w:type="dxa"/>
            <w:right w:w="108" w:type="dxa"/>
          </w:tblCellMar>
        </w:tblPrEx>
        <w:trPr>
          <w:trHeight w:val="280" w:hRule="atLeast"/>
          <w:jc w:val="center"/>
        </w:trPr>
        <w:tc>
          <w:tcPr>
            <w:tcW w:w="1696" w:type="dxa"/>
            <w:vMerge w:val="continue"/>
            <w:tcBorders>
              <w:top w:val="nil"/>
              <w:left w:val="single" w:color="auto" w:sz="4" w:space="0"/>
              <w:bottom w:val="single" w:color="auto" w:sz="4" w:space="0"/>
              <w:right w:val="single" w:color="auto" w:sz="4" w:space="0"/>
            </w:tcBorders>
            <w:noWrap w:val="0"/>
            <w:vAlign w:val="center"/>
          </w:tcPr>
          <w:p w14:paraId="303F57BF">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2409" w:type="dxa"/>
            <w:tcBorders>
              <w:top w:val="nil"/>
              <w:left w:val="nil"/>
              <w:bottom w:val="single" w:color="auto" w:sz="4" w:space="0"/>
              <w:right w:val="single" w:color="auto" w:sz="4" w:space="0"/>
            </w:tcBorders>
            <w:noWrap/>
            <w:vAlign w:val="center"/>
          </w:tcPr>
          <w:p w14:paraId="08A8295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叶绿素a(mg/L）</w:t>
            </w:r>
          </w:p>
        </w:tc>
        <w:tc>
          <w:tcPr>
            <w:tcW w:w="1282" w:type="dxa"/>
            <w:tcBorders>
              <w:top w:val="nil"/>
              <w:left w:val="nil"/>
              <w:bottom w:val="single" w:color="auto" w:sz="4" w:space="0"/>
              <w:right w:val="single" w:color="auto" w:sz="4" w:space="0"/>
            </w:tcBorders>
            <w:noWrap/>
            <w:vAlign w:val="center"/>
          </w:tcPr>
          <w:p w14:paraId="09B44F6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0.008</w:t>
            </w:r>
          </w:p>
        </w:tc>
        <w:tc>
          <w:tcPr>
            <w:tcW w:w="1134" w:type="dxa"/>
            <w:tcBorders>
              <w:top w:val="nil"/>
              <w:left w:val="nil"/>
              <w:bottom w:val="single" w:color="auto" w:sz="4" w:space="0"/>
              <w:right w:val="single" w:color="auto" w:sz="4" w:space="0"/>
            </w:tcBorders>
            <w:noWrap/>
            <w:vAlign w:val="center"/>
          </w:tcPr>
          <w:p w14:paraId="28BA396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0.013</w:t>
            </w:r>
          </w:p>
        </w:tc>
        <w:tc>
          <w:tcPr>
            <w:tcW w:w="992" w:type="dxa"/>
            <w:tcBorders>
              <w:top w:val="nil"/>
              <w:left w:val="nil"/>
              <w:bottom w:val="single" w:color="auto" w:sz="4" w:space="0"/>
              <w:right w:val="single" w:color="auto" w:sz="4" w:space="0"/>
            </w:tcBorders>
            <w:noWrap/>
            <w:vAlign w:val="center"/>
          </w:tcPr>
          <w:p w14:paraId="702CDC5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0.013</w:t>
            </w:r>
          </w:p>
        </w:tc>
      </w:tr>
      <w:tr w14:paraId="62743579">
        <w:tblPrEx>
          <w:tblCellMar>
            <w:top w:w="0" w:type="dxa"/>
            <w:left w:w="108" w:type="dxa"/>
            <w:bottom w:w="0" w:type="dxa"/>
            <w:right w:w="108" w:type="dxa"/>
          </w:tblCellMar>
        </w:tblPrEx>
        <w:trPr>
          <w:trHeight w:val="280" w:hRule="atLeast"/>
          <w:jc w:val="center"/>
        </w:trPr>
        <w:tc>
          <w:tcPr>
            <w:tcW w:w="1696" w:type="dxa"/>
            <w:vMerge w:val="restart"/>
            <w:tcBorders>
              <w:top w:val="nil"/>
              <w:left w:val="single" w:color="auto" w:sz="4" w:space="0"/>
              <w:bottom w:val="single" w:color="auto" w:sz="4" w:space="0"/>
              <w:right w:val="single" w:color="auto" w:sz="4" w:space="0"/>
            </w:tcBorders>
            <w:noWrap/>
            <w:vAlign w:val="center"/>
          </w:tcPr>
          <w:p w14:paraId="059021B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高塘湖</w:t>
            </w:r>
          </w:p>
        </w:tc>
        <w:tc>
          <w:tcPr>
            <w:tcW w:w="2409" w:type="dxa"/>
            <w:tcBorders>
              <w:top w:val="nil"/>
              <w:left w:val="nil"/>
              <w:bottom w:val="single" w:color="auto" w:sz="4" w:space="0"/>
              <w:right w:val="single" w:color="auto" w:sz="4" w:space="0"/>
            </w:tcBorders>
            <w:noWrap/>
            <w:vAlign w:val="center"/>
          </w:tcPr>
          <w:p w14:paraId="068E7B8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富营养化指数</w:t>
            </w:r>
          </w:p>
        </w:tc>
        <w:tc>
          <w:tcPr>
            <w:tcW w:w="1282" w:type="dxa"/>
            <w:tcBorders>
              <w:top w:val="nil"/>
              <w:left w:val="nil"/>
              <w:bottom w:val="single" w:color="auto" w:sz="4" w:space="0"/>
              <w:right w:val="single" w:color="auto" w:sz="4" w:space="0"/>
            </w:tcBorders>
            <w:noWrap/>
            <w:vAlign w:val="center"/>
          </w:tcPr>
          <w:p w14:paraId="75B1D43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48.42</w:t>
            </w:r>
          </w:p>
        </w:tc>
        <w:tc>
          <w:tcPr>
            <w:tcW w:w="1134" w:type="dxa"/>
            <w:tcBorders>
              <w:top w:val="nil"/>
              <w:left w:val="nil"/>
              <w:bottom w:val="single" w:color="auto" w:sz="4" w:space="0"/>
              <w:right w:val="single" w:color="auto" w:sz="4" w:space="0"/>
            </w:tcBorders>
            <w:noWrap/>
            <w:vAlign w:val="center"/>
          </w:tcPr>
          <w:p w14:paraId="3526AB9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57.03</w:t>
            </w:r>
          </w:p>
        </w:tc>
        <w:tc>
          <w:tcPr>
            <w:tcW w:w="992" w:type="dxa"/>
            <w:tcBorders>
              <w:top w:val="nil"/>
              <w:left w:val="nil"/>
              <w:bottom w:val="single" w:color="auto" w:sz="4" w:space="0"/>
              <w:right w:val="single" w:color="auto" w:sz="4" w:space="0"/>
            </w:tcBorders>
            <w:noWrap/>
            <w:vAlign w:val="center"/>
          </w:tcPr>
          <w:p w14:paraId="35F36A7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55.77</w:t>
            </w:r>
          </w:p>
        </w:tc>
      </w:tr>
      <w:tr w14:paraId="7330B31F">
        <w:tblPrEx>
          <w:tblCellMar>
            <w:top w:w="0" w:type="dxa"/>
            <w:left w:w="108" w:type="dxa"/>
            <w:bottom w:w="0" w:type="dxa"/>
            <w:right w:w="108" w:type="dxa"/>
          </w:tblCellMar>
        </w:tblPrEx>
        <w:trPr>
          <w:trHeight w:val="280" w:hRule="atLeast"/>
          <w:jc w:val="center"/>
        </w:trPr>
        <w:tc>
          <w:tcPr>
            <w:tcW w:w="1696" w:type="dxa"/>
            <w:vMerge w:val="continue"/>
            <w:tcBorders>
              <w:top w:val="nil"/>
              <w:left w:val="single" w:color="auto" w:sz="4" w:space="0"/>
              <w:bottom w:val="single" w:color="auto" w:sz="4" w:space="0"/>
              <w:right w:val="single" w:color="auto" w:sz="4" w:space="0"/>
            </w:tcBorders>
            <w:noWrap w:val="0"/>
            <w:vAlign w:val="center"/>
          </w:tcPr>
          <w:p w14:paraId="054BA304">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2409" w:type="dxa"/>
            <w:tcBorders>
              <w:top w:val="nil"/>
              <w:left w:val="nil"/>
              <w:bottom w:val="single" w:color="auto" w:sz="4" w:space="0"/>
              <w:right w:val="single" w:color="auto" w:sz="4" w:space="0"/>
            </w:tcBorders>
            <w:noWrap/>
            <w:vAlign w:val="center"/>
          </w:tcPr>
          <w:p w14:paraId="69C19B0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叶绿素a(mg/L）</w:t>
            </w:r>
          </w:p>
        </w:tc>
        <w:tc>
          <w:tcPr>
            <w:tcW w:w="1282" w:type="dxa"/>
            <w:tcBorders>
              <w:top w:val="nil"/>
              <w:left w:val="nil"/>
              <w:bottom w:val="single" w:color="auto" w:sz="4" w:space="0"/>
              <w:right w:val="single" w:color="auto" w:sz="4" w:space="0"/>
            </w:tcBorders>
            <w:noWrap/>
            <w:vAlign w:val="center"/>
          </w:tcPr>
          <w:p w14:paraId="6375A95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0.012</w:t>
            </w:r>
          </w:p>
        </w:tc>
        <w:tc>
          <w:tcPr>
            <w:tcW w:w="1134" w:type="dxa"/>
            <w:tcBorders>
              <w:top w:val="nil"/>
              <w:left w:val="nil"/>
              <w:bottom w:val="single" w:color="auto" w:sz="4" w:space="0"/>
              <w:right w:val="single" w:color="auto" w:sz="4" w:space="0"/>
            </w:tcBorders>
            <w:noWrap/>
            <w:vAlign w:val="center"/>
          </w:tcPr>
          <w:p w14:paraId="0A47796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0.028</w:t>
            </w:r>
          </w:p>
        </w:tc>
        <w:tc>
          <w:tcPr>
            <w:tcW w:w="992" w:type="dxa"/>
            <w:tcBorders>
              <w:top w:val="nil"/>
              <w:left w:val="nil"/>
              <w:bottom w:val="single" w:color="auto" w:sz="4" w:space="0"/>
              <w:right w:val="single" w:color="auto" w:sz="4" w:space="0"/>
            </w:tcBorders>
            <w:noWrap/>
            <w:vAlign w:val="center"/>
          </w:tcPr>
          <w:p w14:paraId="0E21E32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0.033</w:t>
            </w:r>
          </w:p>
        </w:tc>
      </w:tr>
      <w:tr w14:paraId="2115197E">
        <w:tblPrEx>
          <w:tblCellMar>
            <w:top w:w="0" w:type="dxa"/>
            <w:left w:w="108" w:type="dxa"/>
            <w:bottom w:w="0" w:type="dxa"/>
            <w:right w:w="108" w:type="dxa"/>
          </w:tblCellMar>
        </w:tblPrEx>
        <w:trPr>
          <w:trHeight w:val="280" w:hRule="atLeast"/>
          <w:jc w:val="center"/>
        </w:trPr>
        <w:tc>
          <w:tcPr>
            <w:tcW w:w="1696" w:type="dxa"/>
            <w:vMerge w:val="restart"/>
            <w:tcBorders>
              <w:top w:val="nil"/>
              <w:left w:val="single" w:color="auto" w:sz="4" w:space="0"/>
              <w:bottom w:val="single" w:color="auto" w:sz="4" w:space="0"/>
              <w:right w:val="single" w:color="auto" w:sz="4" w:space="0"/>
            </w:tcBorders>
            <w:noWrap/>
            <w:vAlign w:val="center"/>
          </w:tcPr>
          <w:p w14:paraId="0F684F6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w:t>
            </w:r>
          </w:p>
        </w:tc>
        <w:tc>
          <w:tcPr>
            <w:tcW w:w="2409" w:type="dxa"/>
            <w:tcBorders>
              <w:top w:val="nil"/>
              <w:left w:val="nil"/>
              <w:bottom w:val="single" w:color="auto" w:sz="4" w:space="0"/>
              <w:right w:val="single" w:color="auto" w:sz="4" w:space="0"/>
            </w:tcBorders>
            <w:noWrap/>
            <w:vAlign w:val="center"/>
          </w:tcPr>
          <w:p w14:paraId="1F5C16C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富营养化指数</w:t>
            </w:r>
          </w:p>
        </w:tc>
        <w:tc>
          <w:tcPr>
            <w:tcW w:w="1282" w:type="dxa"/>
            <w:tcBorders>
              <w:top w:val="nil"/>
              <w:left w:val="nil"/>
              <w:bottom w:val="single" w:color="auto" w:sz="4" w:space="0"/>
              <w:right w:val="single" w:color="auto" w:sz="4" w:space="0"/>
            </w:tcBorders>
            <w:noWrap/>
            <w:vAlign w:val="center"/>
          </w:tcPr>
          <w:p w14:paraId="7E83E4A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51.05</w:t>
            </w:r>
          </w:p>
        </w:tc>
        <w:tc>
          <w:tcPr>
            <w:tcW w:w="1134" w:type="dxa"/>
            <w:tcBorders>
              <w:top w:val="nil"/>
              <w:left w:val="nil"/>
              <w:bottom w:val="single" w:color="auto" w:sz="4" w:space="0"/>
              <w:right w:val="single" w:color="auto" w:sz="4" w:space="0"/>
            </w:tcBorders>
            <w:noWrap/>
            <w:vAlign w:val="center"/>
          </w:tcPr>
          <w:p w14:paraId="12216D6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56.7</w:t>
            </w:r>
          </w:p>
        </w:tc>
        <w:tc>
          <w:tcPr>
            <w:tcW w:w="992" w:type="dxa"/>
            <w:tcBorders>
              <w:top w:val="nil"/>
              <w:left w:val="nil"/>
              <w:bottom w:val="single" w:color="auto" w:sz="4" w:space="0"/>
              <w:right w:val="single" w:color="auto" w:sz="4" w:space="0"/>
            </w:tcBorders>
            <w:noWrap/>
            <w:vAlign w:val="center"/>
          </w:tcPr>
          <w:p w14:paraId="5457754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47.01</w:t>
            </w:r>
          </w:p>
        </w:tc>
      </w:tr>
      <w:tr w14:paraId="1ABE389A">
        <w:tblPrEx>
          <w:tblCellMar>
            <w:top w:w="0" w:type="dxa"/>
            <w:left w:w="108" w:type="dxa"/>
            <w:bottom w:w="0" w:type="dxa"/>
            <w:right w:w="108" w:type="dxa"/>
          </w:tblCellMar>
        </w:tblPrEx>
        <w:trPr>
          <w:trHeight w:val="280" w:hRule="atLeast"/>
          <w:jc w:val="center"/>
        </w:trPr>
        <w:tc>
          <w:tcPr>
            <w:tcW w:w="1696" w:type="dxa"/>
            <w:vMerge w:val="continue"/>
            <w:tcBorders>
              <w:top w:val="nil"/>
              <w:left w:val="single" w:color="auto" w:sz="4" w:space="0"/>
              <w:bottom w:val="single" w:color="auto" w:sz="4" w:space="0"/>
              <w:right w:val="single" w:color="auto" w:sz="4" w:space="0"/>
            </w:tcBorders>
            <w:noWrap w:val="0"/>
            <w:vAlign w:val="center"/>
          </w:tcPr>
          <w:p w14:paraId="3E12D242">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2409" w:type="dxa"/>
            <w:tcBorders>
              <w:top w:val="nil"/>
              <w:left w:val="nil"/>
              <w:bottom w:val="single" w:color="auto" w:sz="4" w:space="0"/>
              <w:right w:val="single" w:color="auto" w:sz="4" w:space="0"/>
            </w:tcBorders>
            <w:noWrap/>
            <w:vAlign w:val="center"/>
          </w:tcPr>
          <w:p w14:paraId="392AD48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叶绿素a(mg/L）</w:t>
            </w:r>
          </w:p>
        </w:tc>
        <w:tc>
          <w:tcPr>
            <w:tcW w:w="1282" w:type="dxa"/>
            <w:tcBorders>
              <w:top w:val="nil"/>
              <w:left w:val="nil"/>
              <w:bottom w:val="single" w:color="auto" w:sz="4" w:space="0"/>
              <w:right w:val="single" w:color="auto" w:sz="4" w:space="0"/>
            </w:tcBorders>
            <w:noWrap/>
            <w:vAlign w:val="center"/>
          </w:tcPr>
          <w:p w14:paraId="38C4AF0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0.007</w:t>
            </w:r>
          </w:p>
        </w:tc>
        <w:tc>
          <w:tcPr>
            <w:tcW w:w="1134" w:type="dxa"/>
            <w:tcBorders>
              <w:top w:val="nil"/>
              <w:left w:val="nil"/>
              <w:bottom w:val="single" w:color="auto" w:sz="4" w:space="0"/>
              <w:right w:val="single" w:color="auto" w:sz="4" w:space="0"/>
            </w:tcBorders>
            <w:noWrap/>
            <w:vAlign w:val="center"/>
          </w:tcPr>
          <w:p w14:paraId="3188E5D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0.013</w:t>
            </w:r>
          </w:p>
        </w:tc>
        <w:tc>
          <w:tcPr>
            <w:tcW w:w="992" w:type="dxa"/>
            <w:tcBorders>
              <w:top w:val="nil"/>
              <w:left w:val="nil"/>
              <w:bottom w:val="single" w:color="auto" w:sz="4" w:space="0"/>
              <w:right w:val="single" w:color="auto" w:sz="4" w:space="0"/>
            </w:tcBorders>
            <w:noWrap/>
            <w:vAlign w:val="center"/>
          </w:tcPr>
          <w:p w14:paraId="259BAF7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0.014</w:t>
            </w:r>
          </w:p>
        </w:tc>
      </w:tr>
    </w:tbl>
    <w:p w14:paraId="71A756C0">
      <w:pPr>
        <w:pStyle w:val="20"/>
        <w:pageBreakBefore w:val="0"/>
        <w:shd w:val="clear" w:color="auto" w:fill="auto"/>
        <w:kinsoku/>
        <w:wordWrap/>
        <w:overflowPunct/>
        <w:topLinePunct w:val="0"/>
        <w:autoSpaceDE/>
        <w:autoSpaceDN/>
        <w:bidi w:val="0"/>
        <w:spacing w:before="156" w:after="156" w:line="590" w:lineRule="exact"/>
        <w:ind w:firstLine="560"/>
        <w:rPr>
          <w:rFonts w:hint="default" w:ascii="Times New Roman" w:hAnsi="Times New Roman" w:eastAsia="方正仿宋_GBK" w:cs="Times New Roman"/>
          <w:b/>
          <w:bCs/>
          <w:sz w:val="32"/>
          <w:szCs w:val="32"/>
        </w:rPr>
      </w:pPr>
      <w:bookmarkStart w:id="14" w:name="_Toc23304"/>
      <w:r>
        <w:rPr>
          <w:rFonts w:hint="default" w:ascii="Times New Roman" w:hAnsi="Times New Roman" w:eastAsia="方正仿宋_GBK" w:cs="Times New Roman"/>
          <w:b/>
          <w:bCs/>
          <w:sz w:val="32"/>
          <w:szCs w:val="32"/>
        </w:rPr>
        <w:t>4、水环境风险状况</w:t>
      </w:r>
      <w:bookmarkEnd w:id="14"/>
    </w:p>
    <w:p w14:paraId="46A2F7E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引江济淮工程江淮沟通段输水线路自巢湖经派河至蜀山、戴大郢，于大柏店过分水岭，再经东淝河上游至唐大庄、白洋淀入瓦埠湖，沿线在派河口处新建派河节制闸，在江淮分水岭新建蜀山泵站枢纽，东淝河入淮口利用现有节制闸。</w:t>
      </w:r>
    </w:p>
    <w:p w14:paraId="36BD4BE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引江济淮工程淮南段项目，施工区域200m范围内无学校及城镇小区，河道两侧现有零星居民点均已征迁，但规划河道范围附近有3个城镇自来水厂取水口，分别为平山头水厂，八公山水厂和寿县水厂。其中，引江济淮工程江淮沟通段东津渡大桥附近为平山头水厂、寿县自来水厂饮用水水源地取水口，这两个取水口均在一级水源地保护区内，施工过程中饮用水安全存在隐患。</w:t>
      </w:r>
    </w:p>
    <w:p w14:paraId="2784071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表1-</w:t>
      </w:r>
      <w:r>
        <w:rPr>
          <w:rFonts w:hint="default" w:ascii="Times New Roman" w:hAnsi="Times New Roman" w:eastAsia="方正仿宋_GBK" w:cs="Times New Roman"/>
          <w:bCs/>
          <w:sz w:val="24"/>
          <w:szCs w:val="24"/>
          <w:lang w:val="en-US" w:eastAsia="zh-CN"/>
        </w:rPr>
        <w:t>9</w:t>
      </w:r>
      <w:r>
        <w:rPr>
          <w:rFonts w:hint="default" w:ascii="Times New Roman" w:hAnsi="Times New Roman" w:eastAsia="方正仿宋_GBK" w:cs="Times New Roman"/>
          <w:bCs/>
          <w:sz w:val="24"/>
          <w:szCs w:val="24"/>
        </w:rPr>
        <w:t xml:space="preserve"> 引江济淮输水线路与淮南市集中式地表水饮用水水源保护区基本情况表</w:t>
      </w:r>
    </w:p>
    <w:tbl>
      <w:tblPr>
        <w:tblStyle w:val="14"/>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5"/>
        <w:gridCol w:w="708"/>
        <w:gridCol w:w="1276"/>
        <w:gridCol w:w="6521"/>
      </w:tblGrid>
      <w:tr w14:paraId="4A3A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5" w:type="dxa"/>
            <w:noWrap w:val="0"/>
            <w:vAlign w:val="center"/>
          </w:tcPr>
          <w:p w14:paraId="36EF134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水源地名称</w:t>
            </w:r>
          </w:p>
        </w:tc>
        <w:tc>
          <w:tcPr>
            <w:tcW w:w="708" w:type="dxa"/>
            <w:noWrap w:val="0"/>
            <w:vAlign w:val="center"/>
          </w:tcPr>
          <w:p w14:paraId="7C0EAB7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类型</w:t>
            </w:r>
          </w:p>
        </w:tc>
        <w:tc>
          <w:tcPr>
            <w:tcW w:w="1276" w:type="dxa"/>
            <w:noWrap w:val="0"/>
            <w:vAlign w:val="center"/>
          </w:tcPr>
          <w:p w14:paraId="724162B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供水能力（万t/d）</w:t>
            </w:r>
          </w:p>
        </w:tc>
        <w:tc>
          <w:tcPr>
            <w:tcW w:w="6521" w:type="dxa"/>
            <w:noWrap w:val="0"/>
            <w:vAlign w:val="center"/>
          </w:tcPr>
          <w:p w14:paraId="5CF5CC2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与工程的位置关系</w:t>
            </w:r>
          </w:p>
        </w:tc>
      </w:tr>
      <w:tr w14:paraId="051E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5" w:type="dxa"/>
            <w:noWrap w:val="0"/>
            <w:vAlign w:val="center"/>
          </w:tcPr>
          <w:p w14:paraId="4827353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淮南市平山头水厂</w:t>
            </w:r>
          </w:p>
        </w:tc>
        <w:tc>
          <w:tcPr>
            <w:tcW w:w="708" w:type="dxa"/>
            <w:noWrap w:val="0"/>
            <w:vAlign w:val="center"/>
          </w:tcPr>
          <w:p w14:paraId="0EFCA9B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河流</w:t>
            </w:r>
          </w:p>
        </w:tc>
        <w:tc>
          <w:tcPr>
            <w:tcW w:w="1276" w:type="dxa"/>
            <w:noWrap w:val="0"/>
            <w:vAlign w:val="center"/>
          </w:tcPr>
          <w:p w14:paraId="6CCF307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10</w:t>
            </w:r>
          </w:p>
        </w:tc>
        <w:tc>
          <w:tcPr>
            <w:tcW w:w="6521" w:type="dxa"/>
            <w:noWrap w:val="0"/>
            <w:vAlign w:val="center"/>
          </w:tcPr>
          <w:p w14:paraId="75AF9B53">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位于输水线路江淮沟通段东淝河。瓦埠湖至东泄闸枢纽船闸上游疏浚施工涉及淮南平山头水厂水源保护区的一级区和二级区;疏浚工程设置的东淝河5#排泥区位于水厂取水口上游850m，属水源二级保护区范围。</w:t>
            </w:r>
          </w:p>
        </w:tc>
      </w:tr>
      <w:tr w14:paraId="30CB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55" w:type="dxa"/>
            <w:noWrap w:val="0"/>
            <w:vAlign w:val="center"/>
          </w:tcPr>
          <w:p w14:paraId="4BFAF0A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寿县自来水公司</w:t>
            </w:r>
          </w:p>
        </w:tc>
        <w:tc>
          <w:tcPr>
            <w:tcW w:w="708" w:type="dxa"/>
            <w:noWrap w:val="0"/>
            <w:vAlign w:val="center"/>
          </w:tcPr>
          <w:p w14:paraId="4AE4908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河流</w:t>
            </w:r>
          </w:p>
        </w:tc>
        <w:tc>
          <w:tcPr>
            <w:tcW w:w="1276" w:type="dxa"/>
            <w:noWrap w:val="0"/>
            <w:vAlign w:val="center"/>
          </w:tcPr>
          <w:p w14:paraId="34AB191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4</w:t>
            </w:r>
          </w:p>
        </w:tc>
        <w:tc>
          <w:tcPr>
            <w:tcW w:w="6521" w:type="dxa"/>
            <w:noWrap w:val="0"/>
            <w:vAlign w:val="center"/>
          </w:tcPr>
          <w:p w14:paraId="4B08F85B">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位于输水线路江淮沟通段东淝河。瓦埠湖至东泄闸枢纽船闸上游疏浚施工区距寿县自来水公司取水口最近为其上游3250m，涉及寿县自来水公司东津渡水源保护区的二级区。</w:t>
            </w:r>
          </w:p>
        </w:tc>
      </w:tr>
    </w:tbl>
    <w:p w14:paraId="6AA69E2C">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此外，项目施工范围附近共3个国控断面，分别是白洋淀渡口断面、瓦埠湖断面和五里闸断面。虽项目实施工程与国控断面存在距离。但工程施工期间，疏浚挖泥船等疏浚机械设备，尤其是绞刀，会对周围水体和底泥产生扰动，使底泥中的污染物随着底泥悬浮扩散进入水体，增加上覆水体中的污染物浓度，影响河道水质稳定达标。</w:t>
      </w:r>
    </w:p>
    <w:p w14:paraId="1CCDFFA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引江济淮淮南段工程，在工程实施期间能会对境内八公山省级风景名胜区、淮南焦岗湖国家湿地公园和淮河淮南段长吻鮠国家级水产种质资源保护区等自然敏感区域间接造成影响。施工期间，河道基坑排水、混凝土料灌排水、机械车辆冲洗废水、施工生活污水等活动将在一定程度上对施工区域附近的动物栖息地生存环境造成干扰和破坏。</w:t>
      </w:r>
    </w:p>
    <w:p w14:paraId="5DB84B77">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sz w:val="32"/>
          <w:szCs w:val="32"/>
        </w:rPr>
      </w:pPr>
      <w:bookmarkStart w:id="15" w:name="_Toc4148"/>
      <w:r>
        <w:rPr>
          <w:rFonts w:hint="default" w:ascii="Times New Roman" w:hAnsi="Times New Roman" w:eastAsia="方正楷体_GBK" w:cs="Times New Roman"/>
          <w:b w:val="0"/>
          <w:sz w:val="32"/>
          <w:szCs w:val="32"/>
        </w:rPr>
        <w:t>（四） “十三五”期间工作成效与经验</w:t>
      </w:r>
      <w:bookmarkEnd w:id="15"/>
    </w:p>
    <w:p w14:paraId="0F386D26">
      <w:pPr>
        <w:pStyle w:val="20"/>
        <w:pageBreakBefore w:val="0"/>
        <w:shd w:val="clear" w:color="auto" w:fill="auto"/>
        <w:kinsoku/>
        <w:wordWrap/>
        <w:overflowPunct/>
        <w:topLinePunct w:val="0"/>
        <w:autoSpaceDE/>
        <w:autoSpaceDN/>
        <w:bidi w:val="0"/>
        <w:spacing w:before="156" w:after="156" w:line="590" w:lineRule="exact"/>
        <w:ind w:firstLine="560"/>
        <w:rPr>
          <w:rFonts w:hint="default" w:ascii="Times New Roman" w:hAnsi="Times New Roman" w:eastAsia="方正仿宋_GBK" w:cs="Times New Roman"/>
          <w:b/>
          <w:bCs/>
          <w:sz w:val="32"/>
          <w:szCs w:val="32"/>
        </w:rPr>
      </w:pPr>
      <w:bookmarkStart w:id="16" w:name="_Toc29593"/>
      <w:r>
        <w:rPr>
          <w:rFonts w:hint="default" w:ascii="Times New Roman" w:hAnsi="Times New Roman" w:eastAsia="方正仿宋_GBK" w:cs="Times New Roman"/>
          <w:b/>
          <w:bCs/>
          <w:sz w:val="32"/>
          <w:szCs w:val="32"/>
        </w:rPr>
        <w:t>1、工作成效</w:t>
      </w:r>
      <w:bookmarkEnd w:id="16"/>
    </w:p>
    <w:p w14:paraId="2115B463">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十三五”期间，淮南市坚持以习近平新时代中国特色社会主义思想和党的十九大精神为指导，积极践行习近平生态文明思想，认真贯彻落实国家和省关于生态文明建设和环境保护工作的一系列重要决策部署。严格执行《水污染防治法》、《淮河流域水污染防治暂行条例》，推进重点流域水污染治理，加强水环境保护，水污染防治工作取得明显成效，水质持续改善。淮河干流6个国考断面全年均为Ⅱ类，劣Ⅴ类断面全面消除，淮南市评为省级节水型城市。</w:t>
      </w:r>
    </w:p>
    <w:p w14:paraId="518AF87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2020年，集中式饮用水水源地水质达标率保持100%；城市建成区黑臭水体比例为0%，地下水考核点位达标比例100%，较2016年提升33.3%，圆满完成省下达的“十三五”规划目标任务；“十三五”期间，氨氮、化学需氧量排放量减少率分别为14.3%、11.04%，圆满完成省下达的“十三五”减排目标任务。</w:t>
      </w:r>
    </w:p>
    <w:p w14:paraId="58B82DD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（1）重要河流水环境综合治理情况。</w:t>
      </w:r>
    </w:p>
    <w:p w14:paraId="2873F14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结合淮南市实际，积极采取控源截污、清淤疏浚、生态修复、旁路处理等多种工程组合措施，改善河道水环境质量。在控源截污方面，加强河道排口截污改造，推进主城区污水管网建设，加快实施老旧城区雨污分流改造，进一步完善城市污水截流与收集系统；在清淤疏浚方面，实施明渠开挖、扩大排水断面，打通排水阻点，保障城区度汛安全；在生态修复方面，对水系边坡进行自然护堤改造，对岸边进行绿化改造，采用岸边植物、挺水植物和沉水植物搭配构筑的景观修复，增强水体自净功能；在旁路处理方面，采取“物理分离、生化处理、生态处理”工艺，构建多功能生态塘体，提升水质，美化河道环境。</w:t>
      </w:r>
    </w:p>
    <w:p w14:paraId="6E23D75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（2）重要湖库水环境综合治理情况。</w:t>
      </w:r>
    </w:p>
    <w:p w14:paraId="7EBC50A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val="0"/>
          <w:bCs/>
          <w:sz w:val="32"/>
          <w:szCs w:val="32"/>
        </w:rPr>
        <w:t>1）瓦埠湖水环境综合治理情况。</w:t>
      </w:r>
      <w:r>
        <w:rPr>
          <w:rFonts w:hint="default" w:ascii="Times New Roman" w:hAnsi="Times New Roman" w:eastAsia="方正仿宋_GBK" w:cs="Times New Roman"/>
          <w:kern w:val="0"/>
          <w:sz w:val="32"/>
          <w:szCs w:val="32"/>
          <w:shd w:val="clear" w:color="auto" w:fill="FFFFFF"/>
          <w:lang w:val="en-US" w:eastAsia="zh-CN" w:bidi="ar-SA"/>
        </w:rPr>
        <w:t>重点实施湖滨带生态修复工程，开展涉水污染企业安徽华祥食品公司整体搬迁工程。开展规模工业点源污染治理，实施远翔油脂废水深度处理工程、金源食品污水处理站升级改造项目、如今食品废水综合治理工程等10个项目。新建寿县城市饮用水源地保护工程和12个乡镇集中式饮用水源地保护工程。开展瓦埠湖上游8万亩水域实行生态净水渔业项目。</w:t>
      </w:r>
    </w:p>
    <w:p w14:paraId="255DA26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val="0"/>
          <w:bCs/>
          <w:sz w:val="32"/>
          <w:szCs w:val="32"/>
        </w:rPr>
        <w:t>2）焦岗湖水环境综合治理情况。</w:t>
      </w:r>
      <w:r>
        <w:rPr>
          <w:rFonts w:hint="default" w:ascii="Times New Roman" w:hAnsi="Times New Roman" w:eastAsia="方正仿宋_GBK" w:cs="Times New Roman"/>
          <w:kern w:val="0"/>
          <w:sz w:val="32"/>
          <w:szCs w:val="32"/>
          <w:shd w:val="clear" w:color="auto" w:fill="FFFFFF"/>
          <w:lang w:val="en-US" w:eastAsia="zh-CN" w:bidi="ar-SA"/>
        </w:rPr>
        <w:t>2017年以来全面开展了综合整治，投资575万元，焦岗湖原有围网8350亩全部拆除，收回渔船441条，渔民全部洗脚上岸并进行了妥善安置；14家“渔家乐”餐饮船、沿湖7家饭店已全部关闭。实施以鱼净水项目，清除水草多措并举实施焦岗湖水质治理，2019年投放6种鱼类共计417500斤，实施以鱼净水，组织清除湖草2000多亩，清淤40000立方。委托安徽理工大学环境研究院对各入湖口水质进行检测，并逐一实行截流，确保污水不入湖。</w:t>
      </w:r>
    </w:p>
    <w:p w14:paraId="3D6DA70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3）高塘湖水环境综合治理情况。2018年4月启动对马岗、余巷、云南岗等3个村当地农民私自占用的7120亩高塘湖水面进行拆网退渔工作。2018年10月对退渔范围内的围网及附属设施拆除完毕，全面完成退耕还湖工作。2019年6月将高塘湖洪泽洼至农场罗家湖2.7万亩竹竿、废弃围网和周边附属设施全部清理完毕。</w:t>
      </w:r>
    </w:p>
    <w:p w14:paraId="4EB182D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（3）加强引江济淮工程沿线水环境综合治理。</w:t>
      </w:r>
    </w:p>
    <w:p w14:paraId="26ABC3C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引江济淮工程在淮南境内已全面开工，征迁工作和工程建设都在推进中，工程批复总工期为72个月，2022年底前主体工程基本建成，2023年底基本具备验收条件。在工程建设中，严格执行水环境综合治理，基坑排水需静置沉底2小时并符合排放标准后，上清液由泵站排至堰外河道，剩余底泥定期人工清除至弃渣场堆放；混凝土拌合系统废水以矩形处理池进行净化，净化后的水用于场地洒水及拌合系统冲洗循环使用。目前，引江济淮工程区域内地表水和地下水环境未因工程建设而降低水质类别。</w:t>
      </w:r>
    </w:p>
    <w:p w14:paraId="5DCA589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b w:val="0"/>
          <w:bCs/>
          <w:sz w:val="32"/>
          <w:szCs w:val="32"/>
        </w:rPr>
      </w:pPr>
      <w:r>
        <w:rPr>
          <w:rFonts w:hint="default" w:ascii="Times New Roman" w:hAnsi="Times New Roman" w:eastAsia="方正仿宋_GBK" w:cs="Times New Roman"/>
          <w:b w:val="0"/>
          <w:bCs/>
          <w:sz w:val="32"/>
          <w:szCs w:val="32"/>
        </w:rPr>
        <w:t>（4）加强城市水生态环境治理。</w:t>
      </w:r>
    </w:p>
    <w:p w14:paraId="5F2C3846">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b w:val="0"/>
          <w:bCs/>
          <w:sz w:val="32"/>
          <w:szCs w:val="32"/>
        </w:rPr>
        <w:t>1）污水处理及配套设施建设情况。</w:t>
      </w:r>
      <w:r>
        <w:rPr>
          <w:rFonts w:hint="default" w:ascii="Times New Roman" w:hAnsi="Times New Roman" w:eastAsia="方正仿宋_GBK" w:cs="Times New Roman"/>
          <w:kern w:val="0"/>
          <w:sz w:val="32"/>
          <w:szCs w:val="32"/>
          <w:shd w:val="clear" w:color="auto" w:fill="FFFFFF"/>
          <w:lang w:val="en-US" w:eastAsia="zh-CN" w:bidi="ar-SA"/>
        </w:rPr>
        <w:t>“十三五”期间，淮南市不断加大环保投入力度，完善生态设施体系，全力推进城市污水处理设施和管网建设。截止2019年底，全市新增城镇淮南市第一污水处理厂二期（5万吨/日）、淮南新城区（山南）污水处理厂（5万吨/日）、淮南市潘集污水处理厂二期（2万吨/日）、凤台县城污水处理厂二期（2.5万吨/日）和毛集实验区污水处理厂（1.5万吨/日），新建龙湖（入湖口）及八公山等一体化处理设施4.2万吨/日，合计新增污水处理能力20.2万吨/日。新建污水管网346.28公里，完成老旧管网改造26.8公里，实施雨污分流管网改造81.17公里，新建再生水生产设施2.5万吨/日，“十三五”期间累计完成污水设施投资10.29亿元。截至目前，全市城市生活污水处理厂日均处理水量29.91万吨,一体化处理设备处理4.2万吨/日，较2015年日平均处理污水23.87万吨，提升10.24万吨，增长42.9%。基本实现全市生活污水纳管，经处理达标排放。</w:t>
      </w:r>
    </w:p>
    <w:p w14:paraId="41FF8EA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城市黑臭水体治理情况。2015年10月，淮南市启动城市建成区黑臭水体整治工作。经对城市黑臭水体进行评估和识别，结合亚行贷款城市水系综合治理项目建设，淮南市以城市水系为重点，积极采取控源截污、垃圾清理、清淤疏浚、生态修复等工程措施，统筹推进城乡水环境治理,组织实施洞化截洪沟、老龙王沟、龙王沟（入湖口）、龙王撇洪沟、八公山涧沟、谢家集涧沟等6条共计42.8公里城市水系黑臭水体治理项目，并纳入全国黑臭水体整治清单。2019年底，淮南市黑臭水体整治工程全部完成，清单内黑臭水体消除率达到100%，并通过省生态环境厅、省住房城乡建设厅复核验收，达到初见成效标准。2020年将继续巩固提升黑臭水体整治成效，确保水体水质持续稳定，逐步达到长制久清。</w:t>
      </w:r>
    </w:p>
    <w:p w14:paraId="598A38F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3）海绵城市建设开展情况。淮南市结合水文、地质等自然条件，统筹分析河道、水系、湿地、绿地等实际，按照《淮南市海绵城市建设规划》，因地制宜落实海绵城市建设内容和相关控制指标，强化对城市径流雨水的排放控制与管理，缓解城市内涝、削减径流污染、提高雨水资源利用、改善城市景观。积极谋划海绵城市建设项目，以亚行城市水系综合治理、世行采煤沉陷区治理、城市湿地公园等为重点，全面落实海绵城市建设要求，坚持统筹推进，分步实施，逐年完成海绵城市建设目标任务。一是推进十涧湖、大涧沟、曹岭湖、龙湖等入湖口36.4万平方米区域生态修复，构建多功能生态组合塘，优化水质环境，完善雨水调蓄功能；推进采煤沉陷区治理，实施九龙岗—大通地区10平方公里综合治理，新增绿地面积150万平方米；推进九纵一横两湖水系治理工程，对雨水进行截流、收集、蓄积，减缓雨水对城区的内涝影响。二是推进绿地提升，完成舜耕山湿地公园、和平广场公园，改造提升中央公园、曹岭湖公园等，建设透水游步道，雨水调蓄设施、下沉绿地等，改造提升绿地面积80万平方米；完成老马山游园、春申游园等10余个街头游园建设，新增绿地面积15万平方米。结合水系河道治理，对龙王撇洪沟、洞化截洪沟等进行水系边坡及岸线生态修复改造，完成生态护坡10公里，改造提升绿地9.8万平方米，建成瀚城游园、兰亭游园等水系带状游园，营造节点景观。三是推广透水性铺装，结合城市道路、广场改造，全面推进透水性铺装，完成人民路、朝阳路等十余条城市主次干道人行道透水铺装，改造面积约20万平方米；采用透水路面、嵌草铺装等生态透水材料，建成舜耕山停车场、淮河公园停车场等，路面透水、排水能力显著提升。</w:t>
      </w:r>
    </w:p>
    <w:p w14:paraId="5A82B5D6">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（5）加强农业农村面源污染治理。</w:t>
      </w:r>
    </w:p>
    <w:p w14:paraId="560ECFB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1）推进畜禽养殖污染综合治理。“十三五”期间，全市共划定畜禽禁养区190个，禁养区面积1003.11平方公里。完成了禁养区关闭搬迁工作，共关闭搬迁畜禽养殖场（户）197家，其中规模畜禽养殖场70家。截至2019年12月16日，全市共有畜禽规模养殖场742家，大型规模养殖场粪污处理设施装备配套率达100%。</w:t>
      </w:r>
    </w:p>
    <w:p w14:paraId="0ED7429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 xml:space="preserve">2）推进农业投入品减量。推广生物农药、高效低毒农药和高效植保机械，开展农作物病虫害绿色防控和统防统治。建立全程化统防统治示范片10000亩，2019年农作物病虫害统防统治覆盖率40%，病虫害绿色防控覆盖率30%以上；实行测土配方施肥，推广精准施肥技术和机具，测土配方施肥技术覆盖率90.77%，化肥使用量增幅持续保持零增长。 </w:t>
      </w:r>
    </w:p>
    <w:p w14:paraId="7C2AE357">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3）推进水产生态养殖污染治理。2017年以来组织瓦埠湖、高塘湖、焦岗湖等流域开展有序退网还湖，共清理围栏网面积13.5万亩，拆除拦网18.4万米，拆除毛竹15万根。大力发展适合淮南的绿色健康养殖和采煤沉陷区水域生态环境综合治理模式，全市发展稻田综合种养21万亩。积极推进淮河峡山口段保护区等重点水域禁捕工作，开展渔业资源增殖放流，每年流放鱼种500万尾左右。</w:t>
      </w:r>
    </w:p>
    <w:p w14:paraId="07F2236E">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b/>
          <w:bCs/>
          <w:kern w:val="0"/>
          <w:sz w:val="32"/>
          <w:szCs w:val="32"/>
          <w:shd w:val="clear" w:color="auto" w:fill="FFFFFF"/>
          <w:lang w:val="en-US" w:eastAsia="zh-CN" w:bidi="ar-SA"/>
        </w:rPr>
      </w:pPr>
      <w:bookmarkStart w:id="17" w:name="_Toc18079"/>
      <w:r>
        <w:rPr>
          <w:rFonts w:hint="default" w:ascii="Times New Roman" w:hAnsi="Times New Roman" w:eastAsia="方正仿宋_GBK" w:cs="Times New Roman"/>
          <w:b/>
          <w:bCs/>
          <w:kern w:val="0"/>
          <w:sz w:val="32"/>
          <w:szCs w:val="32"/>
          <w:shd w:val="clear" w:color="auto" w:fill="FFFFFF"/>
          <w:lang w:val="en-US" w:eastAsia="zh-CN" w:bidi="ar-SA"/>
        </w:rPr>
        <w:t>2、工作经验</w:t>
      </w:r>
      <w:bookmarkEnd w:id="17"/>
    </w:p>
    <w:p w14:paraId="26F77666">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十三五”以来，淮南市全市水生态环境得到阶段性改善。污染严重水体大幅度减少，饮用水安全保障水平持续提升，水生态环境状况明显好转，引江济淮输水线路水质安全得到保障，主要经验可以总结为以下五点：</w:t>
      </w:r>
    </w:p>
    <w:p w14:paraId="2F7CD89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一是落实工作责任。淮南市市政府成立由分管副市长任组长、市有关单位负责人参加的市水污染防治工作领导小组，统筹协调全市水污染防治工作。建立“属地管理、分级负责，谁主管、谁负责”的责任体系。市政府与各县区政府、相关部门和企业签订工作目标责任书，实施年度考核，考核结果经市政府同意后向社会公布，并交干部主管部门作为对领导班子及党政领导干部综合考核评价的重要依据。</w:t>
      </w:r>
    </w:p>
    <w:p w14:paraId="5DD50891">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二是强化目标管理。淮南市实施水环境质量目标管理。以水环境质量改善为核心，按照安徽省政府确定的各类水体考核断面和点位水质保护目标，逐一排查达标状况。未达到水质目标要求的，要制定达标方案和分年度实施计划。自 2016 年起，每年向社会公布治理进展和水质改善情况。环保部门对未完成水质改善目标的实施挂牌督办，必要时采取环评限批等措施。</w:t>
      </w:r>
    </w:p>
    <w:p w14:paraId="457884E1">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三是提升监管水平。淮南市建立和完善了与全市水污染防治工作任务相适应的环境执法监管队伍。特别是加强基层环保执法力量，具备条件的乡镇和工业园区要配备必要的专职环境监管人员。全市及各县区自2016年起实行环境监管网格化管理，逐步建立和完善了部门之间联合执法、联合监测、应急联动、信息共享的协作机制。进一步完善了全市水环境监测网络，实现环保、水利、国土、城乡建设等部门水利、水量等监测数据共享。</w:t>
      </w:r>
    </w:p>
    <w:p w14:paraId="3C859CF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四是完善经济政策。淮南市落实价格税费政策，进行水价改革，全面实行非居民用水超定额、超计划累进加价制度。深入推进农业水价综合改革。发挥市场调节机制，推行污染治理设施投资、建设、运行一体化特许经营。建立淮南市政银企对接长效机制，向金融机构积极推荐污水处理、水生态修复、水资源再利用等节能环保项目。充分发挥《淮南市金融产品与服务方式创新评选奖励办法》《淮南市支持企业直接融资奖励办法》等激励政策，引导金融机构探索水环境保护金融服务新模式。</w:t>
      </w:r>
    </w:p>
    <w:p w14:paraId="7D96A7A3">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五是开展“多规合一”试点。淮南市将产业发展、城市建设土地利用和水生态环境保护相融合，在空间利用上优先保护水源保护区、自然保护区等环境敏感区域。科学划定生态保护红线。加强城市湿地建设，禁止侵占自然湿地等水源涵养空间，对于已侵占的要限期予以恢复。强化水源涵养林建设与保护，开展湿地保护与修复，加大退耕还林、还草、还湿力度。加强滨河（湖）带生态建设，在河道两侧建设植被缓冲带和隔离带。加大水产种质资源保护区保护力度，开展珍稀濒危水生生物和重要水产种质资源的就地和迁地保护，提高水生生物多样性。</w:t>
      </w:r>
    </w:p>
    <w:p w14:paraId="328D6A1B">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楷体_GBK" w:cs="Times New Roman"/>
          <w:kern w:val="0"/>
          <w:sz w:val="32"/>
          <w:szCs w:val="32"/>
          <w:shd w:val="clear" w:color="auto" w:fill="FFFFFF"/>
          <w:lang w:val="en-US" w:eastAsia="zh-CN" w:bidi="ar-SA"/>
        </w:rPr>
      </w:pPr>
      <w:bookmarkStart w:id="18" w:name="_Toc1052"/>
      <w:r>
        <w:rPr>
          <w:rFonts w:hint="default" w:ascii="Times New Roman" w:hAnsi="Times New Roman" w:eastAsia="方正楷体_GBK" w:cs="Times New Roman"/>
          <w:kern w:val="0"/>
          <w:sz w:val="32"/>
          <w:szCs w:val="32"/>
          <w:shd w:val="clear" w:color="auto" w:fill="FFFFFF"/>
          <w:lang w:val="en-US" w:eastAsia="zh-CN" w:bidi="ar-SA"/>
        </w:rPr>
        <w:t>（五） 主要问题及成因分析</w:t>
      </w:r>
      <w:bookmarkEnd w:id="18"/>
    </w:p>
    <w:p w14:paraId="648DBF91">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bCs/>
          <w:kern w:val="0"/>
          <w:sz w:val="32"/>
          <w:szCs w:val="32"/>
          <w:shd w:val="clear" w:color="auto" w:fill="FFFFFF"/>
          <w:lang w:val="en-US" w:eastAsia="zh-CN" w:bidi="ar-SA"/>
        </w:rPr>
      </w:pPr>
      <w:bookmarkStart w:id="19" w:name="_Toc23912"/>
      <w:r>
        <w:rPr>
          <w:rFonts w:hint="default" w:ascii="Times New Roman" w:hAnsi="Times New Roman" w:eastAsia="方正仿宋_GBK" w:cs="Times New Roman"/>
          <w:b/>
          <w:bCs/>
          <w:kern w:val="0"/>
          <w:sz w:val="32"/>
          <w:szCs w:val="32"/>
          <w:shd w:val="clear" w:color="auto" w:fill="FFFFFF"/>
          <w:lang w:val="en-US" w:eastAsia="zh-CN" w:bidi="ar-SA"/>
        </w:rPr>
        <w:t>1、水环境</w:t>
      </w:r>
      <w:bookmarkEnd w:id="19"/>
    </w:p>
    <w:p w14:paraId="1CF3938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（1）汇水断面水环境质量不能稳定达标</w:t>
      </w:r>
    </w:p>
    <w:p w14:paraId="4FA5D1BE">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白洋淀渡口断面、西淝河闸下断面、五里闸断面、瓦埠湖断面、焦岗湖断面、高塘湖断面水环境质量不稳定达标，部分月份存在水质超标现象，河流主要超标因子为溶解氧和氨氮，湖泊主要超标因子为总磷。</w:t>
      </w:r>
    </w:p>
    <w:p w14:paraId="34A819A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①城乡生活污染治理基础设施不完善。近年来淮南市社会经济发展迅速，城镇化水平提高，用户排水量增加，但城镇和农村污水收集和处理设施建设滞后，城乡生活污水存在外溢、混流或直排现象，生活污水收集处理率较低。②少量工业废水存在直排现象。淮南市产业结构偏重，以煤电产业为主导，清洁生产水平不高，再生水利用水平低。部分工业集聚区污水集中处理设施建设滞后，部分企业污水直排。③农业农村面源污染问题突出。淮南市种植业较为发达，施用化肥导致水体污染。④内源污染释放较严重。高塘湖、瓦埠湖、焦岗湖围网养殖历史造成底泥有机质丰富，同时浅水湖泊，湖水与底泥间物质交换强烈，氮磷累积和释放较为频繁。⑤上游来水影响水体水质。高塘湖、焦岗湖为跨界湖泊，受上游来水影响较大。⑥入湖支流影响湖泊水质。湖泊入湖支流多，水系不畅，自净能力弱，入湖污染影响湖泊水质。⑦“引江济淮”工程施工期影响水体水质。引江济淮（江淮沟通段）淮南段工程施工内容包括水下疏浚、抛泥上岸等，影响水体水质。⑧水环境管理不到位。</w:t>
      </w:r>
    </w:p>
    <w:p w14:paraId="0CB7BC1C">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（2）引江济淮工程施工过程中饮用水水源地安全存在风险。</w:t>
      </w:r>
    </w:p>
    <w:p w14:paraId="2A46B479">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平山头水厂饮用水水源保护区位于瓦埠湖出口至东淝闸段，位于输水线路上，东淝河疏浚扩挖将对水厂取水水质产生影响。疏挖期间挖泥船扰动水体使底泥再悬浮，使局部水域悬浮物增加，在此区域内SS 浓度有较大升高，局部可达2000 mg/L，随着距挖泥船的距离增加浓度逐渐减小。因此在临近取水口区域进行疏挖施工期，会引起平山头水厂取水水质SS浓度升高。另外，瓦埠湖至东淝闸枢纽船闸上游疏浚施工区位于寿县自来水公司取水口上游3250m，涉及寿县自来水公司东津渡水源保护区的二级区。疏浚扰动影响集中在航道疏浚区域110m~140m范围，对取水口水质有一定的影响，存在饮用水安全风险。</w:t>
      </w:r>
    </w:p>
    <w:p w14:paraId="37640867">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（3）引江济淮（江淮沟通段）工程通航后存在船舶污染风险</w:t>
      </w:r>
    </w:p>
    <w:p w14:paraId="79DA2CDA">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引江济淮工程完成后，瓦埠湖成为二级航道，如果在输水线路出现船舶溢油或运输品泄漏事故，存在输水水质污染风险。淮南市平山头水厂和寿县自来水公司饮用水水源保护区位于江淮沟通输水线路瓦埠湖至东淝闸河段，临近保护区河段如发生船舶溢油或运输品泄漏，将对取水水质产生较大风险，影响水源安全。</w:t>
      </w:r>
    </w:p>
    <w:p w14:paraId="4B268ABA">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bCs/>
          <w:kern w:val="0"/>
          <w:sz w:val="32"/>
          <w:szCs w:val="32"/>
          <w:shd w:val="clear" w:color="auto" w:fill="FFFFFF"/>
          <w:lang w:val="en-US" w:eastAsia="zh-CN" w:bidi="ar-SA"/>
        </w:rPr>
      </w:pPr>
      <w:bookmarkStart w:id="20" w:name="_Toc15336"/>
      <w:r>
        <w:rPr>
          <w:rFonts w:hint="default" w:ascii="Times New Roman" w:hAnsi="Times New Roman" w:eastAsia="方正仿宋_GBK" w:cs="Times New Roman"/>
          <w:b/>
          <w:bCs/>
          <w:kern w:val="0"/>
          <w:sz w:val="32"/>
          <w:szCs w:val="32"/>
          <w:shd w:val="clear" w:color="auto" w:fill="FFFFFF"/>
          <w:lang w:val="en-US" w:eastAsia="zh-CN" w:bidi="ar-SA"/>
        </w:rPr>
        <w:t>2、水资源</w:t>
      </w:r>
      <w:bookmarkEnd w:id="20"/>
    </w:p>
    <w:p w14:paraId="3BF7CCF2">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（1）水资源短缺</w:t>
      </w:r>
    </w:p>
    <w:p w14:paraId="480EAB2A">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全市国内生产总值约占全省总量的4.1%，年均水资源总量仅占全省的1.8%，属资源性缺水严重地区。淮南市年际降雨分配不均，水资源调蓄能力弱，“水多、水少、水脏”问题十分突出，1992年被国家列为重点缺水城市，属于水资源型缺水、工程型缺水和水质型缺水兼有的城市之一。从时间上看，受季风的影响，年内降水量主要集中在汛期，大水和干旱年份交替出现，而年内来水又多集中在汛期以洪水形式出现，非汛期河道经常出现断流。</w:t>
      </w:r>
    </w:p>
    <w:p w14:paraId="345DE6D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（2）用水效率低</w:t>
      </w:r>
    </w:p>
    <w:p w14:paraId="2D87C6CB">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2018年，全市全年总用水量21.84亿立方米，其中，农田灌溉用水量10.951亿立方米，工业用水量7.71亿立方米，生活用水量1.549亿立方米。全市人均用水量435立方米，是同年全省369.5m3/人的1.2倍，水资源供需矛盾突出，用水效率亟待提高。</w:t>
      </w:r>
    </w:p>
    <w:p w14:paraId="699EE3BE">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（3）中水回用利用率低</w:t>
      </w:r>
    </w:p>
    <w:p w14:paraId="402E095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目前淮南市中水回用主要为电力行业循环冷却水和煤炭化工等工业废水经处理并满足需要后，回用至部分用水工艺中；但是城镇污水处理厂处理达标后的污水约20万吨/日，未得到有效利用，既不利于节约水资源，又增加水体污染负荷。根据《淮南市市级重点监控用水单位名录》，结合现状调查分析，淮南市除火电、化工、煤矿用水量较大外，其他企业生产用水量相对较少，实际用水量大部分是企业的生活用水。火电、化工、煤矿工业企业，特别是大型电厂每日以河道地表水为生产取水水源，取水量很大，且大部分用水是用作循环冷却水，对水质要求并不高，污水再生处理后水质基本可以满足工业冷却用水要求，在污水再生利用作为企业生产替代用水上有很大的潜力。</w:t>
      </w:r>
    </w:p>
    <w:p w14:paraId="7C09556B">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bCs/>
          <w:kern w:val="0"/>
          <w:sz w:val="32"/>
          <w:szCs w:val="32"/>
          <w:shd w:val="clear" w:color="auto" w:fill="FFFFFF"/>
          <w:lang w:val="en-US" w:eastAsia="zh-CN" w:bidi="ar-SA"/>
        </w:rPr>
      </w:pPr>
      <w:bookmarkStart w:id="21" w:name="_Toc16942"/>
      <w:r>
        <w:rPr>
          <w:rFonts w:hint="default" w:ascii="Times New Roman" w:hAnsi="Times New Roman" w:eastAsia="方正仿宋_GBK" w:cs="Times New Roman"/>
          <w:b/>
          <w:bCs/>
          <w:kern w:val="0"/>
          <w:sz w:val="32"/>
          <w:szCs w:val="32"/>
          <w:shd w:val="clear" w:color="auto" w:fill="FFFFFF"/>
          <w:lang w:val="en-US" w:eastAsia="zh-CN" w:bidi="ar-SA"/>
        </w:rPr>
        <w:t>3、水生态</w:t>
      </w:r>
      <w:bookmarkEnd w:id="21"/>
    </w:p>
    <w:p w14:paraId="24BC9AAF">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（1）水生态问题</w:t>
      </w:r>
    </w:p>
    <w:p w14:paraId="4DF13C30">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部分河道如东淝河以及瓦埠湖、焦岗湖入湖支流枯水期自净能力差；生态环境遭破坏，河（湖）面及岸坡环境较脏乱，湿地生态功能减弱；生物多样性减弱。市域范围内的瓦埠湖、焦岗湖和高塘湖湖泊水体近几年均呈现轻度富营养化状态。</w:t>
      </w:r>
    </w:p>
    <w:p w14:paraId="611B6853">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（2）水生态问题成因</w:t>
      </w:r>
    </w:p>
    <w:p w14:paraId="2DA55D61">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①湖泊水体受围网养殖影响，造成湖体滤食性鱼类减少，生态平衡破坏。②受旅游开发干扰和影响。③湖泊水体较为封闭，水动力条件较弱。④生态缓流空间不足。</w:t>
      </w:r>
    </w:p>
    <w:p w14:paraId="19D547A9">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bookmarkStart w:id="22" w:name="_Toc26427"/>
      <w:r>
        <w:rPr>
          <w:rFonts w:hint="default" w:ascii="Times New Roman" w:hAnsi="Times New Roman" w:eastAsia="方正仿宋_GBK" w:cs="Times New Roman"/>
          <w:kern w:val="0"/>
          <w:sz w:val="32"/>
          <w:szCs w:val="32"/>
          <w:shd w:val="clear" w:color="auto" w:fill="FFFFFF"/>
          <w:lang w:val="en-US" w:eastAsia="zh-CN" w:bidi="ar-SA"/>
        </w:rPr>
        <w:t>（六） 淮南市“十四五”汇水范围</w:t>
      </w:r>
      <w:bookmarkEnd w:id="22"/>
    </w:p>
    <w:p w14:paraId="1954245F">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淮南市全国重点流域水生态环境保护“十四五”规划国控断面共有10个，分别是高塘湖断面、瓦埠湖断面、焦岗湖断面、白洋淀渡口断面、西淝河闸下断面、五里闸断面、石头埠口断面、新城口断面、鲁台孜断面和大店岗断面，汇水范围具体划分情况详见下表1-10。</w:t>
      </w:r>
    </w:p>
    <w:p w14:paraId="0315D4A0">
      <w:pPr>
        <w:pStyle w:val="19"/>
        <w:pageBreakBefore w:val="0"/>
        <w:shd w:val="clear" w:color="auto" w:fill="auto"/>
        <w:kinsoku/>
        <w:wordWrap/>
        <w:overflowPunct/>
        <w:topLinePunct w:val="0"/>
        <w:autoSpaceDE/>
        <w:autoSpaceDN/>
        <w:bidi w:val="0"/>
        <w:spacing w:line="590" w:lineRule="exact"/>
        <w:ind w:firstLine="48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表1-1</w:t>
      </w:r>
      <w:r>
        <w:rPr>
          <w:rFonts w:hint="default" w:ascii="Times New Roman" w:hAnsi="Times New Roman" w:eastAsia="方正仿宋_GBK" w:cs="Times New Roman"/>
          <w:bCs/>
          <w:sz w:val="24"/>
          <w:szCs w:val="24"/>
          <w:lang w:val="en-US" w:eastAsia="zh-CN"/>
        </w:rPr>
        <w:t>0</w:t>
      </w:r>
      <w:r>
        <w:rPr>
          <w:rFonts w:hint="default" w:ascii="Times New Roman" w:hAnsi="Times New Roman" w:eastAsia="方正仿宋_GBK" w:cs="Times New Roman"/>
          <w:bCs/>
          <w:sz w:val="24"/>
          <w:szCs w:val="24"/>
        </w:rPr>
        <w:t xml:space="preserve"> “十四五”国控断面汇水范围一览表</w:t>
      </w:r>
    </w:p>
    <w:tbl>
      <w:tblPr>
        <w:tblStyle w:val="13"/>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9"/>
        <w:gridCol w:w="6311"/>
        <w:gridCol w:w="1060"/>
      </w:tblGrid>
      <w:tr w14:paraId="068BB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tblHeader/>
          <w:jc w:val="center"/>
        </w:trPr>
        <w:tc>
          <w:tcPr>
            <w:tcW w:w="1129" w:type="dxa"/>
            <w:noWrap w:val="0"/>
            <w:tcMar>
              <w:top w:w="5" w:type="dxa"/>
              <w:left w:w="5" w:type="dxa"/>
              <w:bottom w:w="0" w:type="dxa"/>
              <w:right w:w="5" w:type="dxa"/>
            </w:tcMar>
            <w:vAlign w:val="center"/>
          </w:tcPr>
          <w:p w14:paraId="50508AA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汇水断面</w:t>
            </w:r>
          </w:p>
        </w:tc>
        <w:tc>
          <w:tcPr>
            <w:tcW w:w="6311" w:type="dxa"/>
            <w:noWrap w:val="0"/>
            <w:tcMar>
              <w:top w:w="5" w:type="dxa"/>
              <w:left w:w="5" w:type="dxa"/>
              <w:bottom w:w="0" w:type="dxa"/>
              <w:right w:w="5" w:type="dxa"/>
            </w:tcMar>
            <w:vAlign w:val="center"/>
          </w:tcPr>
          <w:p w14:paraId="27B11E7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包含乡镇</w:t>
            </w:r>
          </w:p>
        </w:tc>
        <w:tc>
          <w:tcPr>
            <w:tcW w:w="1060" w:type="dxa"/>
            <w:noWrap w:val="0"/>
            <w:tcMar>
              <w:top w:w="5" w:type="dxa"/>
              <w:left w:w="5" w:type="dxa"/>
              <w:bottom w:w="0" w:type="dxa"/>
              <w:right w:w="5" w:type="dxa"/>
            </w:tcMar>
            <w:vAlign w:val="center"/>
          </w:tcPr>
          <w:p w14:paraId="41F0F46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是否为跨界断面</w:t>
            </w:r>
          </w:p>
        </w:tc>
      </w:tr>
      <w:tr w14:paraId="75531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7" w:hRule="atLeast"/>
          <w:jc w:val="center"/>
        </w:trPr>
        <w:tc>
          <w:tcPr>
            <w:tcW w:w="1129" w:type="dxa"/>
            <w:noWrap w:val="0"/>
            <w:tcMar>
              <w:top w:w="5" w:type="dxa"/>
              <w:left w:w="5" w:type="dxa"/>
              <w:bottom w:w="0" w:type="dxa"/>
              <w:right w:w="5" w:type="dxa"/>
            </w:tcMar>
            <w:vAlign w:val="center"/>
          </w:tcPr>
          <w:p w14:paraId="2DFEAB7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瓦埠湖断面</w:t>
            </w:r>
          </w:p>
        </w:tc>
        <w:tc>
          <w:tcPr>
            <w:tcW w:w="6311" w:type="dxa"/>
            <w:noWrap w:val="0"/>
            <w:tcMar>
              <w:top w:w="5" w:type="dxa"/>
              <w:left w:w="5" w:type="dxa"/>
              <w:bottom w:w="0" w:type="dxa"/>
              <w:right w:w="5" w:type="dxa"/>
            </w:tcMar>
            <w:vAlign w:val="center"/>
          </w:tcPr>
          <w:p w14:paraId="3EF96DAC">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淮南市-寿县：</w:t>
            </w:r>
            <w:r>
              <w:rPr>
                <w:rFonts w:hint="default" w:ascii="Times New Roman" w:hAnsi="Times New Roman" w:eastAsia="方正仿宋_GBK" w:cs="Times New Roman"/>
                <w:sz w:val="21"/>
                <w:szCs w:val="21"/>
              </w:rPr>
              <w:t>窑口镇，安丰塘镇，堰口镇，板桥镇，保义镇，瓦埠镇，小甸镇，双庙集镇，众兴镇，安丰镇，大顺镇，陶店回族乡</w:t>
            </w:r>
          </w:p>
          <w:p w14:paraId="3BD1ED85">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淮南市-田家庵区：</w:t>
            </w:r>
            <w:r>
              <w:rPr>
                <w:rFonts w:hint="default" w:ascii="Times New Roman" w:hAnsi="Times New Roman" w:eastAsia="方正仿宋_GBK" w:cs="Times New Roman"/>
                <w:sz w:val="21"/>
                <w:szCs w:val="21"/>
              </w:rPr>
              <w:t>三和镇，史院乡，曹庵镇</w:t>
            </w:r>
            <w:r>
              <w:rPr>
                <w:rFonts w:hint="default" w:ascii="Times New Roman" w:hAnsi="Times New Roman" w:eastAsia="方正仿宋_GBK" w:cs="Times New Roman"/>
                <w:sz w:val="21"/>
                <w:szCs w:val="21"/>
              </w:rPr>
              <w:br w:type="textWrapping"/>
            </w:r>
            <w:r>
              <w:rPr>
                <w:rFonts w:hint="default" w:ascii="Times New Roman" w:hAnsi="Times New Roman" w:eastAsia="方正仿宋_GBK" w:cs="Times New Roman"/>
                <w:b/>
                <w:bCs/>
                <w:sz w:val="21"/>
                <w:szCs w:val="21"/>
              </w:rPr>
              <w:t>淮南市-谢家集区</w:t>
            </w:r>
            <w:r>
              <w:rPr>
                <w:rFonts w:hint="default" w:ascii="Times New Roman" w:hAnsi="Times New Roman" w:eastAsia="方正仿宋_GBK" w:cs="Times New Roman"/>
                <w:sz w:val="21"/>
                <w:szCs w:val="21"/>
              </w:rPr>
              <w:t>：孤堆回族乡，杨公镇，孙庙乡</w:t>
            </w:r>
          </w:p>
        </w:tc>
        <w:tc>
          <w:tcPr>
            <w:tcW w:w="1060" w:type="dxa"/>
            <w:noWrap w:val="0"/>
            <w:tcMar>
              <w:top w:w="5" w:type="dxa"/>
              <w:left w:w="5" w:type="dxa"/>
              <w:bottom w:w="0" w:type="dxa"/>
              <w:right w:w="5" w:type="dxa"/>
            </w:tcMar>
            <w:vAlign w:val="center"/>
          </w:tcPr>
          <w:p w14:paraId="064EFF9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是</w:t>
            </w:r>
          </w:p>
        </w:tc>
      </w:tr>
      <w:tr w14:paraId="49E2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jc w:val="center"/>
        </w:trPr>
        <w:tc>
          <w:tcPr>
            <w:tcW w:w="1129" w:type="dxa"/>
            <w:noWrap w:val="0"/>
            <w:tcMar>
              <w:top w:w="5" w:type="dxa"/>
              <w:left w:w="5" w:type="dxa"/>
              <w:bottom w:w="0" w:type="dxa"/>
              <w:right w:w="5" w:type="dxa"/>
            </w:tcMar>
            <w:vAlign w:val="center"/>
          </w:tcPr>
          <w:p w14:paraId="5C4BFFE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焦岗湖断面</w:t>
            </w:r>
          </w:p>
        </w:tc>
        <w:tc>
          <w:tcPr>
            <w:tcW w:w="6311" w:type="dxa"/>
            <w:noWrap w:val="0"/>
            <w:tcMar>
              <w:top w:w="5" w:type="dxa"/>
              <w:left w:w="5" w:type="dxa"/>
              <w:bottom w:w="0" w:type="dxa"/>
              <w:right w:w="5" w:type="dxa"/>
            </w:tcMar>
            <w:vAlign w:val="center"/>
          </w:tcPr>
          <w:p w14:paraId="07E8FD01">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淮南市-凤台县：</w:t>
            </w:r>
            <w:r>
              <w:rPr>
                <w:rFonts w:hint="default" w:ascii="Times New Roman" w:hAnsi="Times New Roman" w:eastAsia="方正仿宋_GBK" w:cs="Times New Roman"/>
                <w:sz w:val="21"/>
                <w:szCs w:val="21"/>
              </w:rPr>
              <w:t>焦岗湖镇</w:t>
            </w:r>
          </w:p>
        </w:tc>
        <w:tc>
          <w:tcPr>
            <w:tcW w:w="1060" w:type="dxa"/>
            <w:noWrap w:val="0"/>
            <w:tcMar>
              <w:top w:w="5" w:type="dxa"/>
              <w:left w:w="5" w:type="dxa"/>
              <w:bottom w:w="0" w:type="dxa"/>
              <w:right w:w="5" w:type="dxa"/>
            </w:tcMar>
            <w:vAlign w:val="center"/>
          </w:tcPr>
          <w:p w14:paraId="405F76B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是</w:t>
            </w:r>
          </w:p>
        </w:tc>
      </w:tr>
      <w:tr w14:paraId="141C0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1129" w:type="dxa"/>
            <w:noWrap w:val="0"/>
            <w:tcMar>
              <w:top w:w="5" w:type="dxa"/>
              <w:left w:w="5" w:type="dxa"/>
              <w:bottom w:w="0" w:type="dxa"/>
              <w:right w:w="5" w:type="dxa"/>
            </w:tcMar>
            <w:vAlign w:val="center"/>
          </w:tcPr>
          <w:p w14:paraId="6B2BAA6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高塘湖断面</w:t>
            </w:r>
          </w:p>
        </w:tc>
        <w:tc>
          <w:tcPr>
            <w:tcW w:w="6311" w:type="dxa"/>
            <w:noWrap w:val="0"/>
            <w:tcMar>
              <w:top w:w="5" w:type="dxa"/>
              <w:left w:w="5" w:type="dxa"/>
              <w:bottom w:w="0" w:type="dxa"/>
              <w:right w:w="5" w:type="dxa"/>
            </w:tcMar>
            <w:vAlign w:val="center"/>
          </w:tcPr>
          <w:p w14:paraId="7E981C14">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淮南市-大通区：</w:t>
            </w:r>
            <w:r>
              <w:rPr>
                <w:rFonts w:hint="default" w:ascii="Times New Roman" w:hAnsi="Times New Roman" w:eastAsia="方正仿宋_GBK" w:cs="Times New Roman"/>
                <w:sz w:val="21"/>
                <w:szCs w:val="21"/>
              </w:rPr>
              <w:t>九龙岗镇，孔店乡</w:t>
            </w:r>
          </w:p>
        </w:tc>
        <w:tc>
          <w:tcPr>
            <w:tcW w:w="1060" w:type="dxa"/>
            <w:noWrap w:val="0"/>
            <w:tcMar>
              <w:top w:w="5" w:type="dxa"/>
              <w:left w:w="5" w:type="dxa"/>
              <w:bottom w:w="0" w:type="dxa"/>
              <w:right w:w="5" w:type="dxa"/>
            </w:tcMar>
            <w:vAlign w:val="center"/>
          </w:tcPr>
          <w:p w14:paraId="710B71C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是</w:t>
            </w:r>
          </w:p>
        </w:tc>
      </w:tr>
      <w:tr w14:paraId="4775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5" w:hRule="atLeast"/>
          <w:jc w:val="center"/>
        </w:trPr>
        <w:tc>
          <w:tcPr>
            <w:tcW w:w="1129" w:type="dxa"/>
            <w:noWrap w:val="0"/>
            <w:tcMar>
              <w:top w:w="5" w:type="dxa"/>
              <w:left w:w="5" w:type="dxa"/>
              <w:bottom w:w="0" w:type="dxa"/>
              <w:right w:w="5" w:type="dxa"/>
            </w:tcMar>
            <w:vAlign w:val="center"/>
          </w:tcPr>
          <w:p w14:paraId="021EE4A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白洋淀渡口断面</w:t>
            </w:r>
          </w:p>
        </w:tc>
        <w:tc>
          <w:tcPr>
            <w:tcW w:w="6311" w:type="dxa"/>
            <w:noWrap w:val="0"/>
            <w:tcMar>
              <w:top w:w="5" w:type="dxa"/>
              <w:left w:w="5" w:type="dxa"/>
              <w:bottom w:w="0" w:type="dxa"/>
              <w:right w:w="5" w:type="dxa"/>
            </w:tcMar>
            <w:vAlign w:val="center"/>
          </w:tcPr>
          <w:p w14:paraId="404CB714">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淮南市-寿县：</w:t>
            </w:r>
            <w:r>
              <w:rPr>
                <w:rFonts w:hint="default" w:ascii="Times New Roman" w:hAnsi="Times New Roman" w:eastAsia="方正仿宋_GBK" w:cs="Times New Roman"/>
                <w:sz w:val="21"/>
                <w:szCs w:val="21"/>
              </w:rPr>
              <w:t>茶庵镇，三觉镇，刘岗镇，炎刘镇</w:t>
            </w:r>
          </w:p>
        </w:tc>
        <w:tc>
          <w:tcPr>
            <w:tcW w:w="1060" w:type="dxa"/>
            <w:noWrap w:val="0"/>
            <w:tcMar>
              <w:top w:w="5" w:type="dxa"/>
              <w:left w:w="5" w:type="dxa"/>
              <w:bottom w:w="0" w:type="dxa"/>
              <w:right w:w="5" w:type="dxa"/>
            </w:tcMar>
            <w:vAlign w:val="center"/>
          </w:tcPr>
          <w:p w14:paraId="554EFE2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是</w:t>
            </w:r>
          </w:p>
        </w:tc>
      </w:tr>
      <w:tr w14:paraId="2DDC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4" w:hRule="atLeast"/>
          <w:jc w:val="center"/>
        </w:trPr>
        <w:tc>
          <w:tcPr>
            <w:tcW w:w="1129" w:type="dxa"/>
            <w:noWrap w:val="0"/>
            <w:tcMar>
              <w:top w:w="5" w:type="dxa"/>
              <w:left w:w="5" w:type="dxa"/>
              <w:bottom w:w="0" w:type="dxa"/>
              <w:right w:w="5" w:type="dxa"/>
            </w:tcMar>
            <w:vAlign w:val="center"/>
          </w:tcPr>
          <w:p w14:paraId="24826E1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西淝河闸下断面</w:t>
            </w:r>
          </w:p>
        </w:tc>
        <w:tc>
          <w:tcPr>
            <w:tcW w:w="6311" w:type="dxa"/>
            <w:noWrap w:val="0"/>
            <w:tcMar>
              <w:top w:w="5" w:type="dxa"/>
              <w:left w:w="5" w:type="dxa"/>
              <w:bottom w:w="0" w:type="dxa"/>
              <w:right w:w="5" w:type="dxa"/>
            </w:tcMar>
            <w:vAlign w:val="center"/>
          </w:tcPr>
          <w:p w14:paraId="3AB1D27F">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淮南市-凤台县：</w:t>
            </w:r>
            <w:r>
              <w:rPr>
                <w:rFonts w:hint="default" w:ascii="Times New Roman" w:hAnsi="Times New Roman" w:eastAsia="方正仿宋_GBK" w:cs="Times New Roman"/>
                <w:sz w:val="21"/>
                <w:szCs w:val="21"/>
              </w:rPr>
              <w:t>钱庙乡，毛集镇，岳张集镇，杨村镇，新集镇，夏集镇</w:t>
            </w:r>
          </w:p>
        </w:tc>
        <w:tc>
          <w:tcPr>
            <w:tcW w:w="1060" w:type="dxa"/>
            <w:noWrap w:val="0"/>
            <w:tcMar>
              <w:top w:w="5" w:type="dxa"/>
              <w:left w:w="5" w:type="dxa"/>
              <w:bottom w:w="0" w:type="dxa"/>
              <w:right w:w="5" w:type="dxa"/>
            </w:tcMar>
            <w:vAlign w:val="center"/>
          </w:tcPr>
          <w:p w14:paraId="0A83CF9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否</w:t>
            </w:r>
          </w:p>
        </w:tc>
      </w:tr>
      <w:tr w14:paraId="0A67B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9" w:hRule="atLeast"/>
          <w:jc w:val="center"/>
        </w:trPr>
        <w:tc>
          <w:tcPr>
            <w:tcW w:w="1129" w:type="dxa"/>
            <w:noWrap w:val="0"/>
            <w:tcMar>
              <w:top w:w="5" w:type="dxa"/>
              <w:left w:w="5" w:type="dxa"/>
              <w:bottom w:w="0" w:type="dxa"/>
              <w:right w:w="5" w:type="dxa"/>
            </w:tcMar>
            <w:vAlign w:val="center"/>
          </w:tcPr>
          <w:p w14:paraId="5727534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五里闸断面</w:t>
            </w:r>
          </w:p>
        </w:tc>
        <w:tc>
          <w:tcPr>
            <w:tcW w:w="6311" w:type="dxa"/>
            <w:noWrap w:val="0"/>
            <w:tcMar>
              <w:top w:w="5" w:type="dxa"/>
              <w:left w:w="5" w:type="dxa"/>
              <w:bottom w:w="0" w:type="dxa"/>
              <w:right w:w="5" w:type="dxa"/>
            </w:tcMar>
            <w:vAlign w:val="center"/>
          </w:tcPr>
          <w:p w14:paraId="53EFE8B7">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淮南市-寿县</w:t>
            </w:r>
            <w:r>
              <w:rPr>
                <w:rFonts w:hint="default" w:ascii="Times New Roman" w:hAnsi="Times New Roman" w:eastAsia="方正仿宋_GBK" w:cs="Times New Roman"/>
                <w:sz w:val="21"/>
                <w:szCs w:val="21"/>
              </w:rPr>
              <w:t>：寿春镇，涧沟镇，双桥镇，八公山乡</w:t>
            </w:r>
            <w:r>
              <w:rPr>
                <w:rFonts w:hint="default" w:ascii="Times New Roman" w:hAnsi="Times New Roman" w:eastAsia="方正仿宋_GBK" w:cs="Times New Roman"/>
                <w:sz w:val="21"/>
                <w:szCs w:val="21"/>
              </w:rPr>
              <w:br w:type="textWrapping"/>
            </w:r>
            <w:r>
              <w:rPr>
                <w:rFonts w:hint="default" w:ascii="Times New Roman" w:hAnsi="Times New Roman" w:eastAsia="方正仿宋_GBK" w:cs="Times New Roman"/>
                <w:b/>
                <w:bCs/>
                <w:sz w:val="21"/>
                <w:szCs w:val="21"/>
              </w:rPr>
              <w:t>淮南市-谢家集区：</w:t>
            </w:r>
            <w:r>
              <w:rPr>
                <w:rFonts w:hint="default" w:ascii="Times New Roman" w:hAnsi="Times New Roman" w:eastAsia="方正仿宋_GBK" w:cs="Times New Roman"/>
                <w:sz w:val="21"/>
                <w:szCs w:val="21"/>
              </w:rPr>
              <w:t>唐山镇</w:t>
            </w:r>
          </w:p>
        </w:tc>
        <w:tc>
          <w:tcPr>
            <w:tcW w:w="1060" w:type="dxa"/>
            <w:noWrap w:val="0"/>
            <w:tcMar>
              <w:top w:w="5" w:type="dxa"/>
              <w:left w:w="5" w:type="dxa"/>
              <w:bottom w:w="0" w:type="dxa"/>
              <w:right w:w="5" w:type="dxa"/>
            </w:tcMar>
            <w:vAlign w:val="center"/>
          </w:tcPr>
          <w:p w14:paraId="3C7B174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否</w:t>
            </w:r>
          </w:p>
        </w:tc>
      </w:tr>
      <w:tr w14:paraId="505B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35" w:hRule="atLeast"/>
          <w:jc w:val="center"/>
        </w:trPr>
        <w:tc>
          <w:tcPr>
            <w:tcW w:w="1129" w:type="dxa"/>
            <w:noWrap w:val="0"/>
            <w:tcMar>
              <w:top w:w="5" w:type="dxa"/>
              <w:left w:w="5" w:type="dxa"/>
              <w:bottom w:w="0" w:type="dxa"/>
              <w:right w:w="5" w:type="dxa"/>
            </w:tcMar>
            <w:vAlign w:val="center"/>
          </w:tcPr>
          <w:p w14:paraId="454A474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石头埠断面</w:t>
            </w:r>
          </w:p>
        </w:tc>
        <w:tc>
          <w:tcPr>
            <w:tcW w:w="6311" w:type="dxa"/>
            <w:noWrap w:val="0"/>
            <w:tcMar>
              <w:top w:w="5" w:type="dxa"/>
              <w:left w:w="5" w:type="dxa"/>
              <w:bottom w:w="0" w:type="dxa"/>
              <w:right w:w="5" w:type="dxa"/>
            </w:tcMar>
            <w:vAlign w:val="center"/>
          </w:tcPr>
          <w:p w14:paraId="4DB37A9D">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淮南市-八公山区：</w:t>
            </w:r>
            <w:r>
              <w:rPr>
                <w:rFonts w:hint="default" w:ascii="Times New Roman" w:hAnsi="Times New Roman" w:eastAsia="方正仿宋_GBK" w:cs="Times New Roman"/>
                <w:sz w:val="21"/>
                <w:szCs w:val="21"/>
              </w:rPr>
              <w:t>山王镇，新庄孜街道，八公山镇，土坝孜街道，毕家岗街道</w:t>
            </w:r>
            <w:r>
              <w:rPr>
                <w:rFonts w:hint="default" w:ascii="Times New Roman" w:hAnsi="Times New Roman" w:eastAsia="方正仿宋_GBK" w:cs="Times New Roman"/>
                <w:sz w:val="21"/>
                <w:szCs w:val="21"/>
              </w:rPr>
              <w:br w:type="textWrapping"/>
            </w:r>
            <w:r>
              <w:rPr>
                <w:rFonts w:hint="default" w:ascii="Times New Roman" w:hAnsi="Times New Roman" w:eastAsia="方正仿宋_GBK" w:cs="Times New Roman"/>
                <w:b/>
                <w:bCs/>
                <w:sz w:val="21"/>
                <w:szCs w:val="21"/>
              </w:rPr>
              <w:t>淮南市-凤台县：</w:t>
            </w:r>
            <w:r>
              <w:rPr>
                <w:rFonts w:hint="default" w:ascii="Times New Roman" w:hAnsi="Times New Roman" w:eastAsia="方正仿宋_GBK" w:cs="Times New Roman"/>
                <w:sz w:val="21"/>
                <w:szCs w:val="21"/>
              </w:rPr>
              <w:t>朱马店镇，古店乡，顾桥镇，桂集镇，城关镇，刘集镇，尚塘镇，李冲回族乡</w:t>
            </w:r>
            <w:r>
              <w:rPr>
                <w:rFonts w:hint="default" w:ascii="Times New Roman" w:hAnsi="Times New Roman" w:eastAsia="方正仿宋_GBK" w:cs="Times New Roman"/>
                <w:sz w:val="21"/>
                <w:szCs w:val="21"/>
              </w:rPr>
              <w:br w:type="textWrapping"/>
            </w:r>
            <w:r>
              <w:rPr>
                <w:rFonts w:hint="default" w:ascii="Times New Roman" w:hAnsi="Times New Roman" w:eastAsia="方正仿宋_GBK" w:cs="Times New Roman"/>
                <w:b/>
                <w:bCs/>
                <w:sz w:val="21"/>
                <w:szCs w:val="21"/>
              </w:rPr>
              <w:t>淮南市-谢家集区：</w:t>
            </w:r>
            <w:r>
              <w:rPr>
                <w:rFonts w:hint="default" w:ascii="Times New Roman" w:hAnsi="Times New Roman" w:eastAsia="方正仿宋_GBK" w:cs="Times New Roman"/>
                <w:sz w:val="21"/>
                <w:szCs w:val="21"/>
              </w:rPr>
              <w:t>李郢孜镇，望峰岗镇，平山街道，谢三村街道，立新街道，谢家集街道，蔡家岗街道</w:t>
            </w:r>
          </w:p>
        </w:tc>
        <w:tc>
          <w:tcPr>
            <w:tcW w:w="1060" w:type="dxa"/>
            <w:noWrap w:val="0"/>
            <w:tcMar>
              <w:top w:w="5" w:type="dxa"/>
              <w:left w:w="5" w:type="dxa"/>
              <w:bottom w:w="0" w:type="dxa"/>
              <w:right w:w="5" w:type="dxa"/>
            </w:tcMar>
            <w:vAlign w:val="center"/>
          </w:tcPr>
          <w:p w14:paraId="200312B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是</w:t>
            </w:r>
          </w:p>
        </w:tc>
      </w:tr>
      <w:tr w14:paraId="51DA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7" w:hRule="atLeast"/>
          <w:jc w:val="center"/>
        </w:trPr>
        <w:tc>
          <w:tcPr>
            <w:tcW w:w="1129" w:type="dxa"/>
            <w:noWrap w:val="0"/>
            <w:tcMar>
              <w:top w:w="5" w:type="dxa"/>
              <w:left w:w="5" w:type="dxa"/>
              <w:bottom w:w="0" w:type="dxa"/>
              <w:right w:w="5" w:type="dxa"/>
            </w:tcMar>
            <w:vAlign w:val="center"/>
          </w:tcPr>
          <w:p w14:paraId="231D91B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新城口断面</w:t>
            </w:r>
          </w:p>
        </w:tc>
        <w:tc>
          <w:tcPr>
            <w:tcW w:w="6311" w:type="dxa"/>
            <w:noWrap w:val="0"/>
            <w:tcMar>
              <w:top w:w="5" w:type="dxa"/>
              <w:left w:w="5" w:type="dxa"/>
              <w:bottom w:w="0" w:type="dxa"/>
              <w:right w:w="5" w:type="dxa"/>
            </w:tcMar>
            <w:vAlign w:val="center"/>
          </w:tcPr>
          <w:p w14:paraId="1A161581">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淮南市-凤台县：</w:t>
            </w:r>
            <w:r>
              <w:rPr>
                <w:rFonts w:hint="default" w:ascii="Times New Roman" w:hAnsi="Times New Roman" w:eastAsia="方正仿宋_GBK" w:cs="Times New Roman"/>
                <w:sz w:val="21"/>
                <w:szCs w:val="21"/>
              </w:rPr>
              <w:t>关店乡，凤凰镇，丁集镇，大兴镇</w:t>
            </w:r>
            <w:r>
              <w:rPr>
                <w:rFonts w:hint="default" w:ascii="Times New Roman" w:hAnsi="Times New Roman" w:eastAsia="方正仿宋_GBK" w:cs="Times New Roman"/>
                <w:sz w:val="21"/>
                <w:szCs w:val="21"/>
              </w:rPr>
              <w:br w:type="textWrapping"/>
            </w:r>
            <w:r>
              <w:rPr>
                <w:rFonts w:hint="default" w:ascii="Times New Roman" w:hAnsi="Times New Roman" w:eastAsia="方正仿宋_GBK" w:cs="Times New Roman"/>
                <w:b/>
                <w:bCs/>
                <w:sz w:val="21"/>
                <w:szCs w:val="21"/>
              </w:rPr>
              <w:t>淮南市-潘集区</w:t>
            </w:r>
            <w:r>
              <w:rPr>
                <w:rFonts w:hint="default" w:ascii="Times New Roman" w:hAnsi="Times New Roman" w:eastAsia="方正仿宋_GBK" w:cs="Times New Roman"/>
                <w:sz w:val="21"/>
                <w:szCs w:val="21"/>
              </w:rPr>
              <w:t>：夹沟镇，贺疃镇，芦集镇，架河镇，田集街道，高皇镇，祁集镇，古沟回族乡，平圩镇，潘集镇，泥河镇</w:t>
            </w:r>
            <w:r>
              <w:rPr>
                <w:rFonts w:hint="default" w:ascii="Times New Roman" w:hAnsi="Times New Roman" w:eastAsia="方正仿宋_GBK" w:cs="Times New Roman"/>
                <w:sz w:val="21"/>
                <w:szCs w:val="21"/>
              </w:rPr>
              <w:br w:type="textWrapping"/>
            </w:r>
            <w:r>
              <w:rPr>
                <w:rFonts w:hint="default" w:ascii="Times New Roman" w:hAnsi="Times New Roman" w:eastAsia="方正仿宋_GBK" w:cs="Times New Roman"/>
                <w:b/>
                <w:bCs/>
                <w:sz w:val="21"/>
                <w:szCs w:val="21"/>
              </w:rPr>
              <w:t>淮南市-田家庵区：</w:t>
            </w:r>
            <w:r>
              <w:rPr>
                <w:rFonts w:hint="default" w:ascii="Times New Roman" w:hAnsi="Times New Roman" w:eastAsia="方正仿宋_GBK" w:cs="Times New Roman"/>
                <w:sz w:val="21"/>
                <w:szCs w:val="21"/>
              </w:rPr>
              <w:t>安成镇，龙泉街道，田东街道，新淮街道，舜耕镇，公园街道，朝阳街道，洞山街道，泉山街道，国庆街道，淮滨街道</w:t>
            </w:r>
          </w:p>
        </w:tc>
        <w:tc>
          <w:tcPr>
            <w:tcW w:w="1060" w:type="dxa"/>
            <w:noWrap w:val="0"/>
            <w:tcMar>
              <w:top w:w="5" w:type="dxa"/>
              <w:left w:w="5" w:type="dxa"/>
              <w:bottom w:w="0" w:type="dxa"/>
              <w:right w:w="5" w:type="dxa"/>
            </w:tcMar>
            <w:vAlign w:val="center"/>
          </w:tcPr>
          <w:p w14:paraId="410ADAC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是</w:t>
            </w:r>
          </w:p>
        </w:tc>
      </w:tr>
      <w:tr w14:paraId="3C46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2" w:hRule="atLeast"/>
          <w:jc w:val="center"/>
        </w:trPr>
        <w:tc>
          <w:tcPr>
            <w:tcW w:w="1129" w:type="dxa"/>
            <w:noWrap w:val="0"/>
            <w:tcMar>
              <w:top w:w="5" w:type="dxa"/>
              <w:left w:w="5" w:type="dxa"/>
              <w:bottom w:w="0" w:type="dxa"/>
              <w:right w:w="5" w:type="dxa"/>
            </w:tcMar>
            <w:vAlign w:val="center"/>
          </w:tcPr>
          <w:p w14:paraId="404EFF2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鲁台孜断面</w:t>
            </w:r>
          </w:p>
        </w:tc>
        <w:tc>
          <w:tcPr>
            <w:tcW w:w="6311" w:type="dxa"/>
            <w:noWrap w:val="0"/>
            <w:tcMar>
              <w:top w:w="5" w:type="dxa"/>
              <w:left w:w="5" w:type="dxa"/>
              <w:bottom w:w="0" w:type="dxa"/>
              <w:right w:w="5" w:type="dxa"/>
            </w:tcMar>
            <w:vAlign w:val="center"/>
          </w:tcPr>
          <w:p w14:paraId="5FF31644">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b/>
                <w:bCs/>
                <w:sz w:val="21"/>
                <w:szCs w:val="21"/>
              </w:rPr>
            </w:pPr>
            <w:r>
              <w:rPr>
                <w:rFonts w:hint="default" w:ascii="Times New Roman" w:hAnsi="Times New Roman" w:eastAsia="方正仿宋_GBK" w:cs="Times New Roman"/>
                <w:b/>
                <w:bCs/>
                <w:sz w:val="21"/>
                <w:szCs w:val="21"/>
              </w:rPr>
              <w:t>淮南市-寿县：</w:t>
            </w:r>
            <w:r>
              <w:rPr>
                <w:rFonts w:hint="default" w:ascii="Times New Roman" w:hAnsi="Times New Roman" w:eastAsia="方正仿宋_GBK" w:cs="Times New Roman"/>
                <w:sz w:val="21"/>
                <w:szCs w:val="21"/>
              </w:rPr>
              <w:t>丰庄镇，正阳关镇</w:t>
            </w:r>
          </w:p>
        </w:tc>
        <w:tc>
          <w:tcPr>
            <w:tcW w:w="1060" w:type="dxa"/>
            <w:noWrap w:val="0"/>
            <w:tcMar>
              <w:top w:w="5" w:type="dxa"/>
              <w:left w:w="5" w:type="dxa"/>
              <w:bottom w:w="0" w:type="dxa"/>
              <w:right w:w="5" w:type="dxa"/>
            </w:tcMar>
            <w:vAlign w:val="center"/>
          </w:tcPr>
          <w:p w14:paraId="34F0CC8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bCs/>
                <w:sz w:val="21"/>
                <w:szCs w:val="21"/>
              </w:rPr>
            </w:pPr>
            <w:r>
              <w:rPr>
                <w:rFonts w:hint="default" w:ascii="Times New Roman" w:hAnsi="Times New Roman" w:eastAsia="方正仿宋_GBK" w:cs="Times New Roman"/>
                <w:b/>
                <w:bCs/>
                <w:sz w:val="21"/>
                <w:szCs w:val="21"/>
              </w:rPr>
              <w:t>是</w:t>
            </w:r>
          </w:p>
        </w:tc>
      </w:tr>
      <w:tr w14:paraId="6F0C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atLeast"/>
          <w:jc w:val="center"/>
        </w:trPr>
        <w:tc>
          <w:tcPr>
            <w:tcW w:w="1129" w:type="dxa"/>
            <w:noWrap w:val="0"/>
            <w:tcMar>
              <w:top w:w="5" w:type="dxa"/>
              <w:left w:w="5" w:type="dxa"/>
              <w:bottom w:w="0" w:type="dxa"/>
              <w:right w:w="5" w:type="dxa"/>
            </w:tcMar>
            <w:vAlign w:val="center"/>
          </w:tcPr>
          <w:p w14:paraId="0E8CC0F2">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大店岗断面</w:t>
            </w:r>
          </w:p>
        </w:tc>
        <w:tc>
          <w:tcPr>
            <w:tcW w:w="6311" w:type="dxa"/>
            <w:noWrap w:val="0"/>
            <w:tcMar>
              <w:top w:w="5" w:type="dxa"/>
              <w:left w:w="5" w:type="dxa"/>
              <w:bottom w:w="0" w:type="dxa"/>
              <w:right w:w="5" w:type="dxa"/>
            </w:tcMar>
            <w:vAlign w:val="center"/>
          </w:tcPr>
          <w:p w14:paraId="5EAA690F">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b/>
                <w:bCs/>
                <w:sz w:val="21"/>
                <w:szCs w:val="21"/>
              </w:rPr>
            </w:pPr>
            <w:r>
              <w:rPr>
                <w:rFonts w:hint="default" w:ascii="Times New Roman" w:hAnsi="Times New Roman" w:eastAsia="方正仿宋_GBK" w:cs="Times New Roman"/>
                <w:b/>
                <w:bCs/>
                <w:sz w:val="21"/>
                <w:szCs w:val="21"/>
              </w:rPr>
              <w:t>淮南市-寿县：</w:t>
            </w:r>
            <w:r>
              <w:rPr>
                <w:rFonts w:hint="default" w:ascii="Times New Roman" w:hAnsi="Times New Roman" w:eastAsia="方正仿宋_GBK" w:cs="Times New Roman"/>
                <w:sz w:val="21"/>
                <w:szCs w:val="21"/>
              </w:rPr>
              <w:t>隐贤镇，迎河镇，张李乡</w:t>
            </w:r>
          </w:p>
        </w:tc>
        <w:tc>
          <w:tcPr>
            <w:tcW w:w="1060" w:type="dxa"/>
            <w:noWrap w:val="0"/>
            <w:tcMar>
              <w:top w:w="5" w:type="dxa"/>
              <w:left w:w="5" w:type="dxa"/>
              <w:bottom w:w="0" w:type="dxa"/>
              <w:right w:w="5" w:type="dxa"/>
            </w:tcMar>
            <w:vAlign w:val="center"/>
          </w:tcPr>
          <w:p w14:paraId="7430CAA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bCs/>
                <w:sz w:val="21"/>
                <w:szCs w:val="21"/>
              </w:rPr>
            </w:pPr>
            <w:r>
              <w:rPr>
                <w:rFonts w:hint="default" w:ascii="Times New Roman" w:hAnsi="Times New Roman" w:eastAsia="方正仿宋_GBK" w:cs="Times New Roman"/>
                <w:b/>
                <w:bCs/>
                <w:sz w:val="21"/>
                <w:szCs w:val="21"/>
              </w:rPr>
              <w:t>是</w:t>
            </w:r>
          </w:p>
        </w:tc>
      </w:tr>
    </w:tbl>
    <w:p w14:paraId="119C1E8B">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仿宋_GB2312" w:cs="Times New Roman"/>
          <w:i w:val="0"/>
          <w:caps w:val="0"/>
          <w:color w:val="333333"/>
          <w:spacing w:val="0"/>
          <w:sz w:val="32"/>
          <w:szCs w:val="32"/>
          <w:shd w:val="clear" w:color="auto" w:fill="FFFFFF"/>
          <w:lang w:val="en-US" w:eastAsia="zh-CN"/>
        </w:rPr>
      </w:pPr>
    </w:p>
    <w:p w14:paraId="7FB63A87">
      <w:pPr>
        <w:pStyle w:val="2"/>
        <w:pageBreakBefore w:val="0"/>
        <w:kinsoku/>
        <w:wordWrap/>
        <w:overflowPunct/>
        <w:topLinePunct w:val="0"/>
        <w:autoSpaceDE/>
        <w:autoSpaceDN/>
        <w:bidi w:val="0"/>
        <w:spacing w:line="590" w:lineRule="exact"/>
        <w:rPr>
          <w:rFonts w:hint="default" w:ascii="Times New Roman" w:hAnsi="Times New Roman" w:eastAsia="仿宋_GB2312" w:cs="Times New Roman"/>
          <w:i w:val="0"/>
          <w:caps w:val="0"/>
          <w:color w:val="333333"/>
          <w:spacing w:val="0"/>
          <w:sz w:val="32"/>
          <w:szCs w:val="32"/>
          <w:shd w:val="clear" w:color="auto" w:fill="FFFFFF"/>
          <w:lang w:val="en-US" w:eastAsia="zh-CN"/>
        </w:rPr>
      </w:pPr>
    </w:p>
    <w:p w14:paraId="0DAB8488">
      <w:pPr>
        <w:pStyle w:val="17"/>
        <w:pageBreakBefore w:val="0"/>
        <w:shd w:val="clear" w:color="auto" w:fill="auto"/>
        <w:kinsoku/>
        <w:wordWrap/>
        <w:overflowPunct/>
        <w:topLinePunct w:val="0"/>
        <w:autoSpaceDE/>
        <w:autoSpaceDN/>
        <w:bidi w:val="0"/>
        <w:spacing w:before="156" w:after="156" w:line="590" w:lineRule="exact"/>
        <w:jc w:val="both"/>
        <w:rPr>
          <w:rFonts w:hint="default" w:ascii="Times New Roman" w:hAnsi="Times New Roman" w:cs="Times New Roman"/>
          <w:bCs/>
        </w:rPr>
      </w:pPr>
      <w:bookmarkStart w:id="23" w:name="_Toc14568"/>
      <w:bookmarkStart w:id="24" w:name="_Hlk98851285"/>
      <w:r>
        <w:rPr>
          <w:rFonts w:hint="default" w:ascii="Times New Roman" w:hAnsi="Times New Roman" w:cs="Times New Roman"/>
          <w:bCs/>
        </w:rPr>
        <w:br w:type="page"/>
      </w:r>
    </w:p>
    <w:p w14:paraId="71AD7935">
      <w:pPr>
        <w:pStyle w:val="17"/>
        <w:pageBreakBefore w:val="0"/>
        <w:numPr>
          <w:ilvl w:val="0"/>
          <w:numId w:val="0"/>
        </w:numPr>
        <w:shd w:val="clear" w:color="auto" w:fill="auto"/>
        <w:kinsoku/>
        <w:wordWrap/>
        <w:overflowPunct/>
        <w:topLinePunct w:val="0"/>
        <w:autoSpaceDE/>
        <w:autoSpaceDN/>
        <w:bidi w:val="0"/>
        <w:spacing w:before="156" w:after="156" w:line="590" w:lineRule="exact"/>
        <w:ind w:leftChars="0"/>
        <w:jc w:val="center"/>
        <w:rPr>
          <w:rFonts w:hint="default" w:ascii="Times New Roman" w:hAnsi="Times New Roman" w:eastAsia="方正黑体_GBK" w:cs="Times New Roman"/>
          <w:b w:val="0"/>
          <w:kern w:val="0"/>
          <w:sz w:val="32"/>
          <w:szCs w:val="32"/>
          <w:shd w:val="clear" w:color="auto" w:fill="FFFFFF"/>
          <w:lang w:val="en-US" w:eastAsia="zh-CN" w:bidi="ar-SA"/>
        </w:rPr>
      </w:pPr>
      <w:r>
        <w:rPr>
          <w:rFonts w:hint="default" w:ascii="Times New Roman" w:hAnsi="Times New Roman" w:eastAsia="方正黑体_GBK" w:cs="Times New Roman"/>
          <w:b w:val="0"/>
          <w:kern w:val="0"/>
          <w:sz w:val="32"/>
          <w:szCs w:val="32"/>
          <w:shd w:val="clear" w:color="auto" w:fill="FFFFFF"/>
          <w:lang w:val="en-US" w:eastAsia="zh-CN" w:bidi="ar-SA"/>
        </w:rPr>
        <w:t>第二章 总体设计</w:t>
      </w:r>
      <w:bookmarkEnd w:id="23"/>
    </w:p>
    <w:p w14:paraId="1AFB0CC4">
      <w:pPr>
        <w:pStyle w:val="18"/>
        <w:numPr>
          <w:ilvl w:val="0"/>
          <w:numId w:val="0"/>
        </w:numPr>
        <w:ind w:leftChars="0"/>
        <w:rPr>
          <w:rFonts w:hint="default" w:ascii="Times New Roman" w:hAnsi="Times New Roman" w:cs="Times New Roman"/>
        </w:rPr>
      </w:pPr>
    </w:p>
    <w:bookmarkEnd w:id="24"/>
    <w:p w14:paraId="2BD7AE67">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bookmarkStart w:id="25" w:name="_Toc2075"/>
      <w:r>
        <w:rPr>
          <w:rFonts w:hint="default" w:ascii="Times New Roman" w:hAnsi="Times New Roman" w:eastAsia="方正楷体_GBK" w:cs="Times New Roman"/>
          <w:b w:val="0"/>
          <w:bCs/>
          <w:color w:val="auto"/>
          <w:kern w:val="0"/>
          <w:sz w:val="32"/>
          <w:szCs w:val="32"/>
          <w:shd w:val="clear" w:color="auto" w:fill="FFFFFF"/>
          <w:lang w:val="en-US" w:eastAsia="zh-CN" w:bidi="ar-SA"/>
        </w:rPr>
        <w:t>（一） 基本原则</w:t>
      </w:r>
      <w:bookmarkEnd w:id="25"/>
    </w:p>
    <w:p w14:paraId="331C1D79">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r>
        <w:rPr>
          <w:rFonts w:hint="default" w:ascii="Times New Roman" w:hAnsi="Times New Roman" w:eastAsia="方正仿宋_GBK" w:cs="Times New Roman"/>
          <w:b/>
          <w:bCs w:val="0"/>
          <w:color w:val="auto"/>
          <w:kern w:val="0"/>
          <w:sz w:val="32"/>
          <w:szCs w:val="32"/>
          <w:shd w:val="clear" w:color="auto" w:fill="FFFFFF"/>
          <w:lang w:val="en-US" w:eastAsia="zh-CN" w:bidi="ar-SA"/>
        </w:rPr>
        <w:t>（1）“三水”统筹，系统治理</w:t>
      </w:r>
    </w:p>
    <w:p w14:paraId="25096BA5">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坚持山水林田湖草是一个生命共同体的科学理念，统筹水资源、水生态、水环境，系统推进工业、农业、生活、航运污染治理，河湖生态流量保障，生态系统保护修复和风险防控等任务。</w:t>
      </w:r>
    </w:p>
    <w:p w14:paraId="3398C6A9">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r>
        <w:rPr>
          <w:rFonts w:hint="default" w:ascii="Times New Roman" w:hAnsi="Times New Roman" w:eastAsia="方正仿宋_GBK" w:cs="Times New Roman"/>
          <w:b/>
          <w:bCs w:val="0"/>
          <w:color w:val="auto"/>
          <w:kern w:val="0"/>
          <w:sz w:val="32"/>
          <w:szCs w:val="32"/>
          <w:shd w:val="clear" w:color="auto" w:fill="FFFFFF"/>
          <w:lang w:val="en-US" w:eastAsia="zh-CN" w:bidi="ar-SA"/>
        </w:rPr>
        <w:t>（2）突出重点，有限目标</w:t>
      </w:r>
    </w:p>
    <w:p w14:paraId="6BCF1E70">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以群众身边的水环境污染、水生态破坏、生态流量匮乏等突出生态环境问题为重点，衔接2035年美丽中国和本世纪中叶社会主义现代化强国目标，提出“十四五”期间切实可见的目标。</w:t>
      </w:r>
    </w:p>
    <w:p w14:paraId="445B3CDF">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r>
        <w:rPr>
          <w:rFonts w:hint="default" w:ascii="Times New Roman" w:hAnsi="Times New Roman" w:eastAsia="方正仿宋_GBK" w:cs="Times New Roman"/>
          <w:b/>
          <w:bCs w:val="0"/>
          <w:color w:val="auto"/>
          <w:kern w:val="0"/>
          <w:sz w:val="32"/>
          <w:szCs w:val="32"/>
          <w:shd w:val="clear" w:color="auto" w:fill="FFFFFF"/>
          <w:lang w:val="en-US" w:eastAsia="zh-CN" w:bidi="ar-SA"/>
        </w:rPr>
        <w:t>（3）实事求是，因地制宜</w:t>
      </w:r>
    </w:p>
    <w:p w14:paraId="3968A9CD">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客观分析淮南市水生态环境质量状况、生态环境保护工作基础和经济社会发展现状、结合长江流域、淮河流域资源特征，系统涉及针对性任务措施。</w:t>
      </w:r>
    </w:p>
    <w:p w14:paraId="1C11928C">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r>
        <w:rPr>
          <w:rFonts w:hint="default" w:ascii="Times New Roman" w:hAnsi="Times New Roman" w:eastAsia="方正仿宋_GBK" w:cs="Times New Roman"/>
          <w:b/>
          <w:bCs w:val="0"/>
          <w:color w:val="auto"/>
          <w:kern w:val="0"/>
          <w:sz w:val="32"/>
          <w:szCs w:val="32"/>
          <w:shd w:val="clear" w:color="auto" w:fill="FFFFFF"/>
          <w:lang w:val="en-US" w:eastAsia="zh-CN" w:bidi="ar-SA"/>
        </w:rPr>
        <w:t>（4）上下联动，衔接有序</w:t>
      </w:r>
    </w:p>
    <w:p w14:paraId="145945A7">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加强与国家层面重点流域“十四五”水生态环境保护规划和江苏省“十四五”水生态环境保护规划相衔接，注重问题、成因、目标、任务、责任等清单的落实。</w:t>
      </w:r>
    </w:p>
    <w:p w14:paraId="3D8725E2">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bookmarkStart w:id="26" w:name="_Toc31170"/>
      <w:r>
        <w:rPr>
          <w:rFonts w:hint="default" w:ascii="Times New Roman" w:hAnsi="Times New Roman" w:eastAsia="方正楷体_GBK" w:cs="Times New Roman"/>
          <w:b w:val="0"/>
          <w:bCs/>
          <w:color w:val="auto"/>
          <w:kern w:val="0"/>
          <w:sz w:val="32"/>
          <w:szCs w:val="32"/>
          <w:shd w:val="clear" w:color="auto" w:fill="FFFFFF"/>
          <w:lang w:val="en-US" w:eastAsia="zh-CN" w:bidi="ar-SA"/>
        </w:rPr>
        <w:t>（二） 编制思路</w:t>
      </w:r>
      <w:bookmarkEnd w:id="26"/>
    </w:p>
    <w:p w14:paraId="45452154">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以习近平生态文明思想为指引，全面贯彻落实党中央和国务院的决策部署，深刻把握“山水林田湖草是一个生命共同体”的科学内涵，突出淮南市特色，坚持问题导向与目标导向，坚持继承发扬、求实创新、落地可行，以水生态环境质量为核心，污染减排和生态扩容两手发力，统筹水资源利用、水生态保护和水环境治理，创新机制体制，一河一策精准施治，着力解决群众身边的突出问题，持续改善水生态环境，确保淮南市“十四五”水生态环境目标如期实现。</w:t>
      </w:r>
    </w:p>
    <w:p w14:paraId="5F9BA608">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bookmarkStart w:id="27" w:name="_Toc17209"/>
      <w:r>
        <w:rPr>
          <w:rFonts w:hint="default" w:ascii="Times New Roman" w:hAnsi="Times New Roman" w:eastAsia="方正楷体_GBK" w:cs="Times New Roman"/>
          <w:b w:val="0"/>
          <w:bCs/>
          <w:color w:val="auto"/>
          <w:kern w:val="0"/>
          <w:sz w:val="32"/>
          <w:szCs w:val="32"/>
          <w:shd w:val="clear" w:color="auto" w:fill="FFFFFF"/>
          <w:lang w:val="en-US" w:eastAsia="zh-CN" w:bidi="ar-SA"/>
        </w:rPr>
        <w:t>（三） 主要目标</w:t>
      </w:r>
      <w:bookmarkEnd w:id="27"/>
    </w:p>
    <w:p w14:paraId="53CEEBC9">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“十四五”期间，以水生态环境质量为核心，力争到2025年， 10个国控断面稳定达到水质目标；生态流量保障能力稳步提升；水生态修复工作全面铺开，力争实现“人水和谐”。</w:t>
      </w:r>
    </w:p>
    <w:p w14:paraId="2F4A2492">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1）水环境方面，淮南市主要河湖17个，“十四五”期间10个国考断面均需要持续开展治理，保持稳定达标，其中8个断面需要加大治理力度，涉及东淝河、西淝河、淮河3条主要河流和焦岗湖、瓦埠湖、高塘湖3个湖泊。</w:t>
      </w:r>
    </w:p>
    <w:p w14:paraId="5CC3FBD2">
      <w:pPr>
        <w:pStyle w:val="7"/>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left="0" w:leftChars="0"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（2）水资源方面，淮南市无干枯或断流河道，因此需要恢复“有水”的河流数量为0个，但十四五期间要求焦岗湖需要达到18m的生态水位底线，因此，达到生态水位底线要求的河湖数量为1个。</w:t>
      </w:r>
    </w:p>
    <w:p w14:paraId="7C579F0B">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（3）水生态方面，淮南市境内河道已基本可满足“有鱼有草”的水生态环境目标，十四五期间进一步提升区域水生态环境状况，计划在瓦埠湖、焦岗湖、高塘湖、淮河干流恢复河湖缓冲带84.7km，恢复湿地面积58.68 km2。</w:t>
      </w:r>
    </w:p>
    <w:p w14:paraId="2732810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表2-1 淮南市“十四五”规划目标指标</w:t>
      </w:r>
    </w:p>
    <w:tbl>
      <w:tblPr>
        <w:tblStyle w:val="13"/>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851"/>
        <w:gridCol w:w="4005"/>
        <w:gridCol w:w="2486"/>
        <w:gridCol w:w="1341"/>
      </w:tblGrid>
      <w:tr w14:paraId="5CD7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8" w:hRule="atLeast"/>
          <w:tblHeader/>
          <w:jc w:val="center"/>
        </w:trPr>
        <w:tc>
          <w:tcPr>
            <w:tcW w:w="1240" w:type="dxa"/>
            <w:noWrap w:val="0"/>
            <w:vAlign w:val="center"/>
          </w:tcPr>
          <w:p w14:paraId="6A0F9F1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类别</w:t>
            </w:r>
          </w:p>
        </w:tc>
        <w:tc>
          <w:tcPr>
            <w:tcW w:w="851" w:type="dxa"/>
            <w:noWrap w:val="0"/>
            <w:vAlign w:val="center"/>
          </w:tcPr>
          <w:p w14:paraId="4A3B4B49">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序号</w:t>
            </w:r>
          </w:p>
        </w:tc>
        <w:tc>
          <w:tcPr>
            <w:tcW w:w="4005" w:type="dxa"/>
            <w:noWrap w:val="0"/>
            <w:vAlign w:val="center"/>
          </w:tcPr>
          <w:p w14:paraId="180B2C4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指标</w:t>
            </w:r>
          </w:p>
        </w:tc>
        <w:tc>
          <w:tcPr>
            <w:tcW w:w="2486" w:type="dxa"/>
            <w:noWrap w:val="0"/>
            <w:vAlign w:val="center"/>
          </w:tcPr>
          <w:p w14:paraId="78E450F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“十四五”目标</w:t>
            </w:r>
          </w:p>
        </w:tc>
        <w:tc>
          <w:tcPr>
            <w:tcW w:w="1341" w:type="dxa"/>
            <w:noWrap w:val="0"/>
            <w:vAlign w:val="center"/>
          </w:tcPr>
          <w:p w14:paraId="06300F5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备注</w:t>
            </w:r>
          </w:p>
        </w:tc>
      </w:tr>
      <w:tr w14:paraId="33720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restart"/>
            <w:noWrap w:val="0"/>
            <w:vAlign w:val="center"/>
          </w:tcPr>
          <w:p w14:paraId="2866FEF0">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水环境</w:t>
            </w:r>
          </w:p>
        </w:tc>
        <w:tc>
          <w:tcPr>
            <w:tcW w:w="851" w:type="dxa"/>
            <w:noWrap w:val="0"/>
            <w:vAlign w:val="center"/>
          </w:tcPr>
          <w:p w14:paraId="3A091AF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w:t>
            </w:r>
          </w:p>
        </w:tc>
        <w:tc>
          <w:tcPr>
            <w:tcW w:w="4005" w:type="dxa"/>
            <w:noWrap w:val="0"/>
            <w:vAlign w:val="center"/>
          </w:tcPr>
          <w:p w14:paraId="6CFFC3C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地表水优良（达到或优于Ⅲ类）比例（%）</w:t>
            </w:r>
          </w:p>
        </w:tc>
        <w:tc>
          <w:tcPr>
            <w:tcW w:w="2486" w:type="dxa"/>
            <w:noWrap w:val="0"/>
            <w:vAlign w:val="center"/>
          </w:tcPr>
          <w:p w14:paraId="6AB596B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87.5%</w:t>
            </w:r>
          </w:p>
        </w:tc>
        <w:tc>
          <w:tcPr>
            <w:tcW w:w="1341" w:type="dxa"/>
            <w:vMerge w:val="restart"/>
            <w:noWrap w:val="0"/>
            <w:vAlign w:val="center"/>
          </w:tcPr>
          <w:p w14:paraId="2206CE4F">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常规指标</w:t>
            </w:r>
          </w:p>
        </w:tc>
      </w:tr>
      <w:tr w14:paraId="04676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427CD0B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c>
          <w:tcPr>
            <w:tcW w:w="851" w:type="dxa"/>
            <w:noWrap w:val="0"/>
            <w:vAlign w:val="center"/>
          </w:tcPr>
          <w:p w14:paraId="13EC0D4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w:t>
            </w:r>
          </w:p>
        </w:tc>
        <w:tc>
          <w:tcPr>
            <w:tcW w:w="4005" w:type="dxa"/>
            <w:noWrap w:val="0"/>
            <w:vAlign w:val="center"/>
          </w:tcPr>
          <w:p w14:paraId="1F480AB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地表水劣V类水体比例（%）</w:t>
            </w:r>
          </w:p>
        </w:tc>
        <w:tc>
          <w:tcPr>
            <w:tcW w:w="2486" w:type="dxa"/>
            <w:noWrap w:val="0"/>
            <w:vAlign w:val="center"/>
          </w:tcPr>
          <w:p w14:paraId="2BD5067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w:t>
            </w:r>
          </w:p>
        </w:tc>
        <w:tc>
          <w:tcPr>
            <w:tcW w:w="1341" w:type="dxa"/>
            <w:vMerge w:val="continue"/>
            <w:noWrap w:val="0"/>
            <w:vAlign w:val="center"/>
          </w:tcPr>
          <w:p w14:paraId="01A295F6">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p>
        </w:tc>
      </w:tr>
      <w:tr w14:paraId="0CC74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5B314F3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c>
          <w:tcPr>
            <w:tcW w:w="851" w:type="dxa"/>
            <w:noWrap w:val="0"/>
            <w:vAlign w:val="center"/>
          </w:tcPr>
          <w:p w14:paraId="68C0C43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w:t>
            </w:r>
          </w:p>
        </w:tc>
        <w:tc>
          <w:tcPr>
            <w:tcW w:w="4005" w:type="dxa"/>
            <w:noWrap w:val="0"/>
            <w:vAlign w:val="center"/>
          </w:tcPr>
          <w:p w14:paraId="54107BD0">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水功能区达标率（%）</w:t>
            </w:r>
          </w:p>
        </w:tc>
        <w:tc>
          <w:tcPr>
            <w:tcW w:w="2486" w:type="dxa"/>
            <w:noWrap w:val="0"/>
            <w:vAlign w:val="center"/>
          </w:tcPr>
          <w:p w14:paraId="17B6BCB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87%</w:t>
            </w:r>
          </w:p>
        </w:tc>
        <w:tc>
          <w:tcPr>
            <w:tcW w:w="1341" w:type="dxa"/>
            <w:vMerge w:val="continue"/>
            <w:noWrap w:val="0"/>
            <w:vAlign w:val="center"/>
          </w:tcPr>
          <w:p w14:paraId="19467F3B">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p>
        </w:tc>
      </w:tr>
      <w:tr w14:paraId="4CC3F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458989F9">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c>
          <w:tcPr>
            <w:tcW w:w="851" w:type="dxa"/>
            <w:noWrap w:val="0"/>
            <w:vAlign w:val="center"/>
          </w:tcPr>
          <w:p w14:paraId="4C573FE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w:t>
            </w:r>
          </w:p>
        </w:tc>
        <w:tc>
          <w:tcPr>
            <w:tcW w:w="4005" w:type="dxa"/>
            <w:noWrap w:val="0"/>
            <w:vAlign w:val="center"/>
          </w:tcPr>
          <w:p w14:paraId="576B9D4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城市集中式饮用水水源达到或优于Ⅲ类比例（%）</w:t>
            </w:r>
          </w:p>
        </w:tc>
        <w:tc>
          <w:tcPr>
            <w:tcW w:w="2486" w:type="dxa"/>
            <w:noWrap w:val="0"/>
            <w:vAlign w:val="center"/>
          </w:tcPr>
          <w:p w14:paraId="5D6F6D1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100%</w:t>
            </w:r>
          </w:p>
        </w:tc>
        <w:tc>
          <w:tcPr>
            <w:tcW w:w="1341" w:type="dxa"/>
            <w:vMerge w:val="continue"/>
            <w:noWrap w:val="0"/>
            <w:vAlign w:val="center"/>
          </w:tcPr>
          <w:p w14:paraId="67002819">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p>
        </w:tc>
      </w:tr>
      <w:tr w14:paraId="24AE2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noWrap w:val="0"/>
            <w:vAlign w:val="center"/>
          </w:tcPr>
          <w:p w14:paraId="023CB64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水资源</w:t>
            </w:r>
          </w:p>
        </w:tc>
        <w:tc>
          <w:tcPr>
            <w:tcW w:w="851" w:type="dxa"/>
            <w:noWrap w:val="0"/>
            <w:vAlign w:val="center"/>
          </w:tcPr>
          <w:p w14:paraId="59AB64E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w:t>
            </w:r>
          </w:p>
        </w:tc>
        <w:tc>
          <w:tcPr>
            <w:tcW w:w="4005" w:type="dxa"/>
            <w:noWrap w:val="0"/>
            <w:vAlign w:val="center"/>
          </w:tcPr>
          <w:p w14:paraId="657AAF1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达到生态流量（水位）底线要求的河湖数量（个）</w:t>
            </w:r>
          </w:p>
        </w:tc>
        <w:tc>
          <w:tcPr>
            <w:tcW w:w="2486" w:type="dxa"/>
            <w:noWrap w:val="0"/>
            <w:vAlign w:val="center"/>
          </w:tcPr>
          <w:p w14:paraId="47797A8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w:t>
            </w:r>
          </w:p>
          <w:p w14:paraId="0215883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（焦岗湖，生态水位18m）</w:t>
            </w:r>
          </w:p>
        </w:tc>
        <w:tc>
          <w:tcPr>
            <w:tcW w:w="1341" w:type="dxa"/>
            <w:vMerge w:val="continue"/>
            <w:noWrap w:val="0"/>
            <w:vAlign w:val="center"/>
          </w:tcPr>
          <w:p w14:paraId="3CA07310">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p>
        </w:tc>
      </w:tr>
      <w:tr w14:paraId="62380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restart"/>
            <w:noWrap w:val="0"/>
            <w:vAlign w:val="center"/>
          </w:tcPr>
          <w:p w14:paraId="7FE3106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水生态</w:t>
            </w:r>
          </w:p>
        </w:tc>
        <w:tc>
          <w:tcPr>
            <w:tcW w:w="851" w:type="dxa"/>
            <w:noWrap w:val="0"/>
            <w:vAlign w:val="center"/>
          </w:tcPr>
          <w:p w14:paraId="15862C9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w:t>
            </w:r>
          </w:p>
        </w:tc>
        <w:tc>
          <w:tcPr>
            <w:tcW w:w="4005" w:type="dxa"/>
            <w:noWrap w:val="0"/>
            <w:vAlign w:val="center"/>
          </w:tcPr>
          <w:p w14:paraId="6C0F09A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水生生物完整性指数</w:t>
            </w:r>
          </w:p>
        </w:tc>
        <w:tc>
          <w:tcPr>
            <w:tcW w:w="2486" w:type="dxa"/>
            <w:noWrap w:val="0"/>
            <w:vAlign w:val="center"/>
          </w:tcPr>
          <w:p w14:paraId="3A01BD7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提升</w:t>
            </w:r>
          </w:p>
        </w:tc>
        <w:tc>
          <w:tcPr>
            <w:tcW w:w="1341" w:type="dxa"/>
            <w:vMerge w:val="continue"/>
            <w:noWrap w:val="0"/>
            <w:vAlign w:val="center"/>
          </w:tcPr>
          <w:p w14:paraId="2FE19013">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p>
        </w:tc>
      </w:tr>
      <w:tr w14:paraId="4E8C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317AA39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c>
          <w:tcPr>
            <w:tcW w:w="851" w:type="dxa"/>
            <w:noWrap w:val="0"/>
            <w:vAlign w:val="center"/>
          </w:tcPr>
          <w:p w14:paraId="7E928EF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w:t>
            </w:r>
          </w:p>
        </w:tc>
        <w:tc>
          <w:tcPr>
            <w:tcW w:w="4005" w:type="dxa"/>
            <w:noWrap w:val="0"/>
            <w:vAlign w:val="center"/>
          </w:tcPr>
          <w:p w14:paraId="75A1CF0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河湖生态缓冲带恢复长度（km）</w:t>
            </w:r>
          </w:p>
        </w:tc>
        <w:tc>
          <w:tcPr>
            <w:tcW w:w="2486" w:type="dxa"/>
            <w:noWrap w:val="0"/>
            <w:vAlign w:val="center"/>
          </w:tcPr>
          <w:p w14:paraId="0940254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84.7</w:t>
            </w:r>
          </w:p>
        </w:tc>
        <w:tc>
          <w:tcPr>
            <w:tcW w:w="1341" w:type="dxa"/>
            <w:vMerge w:val="continue"/>
            <w:noWrap w:val="0"/>
            <w:vAlign w:val="center"/>
          </w:tcPr>
          <w:p w14:paraId="6B8D63A3">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p>
        </w:tc>
      </w:tr>
      <w:tr w14:paraId="20F42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vMerge w:val="continue"/>
            <w:noWrap w:val="0"/>
            <w:vAlign w:val="center"/>
          </w:tcPr>
          <w:p w14:paraId="1534573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c>
          <w:tcPr>
            <w:tcW w:w="851" w:type="dxa"/>
            <w:noWrap w:val="0"/>
            <w:vAlign w:val="center"/>
          </w:tcPr>
          <w:p w14:paraId="079F94A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w:t>
            </w:r>
          </w:p>
        </w:tc>
        <w:tc>
          <w:tcPr>
            <w:tcW w:w="4005" w:type="dxa"/>
            <w:noWrap w:val="0"/>
            <w:vAlign w:val="center"/>
          </w:tcPr>
          <w:p w14:paraId="384001A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湿地恢复（建设）面积（km</w:t>
            </w:r>
            <w:r>
              <w:rPr>
                <w:rFonts w:hint="default" w:ascii="Times New Roman" w:hAnsi="Times New Roman" w:eastAsia="方正仿宋_GBK" w:cs="Times New Roman"/>
                <w:szCs w:val="21"/>
                <w:vertAlign w:val="superscript"/>
              </w:rPr>
              <w:t>2</w:t>
            </w:r>
            <w:r>
              <w:rPr>
                <w:rFonts w:hint="default" w:ascii="Times New Roman" w:hAnsi="Times New Roman" w:eastAsia="方正仿宋_GBK" w:cs="Times New Roman"/>
                <w:szCs w:val="21"/>
              </w:rPr>
              <w:t>）</w:t>
            </w:r>
          </w:p>
        </w:tc>
        <w:tc>
          <w:tcPr>
            <w:tcW w:w="2486" w:type="dxa"/>
            <w:noWrap w:val="0"/>
            <w:vAlign w:val="center"/>
          </w:tcPr>
          <w:p w14:paraId="6CF3703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58.68</w:t>
            </w:r>
          </w:p>
        </w:tc>
        <w:tc>
          <w:tcPr>
            <w:tcW w:w="1341" w:type="dxa"/>
            <w:vMerge w:val="continue"/>
            <w:noWrap w:val="0"/>
            <w:vAlign w:val="center"/>
          </w:tcPr>
          <w:p w14:paraId="1BD4FF9D">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p>
        </w:tc>
      </w:tr>
      <w:tr w14:paraId="4264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noWrap w:val="0"/>
            <w:vAlign w:val="center"/>
          </w:tcPr>
          <w:p w14:paraId="57C5087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水环境</w:t>
            </w:r>
          </w:p>
        </w:tc>
        <w:tc>
          <w:tcPr>
            <w:tcW w:w="851" w:type="dxa"/>
            <w:noWrap w:val="0"/>
            <w:vAlign w:val="center"/>
          </w:tcPr>
          <w:p w14:paraId="7B998DE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w:t>
            </w:r>
          </w:p>
        </w:tc>
        <w:tc>
          <w:tcPr>
            <w:tcW w:w="4005" w:type="dxa"/>
            <w:noWrap w:val="0"/>
            <w:vAlign w:val="center"/>
          </w:tcPr>
          <w:p w14:paraId="5BA38C8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城市建成区黑臭水体控制比例（%）</w:t>
            </w:r>
          </w:p>
        </w:tc>
        <w:tc>
          <w:tcPr>
            <w:tcW w:w="2486" w:type="dxa"/>
            <w:noWrap w:val="0"/>
            <w:vAlign w:val="center"/>
          </w:tcPr>
          <w:p w14:paraId="22B5651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w:t>
            </w:r>
          </w:p>
          <w:p w14:paraId="37F9A117">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r>
              <w:rPr>
                <w:rFonts w:hint="default" w:ascii="Times New Roman" w:hAnsi="Times New Roman" w:eastAsia="方正仿宋_GBK" w:cs="Times New Roman"/>
              </w:rPr>
              <w:t>已完成县级以上城市建成区的黑臭水体整治）</w:t>
            </w:r>
          </w:p>
        </w:tc>
        <w:tc>
          <w:tcPr>
            <w:tcW w:w="1341" w:type="dxa"/>
            <w:vMerge w:val="restart"/>
            <w:noWrap w:val="0"/>
            <w:vAlign w:val="center"/>
          </w:tcPr>
          <w:p w14:paraId="44CAF0B0">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亲民指标</w:t>
            </w:r>
          </w:p>
        </w:tc>
      </w:tr>
      <w:tr w14:paraId="30593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0" w:type="dxa"/>
            <w:noWrap w:val="0"/>
            <w:vAlign w:val="center"/>
          </w:tcPr>
          <w:p w14:paraId="1AB9A17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水资源</w:t>
            </w:r>
          </w:p>
        </w:tc>
        <w:tc>
          <w:tcPr>
            <w:tcW w:w="851" w:type="dxa"/>
            <w:noWrap w:val="0"/>
            <w:vAlign w:val="center"/>
          </w:tcPr>
          <w:p w14:paraId="52AD75D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w:t>
            </w:r>
          </w:p>
        </w:tc>
        <w:tc>
          <w:tcPr>
            <w:tcW w:w="4005" w:type="dxa"/>
            <w:noWrap w:val="0"/>
            <w:vAlign w:val="center"/>
          </w:tcPr>
          <w:p w14:paraId="41E4A63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恢复“有水”的河流数量（个）</w:t>
            </w:r>
          </w:p>
        </w:tc>
        <w:tc>
          <w:tcPr>
            <w:tcW w:w="2486" w:type="dxa"/>
            <w:noWrap w:val="0"/>
            <w:vAlign w:val="center"/>
          </w:tcPr>
          <w:p w14:paraId="749F9D1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w:t>
            </w:r>
          </w:p>
          <w:p w14:paraId="3F582E7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r>
              <w:rPr>
                <w:rFonts w:hint="default" w:ascii="Times New Roman" w:hAnsi="Times New Roman" w:eastAsia="方正仿宋_GBK" w:cs="Times New Roman"/>
              </w:rPr>
              <w:t>没有干涸河道）</w:t>
            </w:r>
          </w:p>
        </w:tc>
        <w:tc>
          <w:tcPr>
            <w:tcW w:w="1341" w:type="dxa"/>
            <w:vMerge w:val="continue"/>
            <w:noWrap w:val="0"/>
            <w:vAlign w:val="center"/>
          </w:tcPr>
          <w:p w14:paraId="41968388">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p>
        </w:tc>
      </w:tr>
      <w:tr w14:paraId="2017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40" w:type="dxa"/>
            <w:noWrap w:val="0"/>
            <w:vAlign w:val="center"/>
          </w:tcPr>
          <w:p w14:paraId="6FDC5B3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水生态</w:t>
            </w:r>
          </w:p>
        </w:tc>
        <w:tc>
          <w:tcPr>
            <w:tcW w:w="851" w:type="dxa"/>
            <w:noWrap w:val="0"/>
            <w:vAlign w:val="center"/>
          </w:tcPr>
          <w:p w14:paraId="030EEFD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w:t>
            </w:r>
          </w:p>
        </w:tc>
        <w:tc>
          <w:tcPr>
            <w:tcW w:w="4005" w:type="dxa"/>
            <w:noWrap w:val="0"/>
            <w:vAlign w:val="center"/>
          </w:tcPr>
          <w:p w14:paraId="311B1D4D">
            <w:pPr>
              <w:pageBreakBefore w:val="0"/>
              <w:shd w:val="clear" w:color="auto" w:fill="auto"/>
              <w:tabs>
                <w:tab w:val="left" w:pos="900"/>
              </w:tabs>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重现土著鱼类或水生植物的水体数量（个）</w:t>
            </w:r>
          </w:p>
        </w:tc>
        <w:tc>
          <w:tcPr>
            <w:tcW w:w="2486" w:type="dxa"/>
            <w:noWrap w:val="0"/>
            <w:vAlign w:val="center"/>
          </w:tcPr>
          <w:p w14:paraId="6B8A094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w:t>
            </w:r>
          </w:p>
        </w:tc>
        <w:tc>
          <w:tcPr>
            <w:tcW w:w="1341" w:type="dxa"/>
            <w:vMerge w:val="continue"/>
            <w:noWrap w:val="0"/>
            <w:vAlign w:val="center"/>
          </w:tcPr>
          <w:p w14:paraId="7D494D39">
            <w:pPr>
              <w:pageBreakBefore w:val="0"/>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p>
        </w:tc>
      </w:tr>
    </w:tbl>
    <w:p w14:paraId="3F4745B4">
      <w:pPr>
        <w:pStyle w:val="7"/>
        <w:pageBreakBefore w:val="0"/>
        <w:shd w:val="clear" w:color="auto" w:fill="auto"/>
        <w:kinsoku/>
        <w:wordWrap/>
        <w:overflowPunct/>
        <w:topLinePunct w:val="0"/>
        <w:autoSpaceDE/>
        <w:autoSpaceDN/>
        <w:bidi w:val="0"/>
        <w:spacing w:before="156" w:after="156" w:line="590" w:lineRule="exact"/>
        <w:ind w:left="0" w:leftChars="0" w:firstLine="562" w:firstLineChars="200"/>
        <w:rPr>
          <w:rFonts w:hint="eastAsia" w:ascii="方正仿宋_GBK" w:hAnsi="方正仿宋_GBK" w:eastAsia="方正仿宋_GBK" w:cs="方正仿宋_GBK"/>
          <w:bCs/>
          <w:sz w:val="28"/>
          <w:szCs w:val="28"/>
        </w:rPr>
      </w:pPr>
      <w:r>
        <w:rPr>
          <w:rFonts w:hint="eastAsia" w:ascii="方正仿宋_GBK" w:hAnsi="方正仿宋_GBK" w:eastAsia="方正仿宋_GBK" w:cs="方正仿宋_GBK"/>
          <w:bCs/>
          <w:sz w:val="28"/>
          <w:szCs w:val="28"/>
        </w:rPr>
        <w:t>其中，淮南市国控断面“十四五”水质目标设定详情见下表2-2。</w:t>
      </w:r>
    </w:p>
    <w:p w14:paraId="30E32C0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bookmarkStart w:id="28" w:name="_Hlk98851299"/>
      <w:r>
        <w:rPr>
          <w:rFonts w:hint="default" w:ascii="Times New Roman" w:hAnsi="Times New Roman" w:eastAsia="方正仿宋_GBK" w:cs="Times New Roman"/>
          <w:bCs/>
          <w:sz w:val="24"/>
          <w:szCs w:val="24"/>
        </w:rPr>
        <w:t>表2-2</w:t>
      </w:r>
      <w:bookmarkEnd w:id="28"/>
      <w:r>
        <w:rPr>
          <w:rFonts w:hint="default" w:ascii="Times New Roman" w:hAnsi="Times New Roman" w:eastAsia="方正仿宋_GBK" w:cs="Times New Roman"/>
          <w:bCs/>
          <w:sz w:val="24"/>
          <w:szCs w:val="24"/>
        </w:rPr>
        <w:t xml:space="preserve"> 淮南市“十四五”期间国控断面水质目标</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4"/>
        <w:gridCol w:w="2820"/>
        <w:gridCol w:w="2562"/>
        <w:gridCol w:w="2305"/>
      </w:tblGrid>
      <w:tr w14:paraId="5E1E8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758" w:type="pct"/>
            <w:noWrap w:val="0"/>
            <w:vAlign w:val="center"/>
          </w:tcPr>
          <w:p w14:paraId="1CC61DC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Cs w:val="21"/>
              </w:rPr>
            </w:pPr>
            <w:r>
              <w:rPr>
                <w:rFonts w:hint="default" w:ascii="Times New Roman" w:hAnsi="Times New Roman" w:eastAsia="方正仿宋_GBK" w:cs="Times New Roman"/>
                <w:b/>
                <w:szCs w:val="21"/>
              </w:rPr>
              <w:t>序号</w:t>
            </w:r>
          </w:p>
        </w:tc>
        <w:tc>
          <w:tcPr>
            <w:tcW w:w="1556" w:type="pct"/>
            <w:noWrap w:val="0"/>
            <w:vAlign w:val="center"/>
          </w:tcPr>
          <w:p w14:paraId="2FDBFF1E">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Cs w:val="21"/>
              </w:rPr>
            </w:pPr>
            <w:r>
              <w:rPr>
                <w:rFonts w:hint="default" w:ascii="Times New Roman" w:hAnsi="Times New Roman" w:eastAsia="方正仿宋_GBK" w:cs="Times New Roman"/>
                <w:b/>
                <w:szCs w:val="21"/>
              </w:rPr>
              <w:t>所在水体</w:t>
            </w:r>
          </w:p>
        </w:tc>
        <w:tc>
          <w:tcPr>
            <w:tcW w:w="1414" w:type="pct"/>
            <w:noWrap w:val="0"/>
            <w:vAlign w:val="center"/>
          </w:tcPr>
          <w:p w14:paraId="163A147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Cs w:val="21"/>
              </w:rPr>
            </w:pPr>
            <w:r>
              <w:rPr>
                <w:rFonts w:hint="default" w:ascii="Times New Roman" w:hAnsi="Times New Roman" w:eastAsia="方正仿宋_GBK" w:cs="Times New Roman"/>
                <w:b/>
                <w:szCs w:val="21"/>
              </w:rPr>
              <w:t>断面名称</w:t>
            </w:r>
          </w:p>
        </w:tc>
        <w:tc>
          <w:tcPr>
            <w:tcW w:w="1272" w:type="pct"/>
            <w:noWrap w:val="0"/>
            <w:vAlign w:val="center"/>
          </w:tcPr>
          <w:p w14:paraId="5F4AD2B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Cs w:val="21"/>
              </w:rPr>
            </w:pPr>
            <w:r>
              <w:rPr>
                <w:rFonts w:hint="default" w:ascii="Times New Roman" w:hAnsi="Times New Roman" w:eastAsia="方正仿宋_GBK" w:cs="Times New Roman"/>
                <w:b/>
                <w:szCs w:val="21"/>
              </w:rPr>
              <w:t>2025年水质目标</w:t>
            </w:r>
          </w:p>
        </w:tc>
      </w:tr>
      <w:tr w14:paraId="201B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3EE3FD4A">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p>
        </w:tc>
        <w:tc>
          <w:tcPr>
            <w:tcW w:w="1556" w:type="pct"/>
            <w:noWrap w:val="0"/>
            <w:vAlign w:val="center"/>
          </w:tcPr>
          <w:p w14:paraId="7A47490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高塘湖</w:t>
            </w:r>
          </w:p>
        </w:tc>
        <w:tc>
          <w:tcPr>
            <w:tcW w:w="1414" w:type="pct"/>
            <w:noWrap w:val="0"/>
            <w:vAlign w:val="center"/>
          </w:tcPr>
          <w:p w14:paraId="6E715BAD">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高塘湖断面</w:t>
            </w:r>
          </w:p>
        </w:tc>
        <w:tc>
          <w:tcPr>
            <w:tcW w:w="1272" w:type="pct"/>
            <w:noWrap w:val="0"/>
            <w:vAlign w:val="top"/>
          </w:tcPr>
          <w:p w14:paraId="7464300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Ⅳ</w:t>
            </w:r>
          </w:p>
        </w:tc>
      </w:tr>
      <w:tr w14:paraId="2586A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6FEC2617">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p>
        </w:tc>
        <w:tc>
          <w:tcPr>
            <w:tcW w:w="1556" w:type="pct"/>
            <w:noWrap w:val="0"/>
            <w:vAlign w:val="center"/>
          </w:tcPr>
          <w:p w14:paraId="302C29F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瓦埠湖</w:t>
            </w:r>
          </w:p>
        </w:tc>
        <w:tc>
          <w:tcPr>
            <w:tcW w:w="1414" w:type="pct"/>
            <w:noWrap w:val="0"/>
            <w:vAlign w:val="center"/>
          </w:tcPr>
          <w:p w14:paraId="07968E4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瓦埠湖断面</w:t>
            </w:r>
          </w:p>
        </w:tc>
        <w:tc>
          <w:tcPr>
            <w:tcW w:w="1272" w:type="pct"/>
            <w:noWrap w:val="0"/>
            <w:vAlign w:val="top"/>
          </w:tcPr>
          <w:p w14:paraId="0BE996C0">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color w:val="000000"/>
                <w:szCs w:val="21"/>
              </w:rPr>
              <w:t>Ⅲ</w:t>
            </w:r>
          </w:p>
        </w:tc>
      </w:tr>
      <w:tr w14:paraId="3061D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63A87A12">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p>
        </w:tc>
        <w:tc>
          <w:tcPr>
            <w:tcW w:w="1556" w:type="pct"/>
            <w:noWrap w:val="0"/>
            <w:vAlign w:val="center"/>
          </w:tcPr>
          <w:p w14:paraId="7CA925C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焦岗湖</w:t>
            </w:r>
          </w:p>
        </w:tc>
        <w:tc>
          <w:tcPr>
            <w:tcW w:w="1414" w:type="pct"/>
            <w:noWrap w:val="0"/>
            <w:vAlign w:val="center"/>
          </w:tcPr>
          <w:p w14:paraId="7BAC770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焦岗湖断面</w:t>
            </w:r>
          </w:p>
        </w:tc>
        <w:tc>
          <w:tcPr>
            <w:tcW w:w="1272" w:type="pct"/>
            <w:noWrap w:val="0"/>
            <w:vAlign w:val="top"/>
          </w:tcPr>
          <w:p w14:paraId="38396DB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color w:val="000000"/>
                <w:szCs w:val="21"/>
              </w:rPr>
              <w:t>Ⅲ</w:t>
            </w:r>
          </w:p>
        </w:tc>
      </w:tr>
      <w:tr w14:paraId="3A609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4625C176">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p>
        </w:tc>
        <w:tc>
          <w:tcPr>
            <w:tcW w:w="1556" w:type="pct"/>
            <w:noWrap w:val="0"/>
            <w:vAlign w:val="center"/>
          </w:tcPr>
          <w:p w14:paraId="6790CA8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东淝河</w:t>
            </w:r>
          </w:p>
        </w:tc>
        <w:tc>
          <w:tcPr>
            <w:tcW w:w="1414" w:type="pct"/>
            <w:noWrap w:val="0"/>
            <w:vAlign w:val="center"/>
          </w:tcPr>
          <w:p w14:paraId="2BA1555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白洋淀渡口断面</w:t>
            </w:r>
          </w:p>
        </w:tc>
        <w:tc>
          <w:tcPr>
            <w:tcW w:w="1272" w:type="pct"/>
            <w:noWrap w:val="0"/>
            <w:vAlign w:val="top"/>
          </w:tcPr>
          <w:p w14:paraId="0A1D55D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color w:val="000000"/>
                <w:szCs w:val="21"/>
              </w:rPr>
              <w:t>Ⅲ</w:t>
            </w:r>
          </w:p>
        </w:tc>
      </w:tr>
      <w:tr w14:paraId="6E237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43D645E9">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p>
        </w:tc>
        <w:tc>
          <w:tcPr>
            <w:tcW w:w="1556" w:type="pct"/>
            <w:noWrap w:val="0"/>
            <w:vAlign w:val="center"/>
          </w:tcPr>
          <w:p w14:paraId="6E4AAA0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东淝河</w:t>
            </w:r>
          </w:p>
        </w:tc>
        <w:tc>
          <w:tcPr>
            <w:tcW w:w="1414" w:type="pct"/>
            <w:noWrap w:val="0"/>
            <w:vAlign w:val="center"/>
          </w:tcPr>
          <w:p w14:paraId="27471B3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五里闸断面</w:t>
            </w:r>
          </w:p>
        </w:tc>
        <w:tc>
          <w:tcPr>
            <w:tcW w:w="1272" w:type="pct"/>
            <w:noWrap w:val="0"/>
            <w:vAlign w:val="top"/>
          </w:tcPr>
          <w:p w14:paraId="4B9AE45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Ⅲ</w:t>
            </w:r>
          </w:p>
        </w:tc>
      </w:tr>
      <w:tr w14:paraId="03E8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0BB578E2">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p>
        </w:tc>
        <w:tc>
          <w:tcPr>
            <w:tcW w:w="1556" w:type="pct"/>
            <w:noWrap w:val="0"/>
            <w:vAlign w:val="center"/>
          </w:tcPr>
          <w:p w14:paraId="68D5EB7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淮河</w:t>
            </w:r>
          </w:p>
        </w:tc>
        <w:tc>
          <w:tcPr>
            <w:tcW w:w="1414" w:type="pct"/>
            <w:noWrap w:val="0"/>
            <w:vAlign w:val="center"/>
          </w:tcPr>
          <w:p w14:paraId="50ACA549">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新城口断面</w:t>
            </w:r>
          </w:p>
        </w:tc>
        <w:tc>
          <w:tcPr>
            <w:tcW w:w="1272" w:type="pct"/>
            <w:noWrap w:val="0"/>
            <w:vAlign w:val="top"/>
          </w:tcPr>
          <w:p w14:paraId="0C76752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Ⅲ</w:t>
            </w:r>
          </w:p>
        </w:tc>
      </w:tr>
      <w:tr w14:paraId="0792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5078DC4A">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bookmarkStart w:id="29" w:name="_Hlk98851327"/>
          </w:p>
        </w:tc>
        <w:tc>
          <w:tcPr>
            <w:tcW w:w="1556" w:type="pct"/>
            <w:noWrap w:val="0"/>
            <w:vAlign w:val="center"/>
          </w:tcPr>
          <w:p w14:paraId="6B3353D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淮河</w:t>
            </w:r>
          </w:p>
        </w:tc>
        <w:tc>
          <w:tcPr>
            <w:tcW w:w="1414" w:type="pct"/>
            <w:noWrap w:val="0"/>
            <w:vAlign w:val="center"/>
          </w:tcPr>
          <w:p w14:paraId="13581E8D">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石头埠断面</w:t>
            </w:r>
          </w:p>
        </w:tc>
        <w:tc>
          <w:tcPr>
            <w:tcW w:w="1272" w:type="pct"/>
            <w:noWrap w:val="0"/>
            <w:vAlign w:val="top"/>
          </w:tcPr>
          <w:p w14:paraId="709316F0">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优于Ⅲ类（含）</w:t>
            </w:r>
          </w:p>
        </w:tc>
      </w:tr>
      <w:tr w14:paraId="4161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1BA8D5F1">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p>
        </w:tc>
        <w:tc>
          <w:tcPr>
            <w:tcW w:w="1556" w:type="pct"/>
            <w:noWrap w:val="0"/>
            <w:vAlign w:val="center"/>
          </w:tcPr>
          <w:p w14:paraId="7538329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淮河</w:t>
            </w:r>
          </w:p>
        </w:tc>
        <w:tc>
          <w:tcPr>
            <w:tcW w:w="1414" w:type="pct"/>
            <w:noWrap w:val="0"/>
            <w:vAlign w:val="center"/>
          </w:tcPr>
          <w:p w14:paraId="7BC1B1C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鲁台孜断面</w:t>
            </w:r>
          </w:p>
        </w:tc>
        <w:tc>
          <w:tcPr>
            <w:tcW w:w="1272" w:type="pct"/>
            <w:noWrap w:val="0"/>
            <w:vAlign w:val="top"/>
          </w:tcPr>
          <w:p w14:paraId="306748C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color w:val="000000"/>
                <w:szCs w:val="21"/>
              </w:rPr>
              <w:t>优于Ⅲ类（含）</w:t>
            </w:r>
          </w:p>
        </w:tc>
      </w:tr>
      <w:bookmarkEnd w:id="29"/>
      <w:tr w14:paraId="1056A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59B234EB">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p>
        </w:tc>
        <w:tc>
          <w:tcPr>
            <w:tcW w:w="1556" w:type="pct"/>
            <w:noWrap w:val="0"/>
            <w:vAlign w:val="center"/>
          </w:tcPr>
          <w:p w14:paraId="3037E9E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西淝河</w:t>
            </w:r>
          </w:p>
        </w:tc>
        <w:tc>
          <w:tcPr>
            <w:tcW w:w="1414" w:type="pct"/>
            <w:noWrap w:val="0"/>
            <w:vAlign w:val="center"/>
          </w:tcPr>
          <w:p w14:paraId="29F05F4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西淝河闸下断面</w:t>
            </w:r>
          </w:p>
        </w:tc>
        <w:tc>
          <w:tcPr>
            <w:tcW w:w="1272" w:type="pct"/>
            <w:noWrap w:val="0"/>
            <w:vAlign w:val="top"/>
          </w:tcPr>
          <w:p w14:paraId="219C28F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color w:val="000000"/>
                <w:szCs w:val="21"/>
              </w:rPr>
              <w:t>Ⅲ</w:t>
            </w:r>
          </w:p>
        </w:tc>
      </w:tr>
      <w:tr w14:paraId="24D28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58" w:type="pct"/>
            <w:noWrap w:val="0"/>
            <w:vAlign w:val="center"/>
          </w:tcPr>
          <w:p w14:paraId="7951E3EC">
            <w:pPr>
              <w:pageBreakBefore w:val="0"/>
              <w:numPr>
                <w:ilvl w:val="0"/>
                <w:numId w:val="2"/>
              </w:numPr>
              <w:shd w:val="clear" w:color="auto" w:fill="auto"/>
              <w:kinsoku/>
              <w:wordWrap/>
              <w:overflowPunct/>
              <w:topLinePunct w:val="0"/>
              <w:autoSpaceDE/>
              <w:autoSpaceDN/>
              <w:bidi w:val="0"/>
              <w:spacing w:line="590" w:lineRule="exact"/>
              <w:ind w:firstLine="0"/>
              <w:jc w:val="center"/>
              <w:rPr>
                <w:rFonts w:hint="default" w:ascii="Times New Roman" w:hAnsi="Times New Roman" w:eastAsia="方正仿宋_GBK" w:cs="Times New Roman"/>
                <w:szCs w:val="21"/>
              </w:rPr>
            </w:pPr>
          </w:p>
        </w:tc>
        <w:tc>
          <w:tcPr>
            <w:tcW w:w="1556" w:type="pct"/>
            <w:noWrap w:val="0"/>
            <w:vAlign w:val="center"/>
          </w:tcPr>
          <w:p w14:paraId="660857F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淠河</w:t>
            </w:r>
          </w:p>
        </w:tc>
        <w:tc>
          <w:tcPr>
            <w:tcW w:w="1414" w:type="pct"/>
            <w:noWrap w:val="0"/>
            <w:vAlign w:val="center"/>
          </w:tcPr>
          <w:p w14:paraId="4065E31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bookmarkStart w:id="30" w:name="_Hlk98851335"/>
            <w:r>
              <w:rPr>
                <w:rFonts w:hint="default" w:ascii="Times New Roman" w:hAnsi="Times New Roman" w:eastAsia="方正仿宋_GBK" w:cs="Times New Roman"/>
                <w:szCs w:val="21"/>
              </w:rPr>
              <w:t>大店岗断面</w:t>
            </w:r>
            <w:bookmarkEnd w:id="30"/>
          </w:p>
        </w:tc>
        <w:tc>
          <w:tcPr>
            <w:tcW w:w="1272" w:type="pct"/>
            <w:noWrap w:val="0"/>
            <w:vAlign w:val="top"/>
          </w:tcPr>
          <w:p w14:paraId="0DA093CD">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color w:val="000000"/>
                <w:szCs w:val="21"/>
              </w:rPr>
              <w:t>优于Ⅲ类（含）</w:t>
            </w:r>
          </w:p>
        </w:tc>
      </w:tr>
    </w:tbl>
    <w:p w14:paraId="1A1F42F9">
      <w:pPr>
        <w:pStyle w:val="17"/>
        <w:pageBreakBefore w:val="0"/>
        <w:shd w:val="clear" w:color="auto" w:fill="auto"/>
        <w:kinsoku/>
        <w:wordWrap/>
        <w:overflowPunct/>
        <w:topLinePunct w:val="0"/>
        <w:autoSpaceDE/>
        <w:autoSpaceDN/>
        <w:bidi w:val="0"/>
        <w:spacing w:before="156" w:after="156" w:line="590" w:lineRule="exact"/>
        <w:jc w:val="center"/>
        <w:rPr>
          <w:rFonts w:hint="default" w:ascii="Times New Roman" w:hAnsi="Times New Roman" w:cs="Times New Roman"/>
          <w:bCs/>
        </w:rPr>
      </w:pPr>
      <w:bookmarkStart w:id="31" w:name="_Toc5888"/>
      <w:r>
        <w:rPr>
          <w:rFonts w:hint="default" w:ascii="Times New Roman" w:hAnsi="Times New Roman" w:cs="Times New Roman"/>
          <w:bCs/>
        </w:rPr>
        <w:br w:type="page"/>
      </w:r>
    </w:p>
    <w:p w14:paraId="45553D81">
      <w:pPr>
        <w:pStyle w:val="17"/>
        <w:pageBreakBefore w:val="0"/>
        <w:shd w:val="clear" w:color="auto" w:fill="auto"/>
        <w:kinsoku/>
        <w:wordWrap/>
        <w:overflowPunct/>
        <w:topLinePunct w:val="0"/>
        <w:autoSpaceDE/>
        <w:autoSpaceDN/>
        <w:bidi w:val="0"/>
        <w:spacing w:before="156" w:after="156" w:line="590" w:lineRule="exact"/>
        <w:jc w:val="center"/>
        <w:rPr>
          <w:rFonts w:hint="default" w:ascii="Times New Roman" w:hAnsi="Times New Roman" w:cs="Times New Roman"/>
          <w:bCs/>
        </w:rPr>
      </w:pPr>
      <w:r>
        <w:rPr>
          <w:rFonts w:hint="default" w:ascii="Times New Roman" w:hAnsi="Times New Roman" w:eastAsia="方正黑体_GBK" w:cs="Times New Roman"/>
          <w:b w:val="0"/>
          <w:bCs w:val="0"/>
          <w:sz w:val="32"/>
          <w:szCs w:val="32"/>
        </w:rPr>
        <w:t>第三章 规划任务要求</w:t>
      </w:r>
      <w:bookmarkEnd w:id="31"/>
    </w:p>
    <w:p w14:paraId="4D87E15D">
      <w:pPr>
        <w:pStyle w:val="18"/>
        <w:pageBreakBefore w:val="0"/>
        <w:shd w:val="clear" w:color="auto" w:fill="auto"/>
        <w:kinsoku/>
        <w:wordWrap/>
        <w:overflowPunct/>
        <w:topLinePunct w:val="0"/>
        <w:autoSpaceDE/>
        <w:autoSpaceDN/>
        <w:bidi w:val="0"/>
        <w:spacing w:before="156" w:after="156" w:line="590" w:lineRule="exact"/>
        <w:rPr>
          <w:rFonts w:hint="default" w:ascii="Times New Roman" w:hAnsi="Times New Roman" w:eastAsia="方正仿宋_GBK" w:cs="Times New Roman"/>
          <w:color w:val="auto"/>
          <w:kern w:val="0"/>
          <w:sz w:val="32"/>
          <w:szCs w:val="32"/>
          <w:shd w:val="clear" w:color="auto" w:fill="FFFFFF"/>
          <w:lang w:val="en-US" w:eastAsia="zh-CN" w:bidi="ar-SA"/>
        </w:rPr>
      </w:pPr>
      <w:bookmarkStart w:id="32" w:name="_Toc10456"/>
    </w:p>
    <w:p w14:paraId="7C824043">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r>
        <w:rPr>
          <w:rFonts w:hint="default" w:ascii="Times New Roman" w:hAnsi="Times New Roman" w:eastAsia="方正楷体_GBK" w:cs="Times New Roman"/>
          <w:b w:val="0"/>
          <w:bCs/>
          <w:color w:val="auto"/>
          <w:kern w:val="0"/>
          <w:sz w:val="32"/>
          <w:szCs w:val="32"/>
          <w:shd w:val="clear" w:color="auto" w:fill="FFFFFF"/>
          <w:lang w:val="en-US" w:eastAsia="zh-CN" w:bidi="ar-SA"/>
        </w:rPr>
        <w:t xml:space="preserve">（一） </w:t>
      </w:r>
      <w:bookmarkStart w:id="33" w:name="_Hlk98851752"/>
      <w:r>
        <w:rPr>
          <w:rFonts w:hint="default" w:ascii="Times New Roman" w:hAnsi="Times New Roman" w:eastAsia="方正楷体_GBK" w:cs="Times New Roman"/>
          <w:b w:val="0"/>
          <w:bCs/>
          <w:color w:val="auto"/>
          <w:kern w:val="0"/>
          <w:sz w:val="32"/>
          <w:szCs w:val="32"/>
          <w:shd w:val="clear" w:color="auto" w:fill="FFFFFF"/>
          <w:lang w:val="en-US" w:eastAsia="zh-CN" w:bidi="ar-SA"/>
        </w:rPr>
        <w:t>水环境规划任务要求</w:t>
      </w:r>
      <w:bookmarkEnd w:id="32"/>
      <w:bookmarkEnd w:id="33"/>
    </w:p>
    <w:p w14:paraId="0608E2A0">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bookmarkStart w:id="34" w:name="_Toc62563817"/>
      <w:bookmarkStart w:id="35" w:name="_Toc12985"/>
      <w:bookmarkStart w:id="36" w:name="_Toc68104180"/>
      <w:r>
        <w:rPr>
          <w:rFonts w:hint="default" w:ascii="Times New Roman" w:hAnsi="Times New Roman" w:eastAsia="方正仿宋_GBK" w:cs="Times New Roman"/>
          <w:b/>
          <w:bCs w:val="0"/>
          <w:color w:val="auto"/>
          <w:kern w:val="0"/>
          <w:sz w:val="32"/>
          <w:szCs w:val="32"/>
          <w:shd w:val="clear" w:color="auto" w:fill="FFFFFF"/>
          <w:lang w:val="en-US" w:eastAsia="zh-CN" w:bidi="ar-SA"/>
        </w:rPr>
        <w:t>1、</w:t>
      </w:r>
      <w:bookmarkStart w:id="37" w:name="_Hlk98851443"/>
      <w:r>
        <w:rPr>
          <w:rFonts w:hint="default" w:ascii="Times New Roman" w:hAnsi="Times New Roman" w:eastAsia="方正仿宋_GBK" w:cs="Times New Roman"/>
          <w:b/>
          <w:bCs w:val="0"/>
          <w:color w:val="auto"/>
          <w:kern w:val="0"/>
          <w:sz w:val="32"/>
          <w:szCs w:val="32"/>
          <w:shd w:val="clear" w:color="auto" w:fill="FFFFFF"/>
          <w:lang w:val="en-US" w:eastAsia="zh-CN" w:bidi="ar-SA"/>
        </w:rPr>
        <w:t>工业点源污染防治</w:t>
      </w:r>
      <w:bookmarkEnd w:id="34"/>
      <w:bookmarkEnd w:id="35"/>
      <w:bookmarkEnd w:id="36"/>
      <w:bookmarkEnd w:id="37"/>
    </w:p>
    <w:p w14:paraId="0466CF4C">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（1）开展重点行业专项整治</w:t>
      </w:r>
    </w:p>
    <w:p w14:paraId="22F8A0CB">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全面排查装备水平低、环保设施差的小型工业企业，重点开展小型化工、塑料、印染、造纸、电镀等行业取缔整治工作，制订取缔项目清单。2025年底前全面取缔到位。</w:t>
      </w:r>
    </w:p>
    <w:p w14:paraId="4A2406FF">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巩固化工、电镀等行业多轮整治成果，按照“调高调优调轻调绿”思路，以企业循环化、清洁化改造为抓手，深入推进传统重点行业转型升级。</w:t>
      </w:r>
    </w:p>
    <w:p w14:paraId="343344D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（2）加强工业污染源监管</w:t>
      </w:r>
    </w:p>
    <w:p w14:paraId="40076DE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建立健全重点污染源监控系统，加大对污染源自动监控系统建设管理的投入，推进以排污许可证制度为核心的总量控制制度，提高企业环境突发性事件应急处置能力。</w:t>
      </w:r>
    </w:p>
    <w:p w14:paraId="4D621415">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在重点企业排污口尾水排放口与市、区污染源监控中心联网，实现联动协作，实现污染源自动监控系统实时监控、动态管理，实现企业稳定达标排放。重点污染企业必须建立环境突发性事件应急处置预案和配置应急处置设施。</w:t>
      </w:r>
    </w:p>
    <w:p w14:paraId="47ACDCB1">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（3）</w:t>
      </w:r>
      <w:bookmarkStart w:id="38" w:name="_Hlk98851447"/>
      <w:r>
        <w:rPr>
          <w:rFonts w:hint="default" w:ascii="Times New Roman" w:hAnsi="Times New Roman" w:eastAsia="方正仿宋_GBK" w:cs="Times New Roman"/>
          <w:b w:val="0"/>
          <w:bCs/>
          <w:color w:val="auto"/>
          <w:kern w:val="0"/>
          <w:sz w:val="32"/>
          <w:szCs w:val="32"/>
          <w:shd w:val="clear" w:color="auto" w:fill="FFFFFF"/>
          <w:lang w:val="en-US" w:eastAsia="zh-CN" w:bidi="ar-SA"/>
        </w:rPr>
        <w:t>加强工业企业环境风险预防设施建设</w:t>
      </w:r>
    </w:p>
    <w:bookmarkEnd w:id="38"/>
    <w:p w14:paraId="154792E8">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落实工业企业环境风险防范主体责任，以石油、化工、涉重金属等企业为重点，合理布设企业生产设施，强化工业企业应急导流槽、事故调蓄池、应急闸坝等事故排水收集截留设施以及事故水输送设施建设,合理设置消防事故水池。以沿江有色金属、化工园区及危险化学品码头为重点，强化工业园区环境风险防范。加强园区内工业废水的分类分质处理和监控，开展工业园区污水处理厂综合毒性试点监测。切实做好尾矿库环境风险隐患排查，重点针对雨污分流系统、渗滤液收集设施等，摸清尾矿库污染防治措施落实情况，坚决守住环境安全底线，确保不发生环境污染事件。</w:t>
      </w:r>
    </w:p>
    <w:p w14:paraId="5531EE91">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bookmarkStart w:id="39" w:name="_Toc25097"/>
      <w:bookmarkStart w:id="40" w:name="_Toc62563818"/>
      <w:bookmarkStart w:id="41" w:name="_Toc68104181"/>
      <w:r>
        <w:rPr>
          <w:rFonts w:hint="default" w:ascii="Times New Roman" w:hAnsi="Times New Roman" w:eastAsia="方正仿宋_GBK" w:cs="Times New Roman"/>
          <w:b/>
          <w:bCs w:val="0"/>
          <w:color w:val="auto"/>
          <w:kern w:val="0"/>
          <w:sz w:val="32"/>
          <w:szCs w:val="32"/>
          <w:shd w:val="clear" w:color="auto" w:fill="FFFFFF"/>
          <w:lang w:val="en-US" w:eastAsia="zh-CN" w:bidi="ar-SA"/>
        </w:rPr>
        <w:t>2、</w:t>
      </w:r>
      <w:bookmarkStart w:id="42" w:name="_Hlk98851464"/>
      <w:r>
        <w:rPr>
          <w:rFonts w:hint="default" w:ascii="Times New Roman" w:hAnsi="Times New Roman" w:eastAsia="方正仿宋_GBK" w:cs="Times New Roman"/>
          <w:b/>
          <w:bCs w:val="0"/>
          <w:color w:val="auto"/>
          <w:kern w:val="0"/>
          <w:sz w:val="32"/>
          <w:szCs w:val="32"/>
          <w:shd w:val="clear" w:color="auto" w:fill="FFFFFF"/>
          <w:lang w:val="en-US" w:eastAsia="zh-CN" w:bidi="ar-SA"/>
        </w:rPr>
        <w:t>城镇生活污染治理</w:t>
      </w:r>
      <w:bookmarkEnd w:id="39"/>
      <w:bookmarkEnd w:id="40"/>
      <w:bookmarkEnd w:id="41"/>
      <w:bookmarkEnd w:id="42"/>
    </w:p>
    <w:p w14:paraId="21AAA367">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 xml:space="preserve">（1）完善城市污水收集处理基础设施建设 </w:t>
      </w:r>
    </w:p>
    <w:p w14:paraId="2CE0A922">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进一步加强相关县（市、区）污水处理厂管网配套建设，实行城市生活全收集、全处理。以老城区管网改造为重点，推进雨污分流管网建设。对各县（市、区）现有管网进行排查，全面抓好新城区雨污分流设施建设和老城区雨污分流改造建设，对老旧管道破损、堵塞等问题进行全面治理，建立健全运行管理机制，确保城镇生活污水全收集、全处理。到2025年，新老城区基本实现雨污分流。无条件接入公共管网的企事业单位，必须自建污水处理设施，对出水进行深度处理，确保设施稳定运行，实现污水资源化利用。</w:t>
      </w:r>
    </w:p>
    <w:p w14:paraId="7032ACC0">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 xml:space="preserve">（2）加强城市面源污染治理 </w:t>
      </w:r>
    </w:p>
    <w:p w14:paraId="4FF38CF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定期清掏建成区雨水管道垃圾和杂物，严禁沿街商铺将泔水、垃圾倾倒进入雨水管网；加强城市面源初期雨水收集、调蓄和处理。结合现有城市发展规划，因地制宜建设初期雨水调蓄和处理设施，接纳城市初期雨水，合理种植水生植物，提高污染物吸收与净化效率，实现初期雨水绕城循环净化，降低河湖汛期水质波动风险。</w:t>
      </w:r>
    </w:p>
    <w:p w14:paraId="070820C1">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（3）</w:t>
      </w:r>
      <w:bookmarkStart w:id="43" w:name="_Hlk98851477"/>
      <w:r>
        <w:rPr>
          <w:rFonts w:hint="default" w:ascii="Times New Roman" w:hAnsi="Times New Roman" w:eastAsia="方正仿宋_GBK" w:cs="Times New Roman"/>
          <w:b w:val="0"/>
          <w:bCs/>
          <w:color w:val="auto"/>
          <w:kern w:val="0"/>
          <w:sz w:val="32"/>
          <w:szCs w:val="32"/>
          <w:shd w:val="clear" w:color="auto" w:fill="FFFFFF"/>
          <w:lang w:val="en-US" w:eastAsia="zh-CN" w:bidi="ar-SA"/>
        </w:rPr>
        <w:t>推动减污降碳协同增效</w:t>
      </w:r>
      <w:bookmarkEnd w:id="43"/>
    </w:p>
    <w:p w14:paraId="77383605">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结合现有污水处理设施提标升级扩能改造，系统规划城镇污水再生水调蓄设施，推动实现分质、分对象供水，优水优用。开展区域再生水循环利用试点示范，新建城区合理规划布局再生水管网，有序开展相关建设。在重点排污口下游、河流入湖口、支流入干流处等关键节点因地制宜建设人工湿地水质净化工程。到2025年，再生水利用率达到25%以上。</w:t>
      </w:r>
      <w:bookmarkStart w:id="44" w:name="_Toc62563819"/>
      <w:bookmarkStart w:id="45" w:name="_Toc2987"/>
      <w:bookmarkStart w:id="46" w:name="_Toc68104182"/>
      <w:r>
        <w:rPr>
          <w:rFonts w:hint="default" w:ascii="Times New Roman" w:hAnsi="Times New Roman" w:eastAsia="方正仿宋_GBK" w:cs="Times New Roman"/>
          <w:b w:val="0"/>
          <w:bCs/>
          <w:color w:val="auto"/>
          <w:kern w:val="0"/>
          <w:sz w:val="32"/>
          <w:szCs w:val="32"/>
          <w:shd w:val="clear" w:color="auto" w:fill="FFFFFF"/>
          <w:lang w:val="en-US" w:eastAsia="zh-CN" w:bidi="ar-SA"/>
        </w:rPr>
        <w:t>3、农业面源污染控制</w:t>
      </w:r>
      <w:bookmarkEnd w:id="44"/>
      <w:bookmarkEnd w:id="45"/>
      <w:bookmarkEnd w:id="46"/>
      <w:r>
        <w:rPr>
          <w:rFonts w:hint="default" w:ascii="Times New Roman" w:hAnsi="Times New Roman" w:eastAsia="方正仿宋_GBK" w:cs="Times New Roman"/>
          <w:b w:val="0"/>
          <w:bCs/>
          <w:color w:val="auto"/>
          <w:kern w:val="0"/>
          <w:sz w:val="32"/>
          <w:szCs w:val="32"/>
          <w:shd w:val="clear" w:color="auto" w:fill="FFFFFF"/>
          <w:lang w:val="en-US" w:eastAsia="zh-CN" w:bidi="ar-SA"/>
        </w:rPr>
        <w:t xml:space="preserve"> </w:t>
      </w:r>
    </w:p>
    <w:p w14:paraId="3B882D0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 xml:space="preserve">（1）实施全市畜禽养殖粪污资源化利用 </w:t>
      </w:r>
    </w:p>
    <w:p w14:paraId="52FBEC9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加强全市畜禽养殖污染治理，取缔全市所有畜禽养殖污水排放口， 所有规模化畜禽养殖粪污资源化利用。加强规模化畜禽养殖粪便资源化利用处理设施和收集设施建设，畜禽养殖粪便经发酵推肥以后作为肥料使用。在全市推广农业增施有机肥料及有机肥、无机化肥的配比使用，种养结合，变废为宝，实施畜禽粪污资源化利用，控制畜禽养殖面源污染。</w:t>
      </w:r>
    </w:p>
    <w:p w14:paraId="39E8AE03">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 xml:space="preserve">（2）减少农业面源排放量 </w:t>
      </w:r>
    </w:p>
    <w:p w14:paraId="150AE6FC">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严格控制农业用水总量，大力发展节水农业；减少化肥和农药使用，大力推广测土配方施肥技术和农作物病虫害绿色防控技术，以产业结构调整为带动，力争实现主要农作物化肥、农药使用量实现零增长；加强畜禽粪便、农作物秸秆、农膜基本资源化利用，大力推进农业废弃物的回收利用。充分利用坑塘氧化、沟渠生态修复以及湿地处理手段，对农田退水进行处理达标以后排放。</w:t>
      </w:r>
    </w:p>
    <w:p w14:paraId="7D744D98">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bookmarkStart w:id="47" w:name="_Toc68104183"/>
      <w:bookmarkStart w:id="48" w:name="_Toc19650"/>
      <w:bookmarkStart w:id="49" w:name="_Toc62563820"/>
      <w:r>
        <w:rPr>
          <w:rFonts w:hint="default" w:ascii="Times New Roman" w:hAnsi="Times New Roman" w:eastAsia="方正仿宋_GBK" w:cs="Times New Roman"/>
          <w:b/>
          <w:bCs w:val="0"/>
          <w:color w:val="auto"/>
          <w:kern w:val="0"/>
          <w:sz w:val="32"/>
          <w:szCs w:val="32"/>
          <w:shd w:val="clear" w:color="auto" w:fill="FFFFFF"/>
          <w:lang w:val="en-US" w:eastAsia="zh-CN" w:bidi="ar-SA"/>
        </w:rPr>
        <w:t>4、农村生活污染控制</w:t>
      </w:r>
      <w:bookmarkEnd w:id="47"/>
      <w:bookmarkEnd w:id="48"/>
      <w:bookmarkEnd w:id="49"/>
      <w:r>
        <w:rPr>
          <w:rFonts w:hint="default" w:ascii="Times New Roman" w:hAnsi="Times New Roman" w:eastAsia="方正仿宋_GBK" w:cs="Times New Roman"/>
          <w:b/>
          <w:bCs w:val="0"/>
          <w:color w:val="auto"/>
          <w:kern w:val="0"/>
          <w:sz w:val="32"/>
          <w:szCs w:val="32"/>
          <w:shd w:val="clear" w:color="auto" w:fill="FFFFFF"/>
          <w:lang w:val="en-US" w:eastAsia="zh-CN" w:bidi="ar-SA"/>
        </w:rPr>
        <w:t xml:space="preserve"> </w:t>
      </w:r>
    </w:p>
    <w:p w14:paraId="47C9202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（1）实现乡镇污水收集处理设施全覆盖</w:t>
      </w:r>
    </w:p>
    <w:p w14:paraId="5A4D2440">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全面实施乡镇污水治理工程，因地制宜采取集中式、分散式等方式，加快推进乡镇生活污水处理设施建设。实现乡镇（街道）污水处理设施全覆盖。</w:t>
      </w:r>
    </w:p>
    <w:p w14:paraId="2C7772E8">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 xml:space="preserve">（2）全面推进农村生活污水治理 </w:t>
      </w:r>
    </w:p>
    <w:p w14:paraId="70752F7B">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严格按照要求，以省级自然保护区、饮用水源保护区、湿地公园等重点区域为重点，全面推进农村生活污水治理工作。</w:t>
      </w:r>
    </w:p>
    <w:p w14:paraId="2C23204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 xml:space="preserve">（3）完善农村垃圾收集处理 </w:t>
      </w:r>
    </w:p>
    <w:p w14:paraId="5386AA0C">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推行城乡生活垃圾一体化处置模式，逐步完善城乡生活垃圾无害化收运处置四级管理体制，推进农村有机废弃物处理利用和无机废弃物收集转运，严禁农村垃圾在水体岸边堆放。</w:t>
      </w:r>
    </w:p>
    <w:p w14:paraId="08602D07">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bookmarkStart w:id="50" w:name="_Toc24953"/>
      <w:r>
        <w:rPr>
          <w:rFonts w:hint="default" w:ascii="Times New Roman" w:hAnsi="Times New Roman" w:eastAsia="方正楷体_GBK" w:cs="Times New Roman"/>
          <w:b w:val="0"/>
          <w:bCs/>
          <w:color w:val="auto"/>
          <w:kern w:val="0"/>
          <w:sz w:val="32"/>
          <w:szCs w:val="32"/>
          <w:shd w:val="clear" w:color="auto" w:fill="FFFFFF"/>
          <w:lang w:val="en-US" w:eastAsia="zh-CN" w:bidi="ar-SA"/>
        </w:rPr>
        <w:t>（二） 水资源规划任务要求</w:t>
      </w:r>
      <w:bookmarkEnd w:id="50"/>
    </w:p>
    <w:p w14:paraId="69C2752B">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贯彻落实“节水优先”治水思路，加强节水型社会建设，提高用水效率。结合流域、区域治理，完善水资源配置，推进水资源配置工程。</w:t>
      </w:r>
    </w:p>
    <w:p w14:paraId="568CF042">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bookmarkStart w:id="51" w:name="_Toc9614"/>
      <w:bookmarkStart w:id="52" w:name="_Toc62563822"/>
      <w:bookmarkStart w:id="53" w:name="_Toc68104185"/>
      <w:r>
        <w:rPr>
          <w:rFonts w:hint="default" w:ascii="Times New Roman" w:hAnsi="Times New Roman" w:eastAsia="方正仿宋_GBK" w:cs="Times New Roman"/>
          <w:b/>
          <w:bCs w:val="0"/>
          <w:color w:val="auto"/>
          <w:kern w:val="0"/>
          <w:sz w:val="32"/>
          <w:szCs w:val="32"/>
          <w:shd w:val="clear" w:color="auto" w:fill="FFFFFF"/>
          <w:lang w:val="en-US" w:eastAsia="zh-CN" w:bidi="ar-SA"/>
        </w:rPr>
        <w:t>1、控制用水总量</w:t>
      </w:r>
      <w:bookmarkEnd w:id="51"/>
      <w:bookmarkEnd w:id="52"/>
      <w:bookmarkEnd w:id="53"/>
    </w:p>
    <w:p w14:paraId="6CFBAC47">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严守用水总量控制“红线”，在省下达的用水总量控制指标内，建立市、区、重点用水户三级用水总量控制指标，建立用水单位重点监控名录，确保全市用水量不突破区域总量控制指标。加强相关规划和项目布局水资源论证工作，经济社会发展规划以及城市总体规划编制、重大建设项目布局，应当充分考虑当地水资源条件和防洪要求。对取用水总量已达到或超过控制指标的地区，暂停审批其建设项目新增取水许可。对纳入取水许可管理的单位和其他用水大户实行计划用水管理。新建、改建、扩建项目用水要达到行业先进水平，节水设施应与主体工程同时设计、同时施工、同时投运。</w:t>
      </w:r>
    </w:p>
    <w:p w14:paraId="40CDD9F4">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bookmarkStart w:id="54" w:name="_Toc62563823"/>
      <w:bookmarkStart w:id="55" w:name="_Toc29713"/>
      <w:bookmarkStart w:id="56" w:name="_Toc68104186"/>
      <w:r>
        <w:rPr>
          <w:rFonts w:hint="default" w:ascii="Times New Roman" w:hAnsi="Times New Roman" w:eastAsia="方正仿宋_GBK" w:cs="Times New Roman"/>
          <w:b/>
          <w:bCs w:val="0"/>
          <w:color w:val="auto"/>
          <w:kern w:val="0"/>
          <w:sz w:val="32"/>
          <w:szCs w:val="32"/>
          <w:shd w:val="clear" w:color="auto" w:fill="FFFFFF"/>
          <w:lang w:val="en-US" w:eastAsia="zh-CN" w:bidi="ar-SA"/>
        </w:rPr>
        <w:t>2、提高用水效率</w:t>
      </w:r>
      <w:bookmarkEnd w:id="54"/>
      <w:bookmarkEnd w:id="55"/>
      <w:bookmarkEnd w:id="56"/>
    </w:p>
    <w:p w14:paraId="7D04860F">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（1）抓好工业节水</w:t>
      </w:r>
    </w:p>
    <w:p w14:paraId="7E01AF9C">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严格执行国家鼓励和淘汰的用水技术、工艺、设备、产品目录及高耗水行业取用水定额标准，开展水平衡测试，严格用水定额管理。鼓励电力、钢铁、纺织印染、造纸、石化、化工、食品发酵等高耗水企业深度处理回用。</w:t>
      </w:r>
    </w:p>
    <w:p w14:paraId="2C3C8548">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（2）加强城镇节水</w:t>
      </w:r>
    </w:p>
    <w:p w14:paraId="2029EE27">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实施差别化水价、超计划加价收费，加大重点户监督力度。禁止生产、销售不符合节水标准的产品、设备。公共建筑必须采用节水器具，限期淘汰公共建筑中不符合节水标准的水嘴、便器水箱等生活用水器具。鼓励居民家庭选用节水器具。对使用超过50年和材质落后的供水管网进行更新改造。</w:t>
      </w:r>
    </w:p>
    <w:p w14:paraId="7C45D61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（3）发展农业节水</w:t>
      </w:r>
    </w:p>
    <w:p w14:paraId="2EEC3A8E">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推广渠道防渗、管道输水、喷灌、微灌等节水灌溉技术，示范推广通滴灌机械设备，完善灌溉用水计量设施。推进规模化高效节水灌溉，推广农作物节水抗旱技术。</w:t>
      </w:r>
    </w:p>
    <w:p w14:paraId="673FB4D2">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b/>
          <w:bCs w:val="0"/>
          <w:color w:val="auto"/>
          <w:kern w:val="0"/>
          <w:sz w:val="32"/>
          <w:szCs w:val="32"/>
          <w:shd w:val="clear" w:color="auto" w:fill="FFFFFF"/>
          <w:lang w:val="en-US" w:eastAsia="zh-CN" w:bidi="ar-SA"/>
        </w:rPr>
      </w:pPr>
      <w:bookmarkStart w:id="57" w:name="_Toc5104"/>
      <w:bookmarkStart w:id="58" w:name="_Toc68104187"/>
      <w:bookmarkStart w:id="59" w:name="_Toc62563824"/>
      <w:r>
        <w:rPr>
          <w:rFonts w:hint="default" w:ascii="Times New Roman" w:hAnsi="Times New Roman" w:eastAsia="方正仿宋_GBK" w:cs="Times New Roman"/>
          <w:b/>
          <w:bCs w:val="0"/>
          <w:color w:val="auto"/>
          <w:kern w:val="0"/>
          <w:sz w:val="32"/>
          <w:szCs w:val="32"/>
          <w:shd w:val="clear" w:color="auto" w:fill="FFFFFF"/>
          <w:lang w:val="en-US" w:eastAsia="zh-CN" w:bidi="ar-SA"/>
        </w:rPr>
        <w:t>3、做好引江济淮工程调水配置</w:t>
      </w:r>
      <w:bookmarkEnd w:id="57"/>
      <w:bookmarkEnd w:id="58"/>
      <w:bookmarkEnd w:id="59"/>
    </w:p>
    <w:p w14:paraId="2BFBCF4A">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b w:val="0"/>
          <w:bCs/>
          <w:color w:val="auto"/>
          <w:kern w:val="0"/>
          <w:sz w:val="32"/>
          <w:szCs w:val="32"/>
          <w:shd w:val="clear" w:color="auto" w:fill="FFFFFF"/>
          <w:lang w:val="en-US" w:eastAsia="zh-CN" w:bidi="ar-SA"/>
        </w:rPr>
      </w:pPr>
      <w:r>
        <w:rPr>
          <w:rFonts w:hint="default" w:ascii="Times New Roman" w:hAnsi="Times New Roman" w:eastAsia="方正仿宋_GBK" w:cs="Times New Roman"/>
          <w:b w:val="0"/>
          <w:bCs/>
          <w:color w:val="auto"/>
          <w:kern w:val="0"/>
          <w:sz w:val="32"/>
          <w:szCs w:val="32"/>
          <w:shd w:val="clear" w:color="auto" w:fill="FFFFFF"/>
          <w:lang w:val="en-US" w:eastAsia="zh-CN" w:bidi="ar-SA"/>
        </w:rPr>
        <w:t>引江济淮工程实施后，可以极大地缓解淮南市水资源短缺的现状。依据《引江济淮工程可行性研究报告》，引江济淮工程2030水平年各主要断面引水规模分别为引江240m3/s、入瓦埠湖220m3/s，年平均引江水量33.03亿m3、入瓦埠湖水量21.36亿m3；2040水平年分别为引江300m3/s、入瓦埠湖280m3/s，年平均引江水量43.00 亿m3、入瓦埠湖水量28.10亿m3。</w:t>
      </w:r>
    </w:p>
    <w:p w14:paraId="128F529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w:t>
      </w:r>
      <w:r>
        <w:rPr>
          <w:rFonts w:hint="default" w:ascii="Times New Roman" w:hAnsi="Times New Roman" w:eastAsia="方正仿宋_GBK" w:cs="Times New Roman"/>
          <w:bCs/>
          <w:sz w:val="24"/>
          <w:szCs w:val="24"/>
          <w:lang w:val="en-US" w:eastAsia="zh-CN"/>
        </w:rPr>
        <w:t>3</w:t>
      </w:r>
      <w:r>
        <w:rPr>
          <w:rFonts w:hint="default" w:ascii="Times New Roman" w:hAnsi="Times New Roman" w:eastAsia="方正仿宋_GBK" w:cs="Times New Roman"/>
          <w:bCs/>
          <w:sz w:val="24"/>
          <w:szCs w:val="24"/>
        </w:rPr>
        <w:t>-1 淮南境内规划水平年调水规模及新增调水量表</w:t>
      </w:r>
    </w:p>
    <w:tbl>
      <w:tblPr>
        <w:tblStyle w:val="1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975"/>
        <w:gridCol w:w="1269"/>
        <w:gridCol w:w="1406"/>
        <w:gridCol w:w="1196"/>
        <w:gridCol w:w="1521"/>
      </w:tblGrid>
      <w:tr w14:paraId="5C0A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vMerge w:val="restart"/>
            <w:noWrap w:val="0"/>
            <w:vAlign w:val="center"/>
          </w:tcPr>
          <w:p w14:paraId="5021F2E2">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输水河段</w:t>
            </w:r>
          </w:p>
        </w:tc>
        <w:tc>
          <w:tcPr>
            <w:tcW w:w="1975" w:type="dxa"/>
            <w:vMerge w:val="restart"/>
            <w:noWrap w:val="0"/>
            <w:vAlign w:val="center"/>
          </w:tcPr>
          <w:p w14:paraId="72C29C22">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区段</w:t>
            </w:r>
          </w:p>
        </w:tc>
        <w:tc>
          <w:tcPr>
            <w:tcW w:w="2675" w:type="dxa"/>
            <w:gridSpan w:val="2"/>
            <w:noWrap w:val="0"/>
            <w:vAlign w:val="center"/>
          </w:tcPr>
          <w:p w14:paraId="461C27F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2030年</w:t>
            </w:r>
          </w:p>
        </w:tc>
        <w:tc>
          <w:tcPr>
            <w:tcW w:w="2717" w:type="dxa"/>
            <w:gridSpan w:val="2"/>
            <w:noWrap w:val="0"/>
            <w:vAlign w:val="center"/>
          </w:tcPr>
          <w:p w14:paraId="5379321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2040年</w:t>
            </w:r>
          </w:p>
        </w:tc>
      </w:tr>
      <w:tr w14:paraId="52A1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vMerge w:val="continue"/>
            <w:noWrap w:val="0"/>
            <w:vAlign w:val="center"/>
          </w:tcPr>
          <w:p w14:paraId="58D579F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p>
        </w:tc>
        <w:tc>
          <w:tcPr>
            <w:tcW w:w="1975" w:type="dxa"/>
            <w:vMerge w:val="continue"/>
            <w:noWrap w:val="0"/>
            <w:vAlign w:val="center"/>
          </w:tcPr>
          <w:p w14:paraId="629DFE3A">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p>
        </w:tc>
        <w:tc>
          <w:tcPr>
            <w:tcW w:w="1269" w:type="dxa"/>
            <w:noWrap w:val="0"/>
            <w:vAlign w:val="center"/>
          </w:tcPr>
          <w:p w14:paraId="69A0905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规模</w:t>
            </w:r>
          </w:p>
          <w:p w14:paraId="7662EFE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（m</w:t>
            </w:r>
            <w:r>
              <w:rPr>
                <w:rFonts w:hint="default" w:ascii="Times New Roman" w:hAnsi="Times New Roman" w:eastAsia="方正仿宋_GBK" w:cs="Times New Roman"/>
                <w:sz w:val="21"/>
                <w:szCs w:val="21"/>
                <w:vertAlign w:val="superscript"/>
              </w:rPr>
              <w:t>3</w:t>
            </w:r>
            <w:r>
              <w:rPr>
                <w:rFonts w:hint="default" w:ascii="Times New Roman" w:hAnsi="Times New Roman" w:eastAsia="方正仿宋_GBK" w:cs="Times New Roman"/>
                <w:sz w:val="21"/>
                <w:szCs w:val="21"/>
              </w:rPr>
              <w:t>/s）</w:t>
            </w:r>
          </w:p>
        </w:tc>
        <w:tc>
          <w:tcPr>
            <w:tcW w:w="1406" w:type="dxa"/>
            <w:noWrap w:val="0"/>
            <w:vAlign w:val="center"/>
          </w:tcPr>
          <w:p w14:paraId="5FA78A2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调水量</w:t>
            </w:r>
          </w:p>
          <w:p w14:paraId="404C1D0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（亿m</w:t>
            </w:r>
            <w:r>
              <w:rPr>
                <w:rFonts w:hint="default" w:ascii="Times New Roman" w:hAnsi="Times New Roman" w:eastAsia="方正仿宋_GBK" w:cs="Times New Roman"/>
                <w:sz w:val="21"/>
                <w:szCs w:val="21"/>
                <w:vertAlign w:val="superscript"/>
              </w:rPr>
              <w:t>3</w:t>
            </w:r>
            <w:r>
              <w:rPr>
                <w:rFonts w:hint="default" w:ascii="Times New Roman" w:hAnsi="Times New Roman" w:eastAsia="方正仿宋_GBK" w:cs="Times New Roman"/>
                <w:sz w:val="21"/>
                <w:szCs w:val="21"/>
              </w:rPr>
              <w:t>）</w:t>
            </w:r>
          </w:p>
        </w:tc>
        <w:tc>
          <w:tcPr>
            <w:tcW w:w="1196" w:type="dxa"/>
            <w:noWrap w:val="0"/>
            <w:vAlign w:val="center"/>
          </w:tcPr>
          <w:p w14:paraId="667F39D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规模</w:t>
            </w:r>
          </w:p>
          <w:p w14:paraId="44A1C8D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（m</w:t>
            </w:r>
            <w:r>
              <w:rPr>
                <w:rFonts w:hint="default" w:ascii="Times New Roman" w:hAnsi="Times New Roman" w:eastAsia="方正仿宋_GBK" w:cs="Times New Roman"/>
                <w:sz w:val="21"/>
                <w:szCs w:val="21"/>
                <w:vertAlign w:val="superscript"/>
              </w:rPr>
              <w:t>3</w:t>
            </w:r>
            <w:r>
              <w:rPr>
                <w:rFonts w:hint="default" w:ascii="Times New Roman" w:hAnsi="Times New Roman" w:eastAsia="方正仿宋_GBK" w:cs="Times New Roman"/>
                <w:sz w:val="21"/>
                <w:szCs w:val="21"/>
              </w:rPr>
              <w:t>/s）</w:t>
            </w:r>
          </w:p>
        </w:tc>
        <w:tc>
          <w:tcPr>
            <w:tcW w:w="1521" w:type="dxa"/>
            <w:noWrap w:val="0"/>
            <w:vAlign w:val="center"/>
          </w:tcPr>
          <w:p w14:paraId="3A59911A">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调水量</w:t>
            </w:r>
          </w:p>
          <w:p w14:paraId="21A98F4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（亿m</w:t>
            </w:r>
            <w:r>
              <w:rPr>
                <w:rFonts w:hint="default" w:ascii="Times New Roman" w:hAnsi="Times New Roman" w:eastAsia="方正仿宋_GBK" w:cs="Times New Roman"/>
                <w:sz w:val="21"/>
                <w:szCs w:val="21"/>
                <w:vertAlign w:val="superscript"/>
              </w:rPr>
              <w:t>3</w:t>
            </w:r>
            <w:r>
              <w:rPr>
                <w:rFonts w:hint="default" w:ascii="Times New Roman" w:hAnsi="Times New Roman" w:eastAsia="方正仿宋_GBK" w:cs="Times New Roman"/>
                <w:sz w:val="21"/>
                <w:szCs w:val="21"/>
              </w:rPr>
              <w:t>）</w:t>
            </w:r>
          </w:p>
        </w:tc>
      </w:tr>
      <w:tr w14:paraId="335EF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vMerge w:val="restart"/>
            <w:noWrap w:val="0"/>
            <w:vAlign w:val="center"/>
          </w:tcPr>
          <w:p w14:paraId="2EC6669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江淮沟通</w:t>
            </w:r>
          </w:p>
        </w:tc>
        <w:tc>
          <w:tcPr>
            <w:tcW w:w="1975" w:type="dxa"/>
            <w:noWrap w:val="0"/>
            <w:vAlign w:val="center"/>
          </w:tcPr>
          <w:p w14:paraId="5D38498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出瓦埠湖</w:t>
            </w:r>
          </w:p>
        </w:tc>
        <w:tc>
          <w:tcPr>
            <w:tcW w:w="1269" w:type="dxa"/>
            <w:noWrap w:val="0"/>
            <w:vAlign w:val="center"/>
          </w:tcPr>
          <w:p w14:paraId="38786B1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220</w:t>
            </w:r>
          </w:p>
        </w:tc>
        <w:tc>
          <w:tcPr>
            <w:tcW w:w="1406" w:type="dxa"/>
            <w:noWrap w:val="0"/>
            <w:vAlign w:val="center"/>
          </w:tcPr>
          <w:p w14:paraId="0C9BD75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21.36</w:t>
            </w:r>
          </w:p>
        </w:tc>
        <w:tc>
          <w:tcPr>
            <w:tcW w:w="1196" w:type="dxa"/>
            <w:noWrap w:val="0"/>
            <w:vAlign w:val="center"/>
          </w:tcPr>
          <w:p w14:paraId="128BACB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280</w:t>
            </w:r>
          </w:p>
        </w:tc>
        <w:tc>
          <w:tcPr>
            <w:tcW w:w="1521" w:type="dxa"/>
            <w:noWrap w:val="0"/>
            <w:vAlign w:val="center"/>
          </w:tcPr>
          <w:p w14:paraId="097B639A">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28.1</w:t>
            </w:r>
          </w:p>
        </w:tc>
      </w:tr>
      <w:tr w14:paraId="0FBE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vMerge w:val="continue"/>
            <w:noWrap w:val="0"/>
            <w:vAlign w:val="center"/>
          </w:tcPr>
          <w:p w14:paraId="0FA5E62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p>
        </w:tc>
        <w:tc>
          <w:tcPr>
            <w:tcW w:w="1975" w:type="dxa"/>
            <w:noWrap w:val="0"/>
            <w:vAlign w:val="center"/>
          </w:tcPr>
          <w:p w14:paraId="6E8D242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入瓦埠湖</w:t>
            </w:r>
          </w:p>
        </w:tc>
        <w:tc>
          <w:tcPr>
            <w:tcW w:w="1269" w:type="dxa"/>
            <w:noWrap w:val="0"/>
            <w:vAlign w:val="center"/>
          </w:tcPr>
          <w:p w14:paraId="3A3440D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220</w:t>
            </w:r>
          </w:p>
        </w:tc>
        <w:tc>
          <w:tcPr>
            <w:tcW w:w="1406" w:type="dxa"/>
            <w:noWrap w:val="0"/>
            <w:vAlign w:val="center"/>
          </w:tcPr>
          <w:p w14:paraId="3EF9C89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20.06</w:t>
            </w:r>
          </w:p>
        </w:tc>
        <w:tc>
          <w:tcPr>
            <w:tcW w:w="1196" w:type="dxa"/>
            <w:noWrap w:val="0"/>
            <w:vAlign w:val="center"/>
          </w:tcPr>
          <w:p w14:paraId="24B32CF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280</w:t>
            </w:r>
          </w:p>
        </w:tc>
        <w:tc>
          <w:tcPr>
            <w:tcW w:w="1521" w:type="dxa"/>
            <w:noWrap w:val="0"/>
            <w:vAlign w:val="center"/>
          </w:tcPr>
          <w:p w14:paraId="659BB29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26.37</w:t>
            </w:r>
          </w:p>
        </w:tc>
      </w:tr>
      <w:tr w14:paraId="4DC3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64" w:type="dxa"/>
            <w:noWrap w:val="0"/>
            <w:vAlign w:val="center"/>
          </w:tcPr>
          <w:p w14:paraId="3BEDA1F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江水北送</w:t>
            </w:r>
          </w:p>
        </w:tc>
        <w:tc>
          <w:tcPr>
            <w:tcW w:w="1975" w:type="dxa"/>
            <w:noWrap w:val="0"/>
            <w:vAlign w:val="center"/>
          </w:tcPr>
          <w:p w14:paraId="7B2A55F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西淝河线路</w:t>
            </w:r>
          </w:p>
          <w:p w14:paraId="770E735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（西淝河站）</w:t>
            </w:r>
          </w:p>
        </w:tc>
        <w:tc>
          <w:tcPr>
            <w:tcW w:w="1269" w:type="dxa"/>
            <w:noWrap w:val="0"/>
            <w:vAlign w:val="center"/>
          </w:tcPr>
          <w:p w14:paraId="457E424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75</w:t>
            </w:r>
          </w:p>
        </w:tc>
        <w:tc>
          <w:tcPr>
            <w:tcW w:w="1406" w:type="dxa"/>
            <w:noWrap w:val="0"/>
            <w:vAlign w:val="center"/>
          </w:tcPr>
          <w:p w14:paraId="0C0E4E9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8.93</w:t>
            </w:r>
          </w:p>
        </w:tc>
        <w:tc>
          <w:tcPr>
            <w:tcW w:w="1196" w:type="dxa"/>
            <w:noWrap w:val="0"/>
            <w:vAlign w:val="center"/>
          </w:tcPr>
          <w:p w14:paraId="327196F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85</w:t>
            </w:r>
          </w:p>
        </w:tc>
        <w:tc>
          <w:tcPr>
            <w:tcW w:w="1521" w:type="dxa"/>
            <w:noWrap w:val="0"/>
            <w:vAlign w:val="center"/>
          </w:tcPr>
          <w:p w14:paraId="6C5E892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11.22</w:t>
            </w:r>
          </w:p>
        </w:tc>
      </w:tr>
    </w:tbl>
    <w:p w14:paraId="5D40CE74">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bookmarkStart w:id="60" w:name="_Toc16142"/>
      <w:r>
        <w:rPr>
          <w:rFonts w:hint="default" w:ascii="Times New Roman" w:hAnsi="Times New Roman" w:eastAsia="方正楷体_GBK" w:cs="Times New Roman"/>
          <w:b w:val="0"/>
          <w:bCs/>
          <w:color w:val="auto"/>
          <w:kern w:val="0"/>
          <w:sz w:val="32"/>
          <w:szCs w:val="32"/>
          <w:shd w:val="clear" w:color="auto" w:fill="FFFFFF"/>
          <w:lang w:val="en-US" w:eastAsia="zh-CN" w:bidi="ar-SA"/>
        </w:rPr>
        <w:t xml:space="preserve">（三） </w:t>
      </w:r>
      <w:bookmarkStart w:id="61" w:name="_Hlk98851526"/>
      <w:r>
        <w:rPr>
          <w:rFonts w:hint="default" w:ascii="Times New Roman" w:hAnsi="Times New Roman" w:eastAsia="方正楷体_GBK" w:cs="Times New Roman"/>
          <w:b w:val="0"/>
          <w:bCs/>
          <w:color w:val="auto"/>
          <w:kern w:val="0"/>
          <w:sz w:val="32"/>
          <w:szCs w:val="32"/>
          <w:shd w:val="clear" w:color="auto" w:fill="FFFFFF"/>
          <w:lang w:val="en-US" w:eastAsia="zh-CN" w:bidi="ar-SA"/>
        </w:rPr>
        <w:t>水生态规划任务要求</w:t>
      </w:r>
      <w:bookmarkEnd w:id="60"/>
      <w:bookmarkEnd w:id="61"/>
    </w:p>
    <w:p w14:paraId="509A289A">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bookmarkStart w:id="62" w:name="_Toc22191"/>
      <w:r>
        <w:rPr>
          <w:rFonts w:hint="default" w:ascii="Times New Roman" w:hAnsi="Times New Roman" w:eastAsia="方正仿宋_GBK" w:cs="Times New Roman"/>
          <w:color w:val="auto"/>
          <w:kern w:val="0"/>
          <w:sz w:val="32"/>
          <w:szCs w:val="32"/>
          <w:shd w:val="clear" w:color="auto" w:fill="FFFFFF"/>
          <w:lang w:val="en-US" w:eastAsia="zh-CN" w:bidi="ar-SA"/>
        </w:rPr>
        <w:t>1、</w:t>
      </w:r>
      <w:bookmarkStart w:id="63" w:name="_Hlk98851543"/>
      <w:r>
        <w:rPr>
          <w:rFonts w:hint="default" w:ascii="Times New Roman" w:hAnsi="Times New Roman" w:eastAsia="方正仿宋_GBK" w:cs="Times New Roman"/>
          <w:color w:val="auto"/>
          <w:kern w:val="0"/>
          <w:sz w:val="32"/>
          <w:szCs w:val="32"/>
          <w:shd w:val="clear" w:color="auto" w:fill="FFFFFF"/>
          <w:lang w:val="en-US" w:eastAsia="zh-CN" w:bidi="ar-SA"/>
        </w:rPr>
        <w:t>推进美丽河湖建设</w:t>
      </w:r>
      <w:bookmarkEnd w:id="62"/>
      <w:bookmarkEnd w:id="63"/>
    </w:p>
    <w:p w14:paraId="3FACBD0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针对入湖河流存在的水生态系统破坏、自净能力低、生态破碎、河堤破损等问题，结合各（区、县）总体规划、旅游开发、生态景观等上层规划要求，提出针对性的河道生态修复措施：一是对于河道断面较宽、河滩地充足的河道，在不影响河道排洪的前提下，利用河滩地进行生态化改造，在沿河流方向剖面塑造地形，形成近自然的深潭和浅滩，深浅变化明显，为浮游生物、鱼类等营造生境；二是根据河道自然生态情况，提出“河道-河滨-护岸”的综合生态修复措施，构建水生动植物、建设河滨生态带、改造生态护岸等，丰富河道生物多样性，恢复河道生态系统，提高水环境容量。</w:t>
      </w:r>
    </w:p>
    <w:p w14:paraId="736B5AAC">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bookmarkStart w:id="64" w:name="_Toc22862"/>
      <w:r>
        <w:rPr>
          <w:rFonts w:hint="default" w:ascii="Times New Roman" w:hAnsi="Times New Roman" w:eastAsia="方正仿宋_GBK" w:cs="Times New Roman"/>
          <w:color w:val="auto"/>
          <w:kern w:val="0"/>
          <w:sz w:val="32"/>
          <w:szCs w:val="32"/>
          <w:shd w:val="clear" w:color="auto" w:fill="FFFFFF"/>
          <w:lang w:val="en-US" w:eastAsia="zh-CN" w:bidi="ar-SA"/>
        </w:rPr>
        <w:t>2、</w:t>
      </w:r>
      <w:bookmarkStart w:id="65" w:name="_Hlk98851549"/>
      <w:r>
        <w:rPr>
          <w:rFonts w:hint="default" w:ascii="Times New Roman" w:hAnsi="Times New Roman" w:eastAsia="方正仿宋_GBK" w:cs="Times New Roman"/>
          <w:color w:val="auto"/>
          <w:kern w:val="0"/>
          <w:sz w:val="32"/>
          <w:szCs w:val="32"/>
          <w:shd w:val="clear" w:color="auto" w:fill="FFFFFF"/>
          <w:lang w:val="en-US" w:eastAsia="zh-CN" w:bidi="ar-SA"/>
        </w:rPr>
        <w:t>加强调蓄湖泊和输水河道富营养化防治</w:t>
      </w:r>
      <w:bookmarkEnd w:id="64"/>
      <w:bookmarkEnd w:id="65"/>
    </w:p>
    <w:p w14:paraId="4DB6E5E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局部输水路线存在发生水华的可能性。建议加强调蓄湖泊和输水河道富营养化防治的研究工作，开展适宜于本工程的生物控藻技术研究。在富营养化发生风险较高的调蓄水体湖汊处布设生物浮岛。加强对有害藻华的运动和发生监测，适时地对富营养化水体中的藻华进行打捞和清除，建立健全富营养化监测与预警机制，减少调蓄水体和输水河道局部富营养化而对输水水质产生影响的风险。建立富营养化风险防范应急预案，当富营养化发生后，应及时按应急预案采取补救、减缓措施。</w:t>
      </w:r>
    </w:p>
    <w:p w14:paraId="09492687">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bookmarkStart w:id="66" w:name="_Toc30623"/>
      <w:r>
        <w:rPr>
          <w:rFonts w:hint="default" w:ascii="Times New Roman" w:hAnsi="Times New Roman" w:eastAsia="方正仿宋_GBK" w:cs="Times New Roman"/>
          <w:color w:val="auto"/>
          <w:kern w:val="0"/>
          <w:sz w:val="32"/>
          <w:szCs w:val="32"/>
          <w:shd w:val="clear" w:color="auto" w:fill="FFFFFF"/>
          <w:lang w:val="en-US" w:eastAsia="zh-CN" w:bidi="ar-SA"/>
        </w:rPr>
        <w:t>3、</w:t>
      </w:r>
      <w:bookmarkStart w:id="67" w:name="_Hlk98851553"/>
      <w:r>
        <w:rPr>
          <w:rFonts w:hint="default" w:ascii="Times New Roman" w:hAnsi="Times New Roman" w:eastAsia="方正仿宋_GBK" w:cs="Times New Roman"/>
          <w:color w:val="auto"/>
          <w:kern w:val="0"/>
          <w:sz w:val="32"/>
          <w:szCs w:val="32"/>
          <w:shd w:val="clear" w:color="auto" w:fill="FFFFFF"/>
          <w:lang w:val="en-US" w:eastAsia="zh-CN" w:bidi="ar-SA"/>
        </w:rPr>
        <w:t>河湖生态保护修复和综合治理</w:t>
      </w:r>
      <w:bookmarkEnd w:id="66"/>
    </w:p>
    <w:bookmarkEnd w:id="67"/>
    <w:p w14:paraId="20F6BFC1">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推进湿地生态系统保护，实施重点湖泊保护修复和综合治理，防范水质良好湖泊的水生态系统退化，协同增强流域生态系统碳汇功能。对焦岗湖开展水生生物完整性评价。强化河湖生态缓冲带监管，引导与生态保护无关的生产活动和建设项目逐步退出，涉及敏感水体及富营养化湖库的优先实施。按照生态优先、自然修复为主的原则对河湖缓冲带进行生态修复，加强生态缓冲带拦截污染、净化水体、提升生态系统完整性等功能。积极开展河湖生态缓冲带修复与建设试点，形成一批有实效、可示范、可推广的生态缓冲带保护与修复项目。</w:t>
      </w:r>
    </w:p>
    <w:p w14:paraId="0D5D4B7C">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bookmarkStart w:id="68" w:name="_Toc25108"/>
      <w:r>
        <w:rPr>
          <w:rFonts w:hint="default" w:ascii="Times New Roman" w:hAnsi="Times New Roman" w:eastAsia="方正楷体_GBK" w:cs="Times New Roman"/>
          <w:b w:val="0"/>
          <w:bCs/>
          <w:color w:val="auto"/>
          <w:kern w:val="0"/>
          <w:sz w:val="32"/>
          <w:szCs w:val="32"/>
          <w:shd w:val="clear" w:color="auto" w:fill="FFFFFF"/>
          <w:lang w:val="en-US" w:eastAsia="zh-CN" w:bidi="ar-SA"/>
        </w:rPr>
        <w:t xml:space="preserve">（四） </w:t>
      </w:r>
      <w:bookmarkStart w:id="69" w:name="_Hlk98851707"/>
      <w:r>
        <w:rPr>
          <w:rFonts w:hint="default" w:ascii="Times New Roman" w:hAnsi="Times New Roman" w:eastAsia="方正楷体_GBK" w:cs="Times New Roman"/>
          <w:b w:val="0"/>
          <w:bCs/>
          <w:color w:val="auto"/>
          <w:kern w:val="0"/>
          <w:sz w:val="32"/>
          <w:szCs w:val="32"/>
          <w:shd w:val="clear" w:color="auto" w:fill="FFFFFF"/>
          <w:lang w:val="en-US" w:eastAsia="zh-CN" w:bidi="ar-SA"/>
        </w:rPr>
        <w:t>水环境风险规划任务要求</w:t>
      </w:r>
      <w:bookmarkEnd w:id="68"/>
      <w:bookmarkEnd w:id="69"/>
    </w:p>
    <w:p w14:paraId="0ABD7173">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bookmarkStart w:id="70" w:name="_Toc68104190"/>
      <w:bookmarkStart w:id="71" w:name="_Toc27306"/>
      <w:bookmarkStart w:id="72" w:name="_Toc62563827"/>
      <w:r>
        <w:rPr>
          <w:rFonts w:hint="default" w:ascii="Times New Roman" w:hAnsi="Times New Roman" w:eastAsia="方正仿宋_GBK" w:cs="Times New Roman"/>
          <w:color w:val="auto"/>
          <w:kern w:val="0"/>
          <w:sz w:val="32"/>
          <w:szCs w:val="32"/>
          <w:shd w:val="clear" w:color="auto" w:fill="FFFFFF"/>
          <w:lang w:val="en-US" w:eastAsia="zh-CN" w:bidi="ar-SA"/>
        </w:rPr>
        <w:t>1、</w:t>
      </w:r>
      <w:bookmarkStart w:id="73" w:name="_Hlk98851568"/>
      <w:r>
        <w:rPr>
          <w:rFonts w:hint="default" w:ascii="Times New Roman" w:hAnsi="Times New Roman" w:eastAsia="方正仿宋_GBK" w:cs="Times New Roman"/>
          <w:color w:val="auto"/>
          <w:kern w:val="0"/>
          <w:sz w:val="32"/>
          <w:szCs w:val="32"/>
          <w:shd w:val="clear" w:color="auto" w:fill="FFFFFF"/>
          <w:lang w:val="en-US" w:eastAsia="zh-CN" w:bidi="ar-SA"/>
        </w:rPr>
        <w:t>饮用水水源地保护</w:t>
      </w:r>
      <w:bookmarkEnd w:id="70"/>
      <w:bookmarkEnd w:id="71"/>
      <w:bookmarkEnd w:id="72"/>
    </w:p>
    <w:bookmarkEnd w:id="73"/>
    <w:p w14:paraId="74199EA3">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（1）加强县级饮用水水源地规范化建设</w:t>
      </w:r>
    </w:p>
    <w:p w14:paraId="18302CCF">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根据《集中式饮用水水源地规范化建设环境保护技术要求》（HJ 773-2015）等要求，在“十三五”工作基础上，以县级饮用水水源地为重点，查找差距，提出水源保护区整治和水源监控能力巩固提升等任务。</w:t>
      </w:r>
    </w:p>
    <w:p w14:paraId="773CC6E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在巩固城市饮用水水源保护与治理成果的基础上，着力解决县级及以上城市饮用水水源不达标问题，以及农村饮用水水源保护工作中存在的突出生态环境问题。</w:t>
      </w:r>
    </w:p>
    <w:p w14:paraId="1D09091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全面开展县级及以上城市饮用水水源达标治理。以县级及以上城市不达标饮用水水源为重点，排查对其产生影响的工业企业、居民集聚区、养殖种植等污染源，明确治理任务。</w:t>
      </w:r>
    </w:p>
    <w:p w14:paraId="4C5BC15A">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稳步推进农村饮用水水源保护工作。在《集中式饮用水水源环境保护专项行动》工作成果基础上，因地制宜确定农村饮用水水源保护任务。结合全省乡镇级及以下集中式饮用水源地基础信息审核成果，对已核准但水源保护区尚未划定的饮用水源地，加快划定饮用水源保护区，开展加强饮用水水源标志及隔离设施的管理维护，排查已划定保护区的饮用水源保护区范围内的环境问题，并开展整治工作。</w:t>
      </w:r>
    </w:p>
    <w:p w14:paraId="73708763">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加快推进应急水源地建设。规范应急水源地管理，划分水源地保护区，编制达标建设方案，开展应急水源地综合整治。加强应急水源地应急启用的调试和演练，保障应急用水需求，提高饮用水应急能力。</w:t>
      </w:r>
    </w:p>
    <w:p w14:paraId="3FB810C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w:t>
      </w:r>
      <w:bookmarkStart w:id="74" w:name="_Hlk98851599"/>
      <w:r>
        <w:rPr>
          <w:rFonts w:hint="default" w:ascii="Times New Roman" w:hAnsi="Times New Roman" w:eastAsia="方正仿宋_GBK" w:cs="Times New Roman"/>
          <w:color w:val="auto"/>
          <w:kern w:val="0"/>
          <w:sz w:val="32"/>
          <w:szCs w:val="32"/>
          <w:shd w:val="clear" w:color="auto" w:fill="FFFFFF"/>
          <w:lang w:val="en-US" w:eastAsia="zh-CN" w:bidi="ar-SA"/>
        </w:rPr>
        <w:t>加强饮用水水源地环境监管</w:t>
      </w:r>
      <w:bookmarkEnd w:id="74"/>
    </w:p>
    <w:p w14:paraId="79A10AE9">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持续提高县级及以上集中式饮用水水源地监测能力，加强饮用水水源预警监测自动站建设和运行管理，做到水质自动监测全覆盖，定期开展手工监测，每半年开展一次全指标分析。加强农村饮用水水源监测，每季度开展一次手工监测，每两年开展一次全指标分析，逐步推进“千吨万人”水源地自动监测能力和监控能力建设。探索开展水源地新污染物调查研究和生物毒性监测。持续推进备用水源建设。全面排查饮用水水源保护区及周边各类环境风险源，建立风险源名录，制定应急预案，定期开展应急演练，提高饮用水水源风险防范能力。加强饮用水水源地日常监管，强化生态环境、水利、住房城乡建设等部门的协调联动，督促各类问题及时整治。加强供水设施建设和运行管护水平，规范开展水源水、出厂水、管网水、末梢水的水质监测，全流程保障供水水质安全。</w:t>
      </w:r>
    </w:p>
    <w:p w14:paraId="02CB21F2">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bookmarkStart w:id="75" w:name="_Toc28789"/>
      <w:bookmarkStart w:id="76" w:name="_Toc62563828"/>
      <w:bookmarkStart w:id="77" w:name="_Toc68104191"/>
      <w:r>
        <w:rPr>
          <w:rFonts w:hint="default" w:ascii="Times New Roman" w:hAnsi="Times New Roman" w:eastAsia="方正仿宋_GBK" w:cs="Times New Roman"/>
          <w:color w:val="auto"/>
          <w:kern w:val="0"/>
          <w:sz w:val="32"/>
          <w:szCs w:val="32"/>
          <w:shd w:val="clear" w:color="auto" w:fill="FFFFFF"/>
          <w:lang w:val="en-US" w:eastAsia="zh-CN" w:bidi="ar-SA"/>
        </w:rPr>
        <w:t>2、船舶和港口污染治理</w:t>
      </w:r>
      <w:bookmarkEnd w:id="75"/>
      <w:bookmarkEnd w:id="76"/>
      <w:bookmarkEnd w:id="77"/>
      <w:r>
        <w:rPr>
          <w:rFonts w:hint="default" w:ascii="Times New Roman" w:hAnsi="Times New Roman" w:eastAsia="方正仿宋_GBK" w:cs="Times New Roman"/>
          <w:color w:val="auto"/>
          <w:kern w:val="0"/>
          <w:sz w:val="32"/>
          <w:szCs w:val="32"/>
          <w:shd w:val="clear" w:color="auto" w:fill="FFFFFF"/>
          <w:lang w:val="en-US" w:eastAsia="zh-CN" w:bidi="ar-SA"/>
        </w:rPr>
        <w:t xml:space="preserve"> </w:t>
      </w:r>
    </w:p>
    <w:p w14:paraId="48BAFC35">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加强主要通航河道船舶和港口污染监管，建设污水集中处理中心，进一步提升港区生产生活污水、油污水、初期雨水和过往船只生活垃圾、生活废水、船舶压舱水、船舶清洗废水收集处理能力。通航水道内船舶和港口污水和垃圾收集达到100%，不得向航道内排放。船舶污水和垃圾进行收集上岸以后，通过专业管道或者车道输送到污水处理设施处理达标方可排放，不得直接排放到地表水体。加强船舶航运管理，严禁越级通航。</w:t>
      </w:r>
    </w:p>
    <w:p w14:paraId="26730455">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bookmarkStart w:id="78" w:name="_Toc23075"/>
      <w:r>
        <w:rPr>
          <w:rFonts w:hint="default" w:ascii="Times New Roman" w:hAnsi="Times New Roman" w:eastAsia="方正仿宋_GBK" w:cs="Times New Roman"/>
          <w:color w:val="auto"/>
          <w:kern w:val="0"/>
          <w:sz w:val="32"/>
          <w:szCs w:val="32"/>
          <w:shd w:val="clear" w:color="auto" w:fill="FFFFFF"/>
          <w:lang w:val="en-US" w:eastAsia="zh-CN" w:bidi="ar-SA"/>
        </w:rPr>
        <w:t>3、</w:t>
      </w:r>
      <w:bookmarkStart w:id="79" w:name="_Hlk98851650"/>
      <w:r>
        <w:rPr>
          <w:rFonts w:hint="default" w:ascii="Times New Roman" w:hAnsi="Times New Roman" w:eastAsia="方正仿宋_GBK" w:cs="Times New Roman"/>
          <w:color w:val="auto"/>
          <w:kern w:val="0"/>
          <w:sz w:val="32"/>
          <w:szCs w:val="32"/>
          <w:shd w:val="clear" w:color="auto" w:fill="FFFFFF"/>
          <w:lang w:val="en-US" w:eastAsia="zh-CN" w:bidi="ar-SA"/>
        </w:rPr>
        <w:t>提升环境风险预警能力</w:t>
      </w:r>
      <w:bookmarkEnd w:id="78"/>
      <w:bookmarkEnd w:id="79"/>
    </w:p>
    <w:p w14:paraId="14B7C00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以化工、石化、制药、造纸、有色金属采选和冶炼、铅蓄电池制造、电镀、涉重金属和危险废物等重点企业和工业集聚区为重点，开展河湖底泥、滩涂重金属等有毒有害污染物或持久性有机污染物风险调查与评估，建立累积性风险基础数据库。加强通航河段港口、码头、船舶运输以及“一废一品一库”的风险调查。依法对排污单位环境风险防范措施落实进行监督检查。健全突发环境事件监控预警体系,强化应急预案编制。</w:t>
      </w:r>
    </w:p>
    <w:p w14:paraId="785E5DC3">
      <w:pPr>
        <w:pStyle w:val="20"/>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3"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bookmarkStart w:id="80" w:name="_Toc24280"/>
      <w:r>
        <w:rPr>
          <w:rFonts w:hint="default" w:ascii="Times New Roman" w:hAnsi="Times New Roman" w:eastAsia="方正仿宋_GBK" w:cs="Times New Roman"/>
          <w:color w:val="auto"/>
          <w:kern w:val="0"/>
          <w:sz w:val="32"/>
          <w:szCs w:val="32"/>
          <w:shd w:val="clear" w:color="auto" w:fill="FFFFFF"/>
          <w:lang w:val="en-US" w:eastAsia="zh-CN" w:bidi="ar-SA"/>
        </w:rPr>
        <w:t>4、</w:t>
      </w:r>
      <w:bookmarkStart w:id="81" w:name="_Hlk98851655"/>
      <w:r>
        <w:rPr>
          <w:rFonts w:hint="default" w:ascii="Times New Roman" w:hAnsi="Times New Roman" w:eastAsia="方正仿宋_GBK" w:cs="Times New Roman"/>
          <w:color w:val="auto"/>
          <w:kern w:val="0"/>
          <w:sz w:val="32"/>
          <w:szCs w:val="32"/>
          <w:shd w:val="clear" w:color="auto" w:fill="FFFFFF"/>
          <w:lang w:val="en-US" w:eastAsia="zh-CN" w:bidi="ar-SA"/>
        </w:rPr>
        <w:t>强化环境风险应急处置</w:t>
      </w:r>
      <w:bookmarkEnd w:id="80"/>
    </w:p>
    <w:bookmarkEnd w:id="81"/>
    <w:p w14:paraId="2D5D1FA4">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640" w:firstLineChars="200"/>
        <w:textAlignment w:val="auto"/>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充分发挥河（湖）长制作用，统筹研判预警、共同防范、互通信息、联合监测、协同处置等全过程。加强应急、交通、水利、公安、生态环境等部门应急联动，形成突发水环境事件应急处理处置合力。开展环境应急资源调查，不断完善重点环境应急资源信息库，加强环境应急资源储备管理。对涉及重要环境敏感目标的水体，汇总整理环境应急空间与设施清单、重点环境风险源清单等，编制“一河一策一图”环境应急响应方案。探索政府、企业、社会多元化环境应急保障力量共建模式。完善应急组织指挥、应急响应、应急处置和应急保障，定期组织培训和演练。</w:t>
      </w:r>
    </w:p>
    <w:p w14:paraId="4539FA94">
      <w:pPr>
        <w:pStyle w:val="17"/>
        <w:pageBreakBefore w:val="0"/>
        <w:shd w:val="clear" w:color="auto" w:fill="auto"/>
        <w:kinsoku/>
        <w:wordWrap/>
        <w:overflowPunct/>
        <w:topLinePunct w:val="0"/>
        <w:autoSpaceDE/>
        <w:autoSpaceDN/>
        <w:bidi w:val="0"/>
        <w:spacing w:before="156" w:after="156" w:line="590" w:lineRule="exact"/>
        <w:jc w:val="center"/>
        <w:rPr>
          <w:rFonts w:hint="default" w:ascii="Times New Roman" w:hAnsi="Times New Roman" w:eastAsia="方正仿宋_GBK" w:cs="Times New Roman"/>
          <w:color w:val="auto"/>
          <w:kern w:val="0"/>
          <w:sz w:val="32"/>
          <w:szCs w:val="32"/>
          <w:shd w:val="clear" w:color="auto" w:fill="FFFFFF"/>
          <w:lang w:val="en-US" w:eastAsia="zh-CN" w:bidi="ar-SA"/>
        </w:rPr>
      </w:pPr>
      <w:bookmarkStart w:id="82" w:name="_Toc12970"/>
      <w:r>
        <w:rPr>
          <w:rFonts w:hint="default" w:ascii="Times New Roman" w:hAnsi="Times New Roman" w:eastAsia="方正仿宋_GBK" w:cs="Times New Roman"/>
          <w:color w:val="auto"/>
          <w:kern w:val="0"/>
          <w:sz w:val="32"/>
          <w:szCs w:val="32"/>
          <w:shd w:val="clear" w:color="auto" w:fill="FFFFFF"/>
          <w:lang w:val="en-US" w:eastAsia="zh-CN" w:bidi="ar-SA"/>
        </w:rPr>
        <w:br w:type="page"/>
      </w:r>
    </w:p>
    <w:p w14:paraId="6043653A">
      <w:pPr>
        <w:pStyle w:val="17"/>
        <w:pageBreakBefore w:val="0"/>
        <w:shd w:val="clear" w:color="auto" w:fill="auto"/>
        <w:kinsoku/>
        <w:wordWrap/>
        <w:overflowPunct/>
        <w:topLinePunct w:val="0"/>
        <w:autoSpaceDE/>
        <w:autoSpaceDN/>
        <w:bidi w:val="0"/>
        <w:spacing w:before="156" w:after="156" w:line="590" w:lineRule="exact"/>
        <w:jc w:val="center"/>
        <w:rPr>
          <w:rFonts w:hint="default" w:ascii="Times New Roman" w:hAnsi="Times New Roman" w:eastAsia="方正黑体_GBK" w:cs="Times New Roman"/>
          <w:b w:val="0"/>
          <w:bCs/>
          <w:color w:val="auto"/>
          <w:kern w:val="0"/>
          <w:sz w:val="32"/>
          <w:szCs w:val="32"/>
          <w:shd w:val="clear" w:color="auto" w:fill="FFFFFF"/>
          <w:lang w:val="en-US" w:eastAsia="zh-CN" w:bidi="ar-SA"/>
        </w:rPr>
      </w:pPr>
      <w:r>
        <w:rPr>
          <w:rFonts w:hint="default" w:ascii="Times New Roman" w:hAnsi="Times New Roman" w:eastAsia="方正黑体_GBK" w:cs="Times New Roman"/>
          <w:b w:val="0"/>
          <w:bCs/>
          <w:color w:val="auto"/>
          <w:kern w:val="0"/>
          <w:sz w:val="32"/>
          <w:szCs w:val="32"/>
          <w:shd w:val="clear" w:color="auto" w:fill="FFFFFF"/>
          <w:lang w:val="en-US" w:eastAsia="zh-CN" w:bidi="ar-SA"/>
        </w:rPr>
        <w:t>第四章 主要河湖保护方案</w:t>
      </w:r>
      <w:bookmarkEnd w:id="82"/>
    </w:p>
    <w:p w14:paraId="697488D7">
      <w:pPr>
        <w:pStyle w:val="19"/>
        <w:pageBreakBefore w:val="0"/>
        <w:shd w:val="clear" w:color="auto" w:fill="auto"/>
        <w:kinsoku/>
        <w:wordWrap/>
        <w:overflowPunct/>
        <w:topLinePunct w:val="0"/>
        <w:autoSpaceDE/>
        <w:autoSpaceDN/>
        <w:bidi w:val="0"/>
        <w:spacing w:line="590" w:lineRule="exact"/>
        <w:ind w:firstLine="560"/>
        <w:outlineLvl w:val="1"/>
        <w:rPr>
          <w:rFonts w:hint="default" w:ascii="Times New Roman" w:hAnsi="Times New Roman" w:eastAsia="方正仿宋_GBK" w:cs="Times New Roman"/>
          <w:color w:val="auto"/>
          <w:kern w:val="0"/>
          <w:sz w:val="32"/>
          <w:szCs w:val="32"/>
          <w:shd w:val="clear" w:color="auto" w:fill="FFFFFF"/>
          <w:lang w:val="en-US" w:eastAsia="zh-CN" w:bidi="ar-SA"/>
        </w:rPr>
      </w:pPr>
      <w:bookmarkStart w:id="83" w:name="_Toc23508"/>
    </w:p>
    <w:p w14:paraId="114F221C">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outlineLvl w:val="1"/>
        <w:rPr>
          <w:rFonts w:hint="default" w:ascii="Times New Roman" w:hAnsi="Times New Roman" w:eastAsia="方正楷体_GBK" w:cs="Times New Roman"/>
          <w:b w:val="0"/>
          <w:bCs w:val="0"/>
          <w:color w:val="auto"/>
          <w:kern w:val="0"/>
          <w:sz w:val="32"/>
          <w:szCs w:val="32"/>
          <w:shd w:val="clear" w:color="auto" w:fill="FFFFFF"/>
          <w:lang w:val="en-US" w:eastAsia="zh-CN" w:bidi="ar-SA"/>
        </w:rPr>
      </w:pPr>
      <w:r>
        <w:rPr>
          <w:rFonts w:hint="default" w:ascii="Times New Roman" w:hAnsi="Times New Roman" w:eastAsia="方正楷体_GBK" w:cs="Times New Roman"/>
          <w:b w:val="0"/>
          <w:bCs w:val="0"/>
          <w:color w:val="auto"/>
          <w:kern w:val="0"/>
          <w:sz w:val="32"/>
          <w:szCs w:val="32"/>
          <w:shd w:val="clear" w:color="auto" w:fill="FFFFFF"/>
          <w:lang w:val="en-US" w:eastAsia="zh-CN" w:bidi="ar-SA"/>
        </w:rPr>
        <w:t>（一） 总体方案</w:t>
      </w:r>
      <w:bookmarkEnd w:id="83"/>
    </w:p>
    <w:p w14:paraId="096955B9">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color w:val="auto"/>
          <w:kern w:val="0"/>
          <w:sz w:val="32"/>
          <w:szCs w:val="32"/>
          <w:shd w:val="clear" w:color="auto" w:fill="FFFFFF"/>
          <w:lang w:val="en-US" w:eastAsia="zh-CN" w:bidi="ar-SA"/>
        </w:rPr>
      </w:pPr>
      <w:r>
        <w:rPr>
          <w:rFonts w:hint="default" w:ascii="Times New Roman" w:hAnsi="Times New Roman" w:eastAsia="方正仿宋_GBK" w:cs="Times New Roman"/>
          <w:b w:val="0"/>
          <w:bCs w:val="0"/>
          <w:color w:val="auto"/>
          <w:kern w:val="0"/>
          <w:sz w:val="32"/>
          <w:szCs w:val="32"/>
          <w:shd w:val="clear" w:color="auto" w:fill="FFFFFF"/>
          <w:lang w:val="en-US" w:eastAsia="zh-CN" w:bidi="ar-SA"/>
        </w:rPr>
        <w:t>淮南市有西淝河（下段）、港河、永幸河、架河、泥河、黑河、东淝河、窑河、淠河、茨淮新河等10条主要河流，瓦埠湖、高塘湖、石涧湖、焦岗湖、花家湖、城北湖等6个主要湖泊。“十四五”期间，淮河、东淝河、西淝河、淠河、高塘湖、瓦埠湖和焦岗湖的水质改善，焦岗湖生态水位得到保障，瓦埠湖、焦岗湖、高塘湖和淮河干流水生态得到修复。</w:t>
      </w:r>
    </w:p>
    <w:p w14:paraId="0E129501">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color w:val="auto"/>
          <w:kern w:val="0"/>
          <w:sz w:val="32"/>
          <w:szCs w:val="32"/>
          <w:shd w:val="clear" w:color="auto" w:fill="FFFFFF"/>
          <w:lang w:val="en-US" w:eastAsia="zh-CN" w:bidi="ar-SA"/>
        </w:rPr>
      </w:pPr>
      <w:r>
        <w:rPr>
          <w:rFonts w:hint="default" w:ascii="Times New Roman" w:hAnsi="Times New Roman" w:eastAsia="方正仿宋_GBK" w:cs="Times New Roman"/>
          <w:b w:val="0"/>
          <w:bCs w:val="0"/>
          <w:color w:val="auto"/>
          <w:kern w:val="0"/>
          <w:sz w:val="32"/>
          <w:szCs w:val="32"/>
          <w:shd w:val="clear" w:color="auto" w:fill="FFFFFF"/>
          <w:lang w:val="en-US" w:eastAsia="zh-CN" w:bidi="ar-SA"/>
        </w:rPr>
        <w:t>1.高塘湖“十四五”期间，通过开展新建并完善城乡管网174.5公里，建设湿地26.63平方公里，建设湖滨缓冲带64.4 公里，河道综合整治25.8公里，解决国控断面汇水范围内水质不稳定达标、河湖自净能力降低、湖泊生物多样性降低等问题，力求高塘湖国控断面水环境质量稳定达到Ⅳ类水质目标，恢复高塘湖湖体周围自然植被。</w:t>
      </w:r>
    </w:p>
    <w:p w14:paraId="3E14468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color w:val="auto"/>
          <w:kern w:val="0"/>
          <w:sz w:val="32"/>
          <w:szCs w:val="32"/>
          <w:shd w:val="clear" w:color="auto" w:fill="FFFFFF"/>
          <w:lang w:val="en-US" w:eastAsia="zh-CN" w:bidi="ar-SA"/>
        </w:rPr>
      </w:pPr>
      <w:r>
        <w:rPr>
          <w:rFonts w:hint="default" w:ascii="Times New Roman" w:hAnsi="Times New Roman" w:eastAsia="方正仿宋_GBK" w:cs="Times New Roman"/>
          <w:b w:val="0"/>
          <w:bCs w:val="0"/>
          <w:color w:val="auto"/>
          <w:kern w:val="0"/>
          <w:sz w:val="32"/>
          <w:szCs w:val="32"/>
          <w:shd w:val="clear" w:color="auto" w:fill="FFFFFF"/>
          <w:lang w:val="en-US" w:eastAsia="zh-CN" w:bidi="ar-SA"/>
        </w:rPr>
        <w:t>2.瓦埠湖“十四五”期间，通过开展城镇污水处理厂提标改造，新建现代产业园区污水处理厂1座，新建并完善城乡管网60.5公里，新建农村污水处理站2座，河道综合整治15公里，开展航道水环境治理工程等，解决国控断面汇水范围内水质不稳定达标、湖体轻度富营养化、河湖生物完整性下降以及引江济淮”工程实施期间和施工完成后的环境影响等问题，力求瓦埠湖国控断面水环境质量稳定达到Ⅲ类水质目标，恢复瓦埠湖湖体周围自然植被。</w:t>
      </w:r>
    </w:p>
    <w:p w14:paraId="4D32CB4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color w:val="auto"/>
          <w:kern w:val="0"/>
          <w:sz w:val="32"/>
          <w:szCs w:val="32"/>
          <w:shd w:val="clear" w:color="auto" w:fill="FFFFFF"/>
          <w:lang w:val="en-US" w:eastAsia="zh-CN" w:bidi="ar-SA"/>
        </w:rPr>
      </w:pPr>
      <w:r>
        <w:rPr>
          <w:rFonts w:hint="default" w:ascii="Times New Roman" w:hAnsi="Times New Roman" w:eastAsia="方正仿宋_GBK" w:cs="Times New Roman"/>
          <w:b w:val="0"/>
          <w:bCs w:val="0"/>
          <w:color w:val="auto"/>
          <w:kern w:val="0"/>
          <w:sz w:val="32"/>
          <w:szCs w:val="32"/>
          <w:shd w:val="clear" w:color="auto" w:fill="FFFFFF"/>
          <w:lang w:val="en-US" w:eastAsia="zh-CN" w:bidi="ar-SA"/>
        </w:rPr>
        <w:t>3.焦岗湖“十四五”期间，通过开展新建并完善城乡管网125.9公里，河道内源控制22.4公里，河道综合整治34.4公里，实现畜禽粪污97%的综合利用率，开展焦岗湖生态水位补水工程，恢复自然湿地32平方公里，建设湖滨缓冲带20.3公里，解决国控断面汇水范围内水质不稳定达标、河湖自净能力降低、焦岗湖入湖河流水系不畅通、枯水期生态水位不足等问题，力求焦岗湖国控断面水环境质量稳定达到Ⅲ类水质标准，保障焦岗湖18m生态水位、恢复焦岗湖湖体周围自然植被。</w:t>
      </w:r>
    </w:p>
    <w:p w14:paraId="6621B2C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color w:val="auto"/>
          <w:kern w:val="0"/>
          <w:sz w:val="32"/>
          <w:szCs w:val="32"/>
          <w:shd w:val="clear" w:color="auto" w:fill="FFFFFF"/>
          <w:lang w:val="en-US" w:eastAsia="zh-CN" w:bidi="ar-SA"/>
        </w:rPr>
      </w:pPr>
      <w:r>
        <w:rPr>
          <w:rFonts w:hint="default" w:ascii="Times New Roman" w:hAnsi="Times New Roman" w:eastAsia="方正仿宋_GBK" w:cs="Times New Roman"/>
          <w:b w:val="0"/>
          <w:bCs w:val="0"/>
          <w:color w:val="auto"/>
          <w:kern w:val="0"/>
          <w:sz w:val="32"/>
          <w:szCs w:val="32"/>
          <w:shd w:val="clear" w:color="auto" w:fill="FFFFFF"/>
          <w:lang w:val="en-US" w:eastAsia="zh-CN" w:bidi="ar-SA"/>
        </w:rPr>
        <w:t>4.东淝河“十四五”期间，通过开展新建污水处理厂1座，新建农村污水处理站9座，新建并完善管网3公里，整治排污口5处，建设生态沟渠8.6公里，整治饮用水源地1处，解决国控断面汇水范围内水质不稳定达标和饮用水水源安全风险等问题，力求达到白洋淀渡口断面和五里闸断面稳定达到Ⅲ类水质目标。</w:t>
      </w:r>
    </w:p>
    <w:p w14:paraId="121905F5">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color w:val="auto"/>
          <w:kern w:val="0"/>
          <w:sz w:val="32"/>
          <w:szCs w:val="32"/>
          <w:shd w:val="clear" w:color="auto" w:fill="FFFFFF"/>
          <w:lang w:val="en-US" w:eastAsia="zh-CN" w:bidi="ar-SA"/>
        </w:rPr>
      </w:pPr>
      <w:r>
        <w:rPr>
          <w:rFonts w:hint="default" w:ascii="Times New Roman" w:hAnsi="Times New Roman" w:eastAsia="方正仿宋_GBK" w:cs="Times New Roman"/>
          <w:b w:val="0"/>
          <w:bCs w:val="0"/>
          <w:color w:val="auto"/>
          <w:kern w:val="0"/>
          <w:sz w:val="32"/>
          <w:szCs w:val="32"/>
          <w:shd w:val="clear" w:color="auto" w:fill="FFFFFF"/>
          <w:lang w:val="en-US" w:eastAsia="zh-CN" w:bidi="ar-SA"/>
        </w:rPr>
        <w:t>5.淮河“十四五”期间，通过开展新建净水厂1座，新建并完善城乡管网683公里，开展湿地建设81公顷，河道综合整治5.5公里，解决国控断面汇水范围内水质不稳定达标等问题，力求达到石头埠断面和新城口断面稳定达到Ⅲ类水质目标。</w:t>
      </w:r>
    </w:p>
    <w:p w14:paraId="7C4D14D9">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color w:val="auto"/>
          <w:kern w:val="0"/>
          <w:sz w:val="32"/>
          <w:szCs w:val="32"/>
          <w:shd w:val="clear" w:color="auto" w:fill="FFFFFF"/>
          <w:lang w:val="en-US" w:eastAsia="zh-CN" w:bidi="ar-SA"/>
        </w:rPr>
      </w:pPr>
      <w:r>
        <w:rPr>
          <w:rFonts w:hint="default" w:ascii="Times New Roman" w:hAnsi="Times New Roman" w:eastAsia="方正仿宋_GBK" w:cs="Times New Roman"/>
          <w:b w:val="0"/>
          <w:bCs w:val="0"/>
          <w:color w:val="auto"/>
          <w:kern w:val="0"/>
          <w:sz w:val="32"/>
          <w:szCs w:val="32"/>
          <w:shd w:val="clear" w:color="auto" w:fill="FFFFFF"/>
          <w:lang w:val="en-US" w:eastAsia="zh-CN" w:bidi="ar-SA"/>
        </w:rPr>
        <w:t>6.西淝河“十四五”期间，通过新建并完善城乡管网810公里，建设生态沟渠7.6公里，河道生态修复6.7公里，解决国控断面汇水范围内水质不稳定达标和枯水期河湖自净能力差等问题，力求西淝河闸下断面稳定达到Ⅲ类水质目标，恢复西淝河两岸自然植被和生态系统。</w:t>
      </w:r>
    </w:p>
    <w:p w14:paraId="75852187">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outlineLvl w:val="1"/>
        <w:rPr>
          <w:rFonts w:hint="default" w:ascii="Times New Roman" w:hAnsi="Times New Roman" w:eastAsia="方正楷体_GBK" w:cs="Times New Roman"/>
          <w:b w:val="0"/>
          <w:bCs w:val="0"/>
          <w:color w:val="auto"/>
          <w:kern w:val="0"/>
          <w:sz w:val="32"/>
          <w:szCs w:val="32"/>
          <w:shd w:val="clear" w:color="auto" w:fill="FFFFFF"/>
          <w:lang w:val="en-US" w:eastAsia="zh-CN" w:bidi="ar-SA"/>
        </w:rPr>
      </w:pPr>
      <w:bookmarkStart w:id="84" w:name="_Toc21284"/>
      <w:r>
        <w:rPr>
          <w:rFonts w:hint="default" w:ascii="Times New Roman" w:hAnsi="Times New Roman" w:eastAsia="方正楷体_GBK" w:cs="Times New Roman"/>
          <w:b w:val="0"/>
          <w:bCs w:val="0"/>
          <w:color w:val="auto"/>
          <w:kern w:val="0"/>
          <w:sz w:val="32"/>
          <w:szCs w:val="32"/>
          <w:shd w:val="clear" w:color="auto" w:fill="FFFFFF"/>
          <w:lang w:val="en-US" w:eastAsia="zh-CN" w:bidi="ar-SA"/>
        </w:rPr>
        <w:t>（二） 具体河湖保护方案</w:t>
      </w:r>
      <w:bookmarkEnd w:id="84"/>
    </w:p>
    <w:p w14:paraId="703A139C">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outlineLvl w:val="2"/>
        <w:rPr>
          <w:rFonts w:hint="default" w:ascii="Times New Roman" w:hAnsi="Times New Roman" w:eastAsia="方正仿宋_GBK" w:cs="Times New Roman"/>
          <w:b/>
          <w:bCs/>
          <w:color w:val="auto"/>
          <w:kern w:val="0"/>
          <w:sz w:val="32"/>
          <w:szCs w:val="32"/>
          <w:shd w:val="clear" w:color="auto" w:fill="FFFFFF"/>
          <w:lang w:val="en-US" w:eastAsia="zh-CN" w:bidi="ar-SA"/>
        </w:rPr>
      </w:pPr>
      <w:bookmarkStart w:id="85" w:name="_Toc12986"/>
      <w:r>
        <w:rPr>
          <w:rFonts w:hint="default" w:ascii="Times New Roman" w:hAnsi="Times New Roman" w:eastAsia="方正仿宋_GBK" w:cs="Times New Roman"/>
          <w:b/>
          <w:bCs/>
          <w:color w:val="auto"/>
          <w:kern w:val="0"/>
          <w:sz w:val="32"/>
          <w:szCs w:val="32"/>
          <w:shd w:val="clear" w:color="auto" w:fill="FFFFFF"/>
          <w:lang w:val="en-US" w:eastAsia="zh-CN" w:bidi="ar-SA"/>
        </w:rPr>
        <w:t>1、高塘湖</w:t>
      </w:r>
      <w:bookmarkEnd w:id="85"/>
    </w:p>
    <w:p w14:paraId="030FD5DD">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firstLine="560"/>
        <w:textAlignment w:val="auto"/>
        <w:rPr>
          <w:rFonts w:hint="default" w:ascii="Times New Roman" w:hAnsi="Times New Roman" w:eastAsia="方正仿宋_GBK" w:cs="Times New Roman"/>
          <w:b w:val="0"/>
          <w:bCs w:val="0"/>
          <w:color w:val="auto"/>
          <w:kern w:val="0"/>
          <w:sz w:val="32"/>
          <w:szCs w:val="32"/>
          <w:shd w:val="clear" w:color="auto" w:fill="FFFFFF"/>
          <w:lang w:val="en-US" w:eastAsia="zh-CN" w:bidi="ar-SA"/>
        </w:rPr>
      </w:pPr>
      <w:r>
        <w:rPr>
          <w:rFonts w:hint="default" w:ascii="Times New Roman" w:hAnsi="Times New Roman" w:eastAsia="方正仿宋_GBK" w:cs="Times New Roman"/>
          <w:b w:val="0"/>
          <w:bCs w:val="0"/>
          <w:color w:val="auto"/>
          <w:kern w:val="0"/>
          <w:sz w:val="32"/>
          <w:szCs w:val="32"/>
          <w:shd w:val="clear" w:color="auto" w:fill="FFFFFF"/>
          <w:lang w:val="en-US" w:eastAsia="zh-CN" w:bidi="ar-SA"/>
        </w:rPr>
        <w:t>高塘湖位于淮河中游南岸，发源于定远县西卅店镇大金山，主源窑河，是具有防洪、灌溉、供水、生态等多项功能的湖泊。左纳马厂河、九龙岗河，右纳青洛河、严涧河、楼店河、官塘河来水，自南向北，下游经窑河闸入淮河。窑河闸以上流域总面积1500平方公里，高塘湖正常蓄水位17.5~18.0米（国家85黄海高程，下同），近期蓄水位控制在18.5米。流域涉及合肥市（长丰县）、淮南市（大通区）、滁州市（定远县、凤阳县）三市、五县（区），湖区涉及淮南市大通区、滁州市凤阳县和滁州市定远县。高塘湖窑河闸以上流域总面积1500平方公里，其中合肥市302.8平方公里，占20%，淮南市374.9平方公里，占25%，滁州市822.3平方公里，占55%。其中高塘湖汇水淮南市主要包括淮南市大通区九龙岗镇，孔店乡两个乡镇。</w:t>
      </w:r>
    </w:p>
    <w:p w14:paraId="7653929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表4-1 高塘湖基本情况表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46"/>
        <w:gridCol w:w="1841"/>
        <w:gridCol w:w="2017"/>
        <w:gridCol w:w="1956"/>
      </w:tblGrid>
      <w:tr w14:paraId="45E45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blHeader/>
          <w:jc w:val="center"/>
        </w:trPr>
        <w:tc>
          <w:tcPr>
            <w:tcW w:w="0" w:type="auto"/>
            <w:gridSpan w:val="2"/>
            <w:noWrap w:val="0"/>
            <w:vAlign w:val="center"/>
          </w:tcPr>
          <w:p w14:paraId="4172393F">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地区</w:t>
            </w:r>
          </w:p>
        </w:tc>
        <w:tc>
          <w:tcPr>
            <w:tcW w:w="0" w:type="auto"/>
            <w:noWrap w:val="0"/>
            <w:vAlign w:val="center"/>
          </w:tcPr>
          <w:p w14:paraId="100CFB39">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湖面面积（km</w:t>
            </w:r>
            <w:r>
              <w:rPr>
                <w:rFonts w:hint="default" w:ascii="Times New Roman" w:hAnsi="Times New Roman" w:eastAsia="方正仿宋_GBK" w:cs="Times New Roman"/>
                <w:b/>
                <w:kern w:val="0"/>
                <w:szCs w:val="21"/>
                <w:vertAlign w:val="superscript"/>
              </w:rPr>
              <w:t>2</w:t>
            </w:r>
            <w:r>
              <w:rPr>
                <w:rFonts w:hint="default" w:ascii="Times New Roman" w:hAnsi="Times New Roman" w:eastAsia="方正仿宋_GBK" w:cs="Times New Roman"/>
                <w:b/>
                <w:kern w:val="0"/>
                <w:szCs w:val="21"/>
              </w:rPr>
              <w:t>）</w:t>
            </w:r>
          </w:p>
        </w:tc>
        <w:tc>
          <w:tcPr>
            <w:tcW w:w="2017" w:type="dxa"/>
            <w:noWrap w:val="0"/>
            <w:vAlign w:val="center"/>
          </w:tcPr>
          <w:p w14:paraId="7BF84F7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岸线长度（km）</w:t>
            </w:r>
          </w:p>
        </w:tc>
        <w:tc>
          <w:tcPr>
            <w:tcW w:w="1956" w:type="dxa"/>
            <w:noWrap w:val="0"/>
            <w:vAlign w:val="center"/>
          </w:tcPr>
          <w:p w14:paraId="526008A7">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kern w:val="0"/>
                <w:szCs w:val="21"/>
              </w:rPr>
              <w:t>入湖支流</w:t>
            </w:r>
          </w:p>
        </w:tc>
      </w:tr>
      <w:tr w14:paraId="1CD1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exact"/>
          <w:jc w:val="center"/>
        </w:trPr>
        <w:tc>
          <w:tcPr>
            <w:tcW w:w="0" w:type="auto"/>
            <w:noWrap w:val="0"/>
            <w:vAlign w:val="center"/>
          </w:tcPr>
          <w:p w14:paraId="708495C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合肥市</w:t>
            </w:r>
          </w:p>
        </w:tc>
        <w:tc>
          <w:tcPr>
            <w:tcW w:w="0" w:type="auto"/>
            <w:noWrap w:val="0"/>
            <w:vAlign w:val="center"/>
          </w:tcPr>
          <w:p w14:paraId="41998D3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长丰县</w:t>
            </w:r>
          </w:p>
        </w:tc>
        <w:tc>
          <w:tcPr>
            <w:tcW w:w="0" w:type="auto"/>
            <w:noWrap w:val="0"/>
            <w:vAlign w:val="center"/>
          </w:tcPr>
          <w:p w14:paraId="431AA64E">
            <w:pPr>
              <w:pageBreakBefore w:val="0"/>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w:t>
            </w:r>
          </w:p>
        </w:tc>
        <w:tc>
          <w:tcPr>
            <w:tcW w:w="2017" w:type="dxa"/>
            <w:noWrap w:val="0"/>
            <w:vAlign w:val="center"/>
          </w:tcPr>
          <w:p w14:paraId="02135602">
            <w:pPr>
              <w:pageBreakBefore w:val="0"/>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w:t>
            </w:r>
          </w:p>
        </w:tc>
        <w:tc>
          <w:tcPr>
            <w:tcW w:w="1956" w:type="dxa"/>
            <w:noWrap w:val="0"/>
            <w:vAlign w:val="center"/>
          </w:tcPr>
          <w:p w14:paraId="6284048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窑河沛河段</w:t>
            </w:r>
          </w:p>
        </w:tc>
      </w:tr>
      <w:tr w14:paraId="7D8D5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noWrap w:val="0"/>
            <w:vAlign w:val="center"/>
          </w:tcPr>
          <w:p w14:paraId="6C99C284">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淮南市</w:t>
            </w:r>
          </w:p>
        </w:tc>
        <w:tc>
          <w:tcPr>
            <w:tcW w:w="0" w:type="auto"/>
            <w:noWrap w:val="0"/>
            <w:vAlign w:val="center"/>
          </w:tcPr>
          <w:p w14:paraId="34FBFC1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大通区</w:t>
            </w:r>
          </w:p>
        </w:tc>
        <w:tc>
          <w:tcPr>
            <w:tcW w:w="0" w:type="auto"/>
            <w:tcBorders>
              <w:top w:val="nil"/>
              <w:left w:val="nil"/>
              <w:bottom w:val="single" w:color="auto" w:sz="4" w:space="0"/>
              <w:right w:val="single" w:color="auto" w:sz="4" w:space="0"/>
            </w:tcBorders>
            <w:noWrap w:val="0"/>
            <w:vAlign w:val="center"/>
          </w:tcPr>
          <w:p w14:paraId="25AEC56E">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37.7</w:t>
            </w:r>
          </w:p>
        </w:tc>
        <w:tc>
          <w:tcPr>
            <w:tcW w:w="2017" w:type="dxa"/>
            <w:tcBorders>
              <w:top w:val="nil"/>
              <w:left w:val="nil"/>
              <w:bottom w:val="single" w:color="auto" w:sz="4" w:space="0"/>
              <w:right w:val="single" w:color="auto" w:sz="4" w:space="0"/>
            </w:tcBorders>
            <w:noWrap w:val="0"/>
            <w:vAlign w:val="center"/>
          </w:tcPr>
          <w:p w14:paraId="693A580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61.1</w:t>
            </w:r>
          </w:p>
        </w:tc>
        <w:tc>
          <w:tcPr>
            <w:tcW w:w="1956" w:type="dxa"/>
            <w:noWrap w:val="0"/>
            <w:vAlign w:val="center"/>
          </w:tcPr>
          <w:p w14:paraId="7A614250">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九龙岗河、马厂河</w:t>
            </w:r>
          </w:p>
        </w:tc>
      </w:tr>
      <w:tr w14:paraId="0605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exact"/>
          <w:jc w:val="center"/>
        </w:trPr>
        <w:tc>
          <w:tcPr>
            <w:tcW w:w="0" w:type="auto"/>
            <w:vMerge w:val="restart"/>
            <w:noWrap w:val="0"/>
            <w:vAlign w:val="center"/>
          </w:tcPr>
          <w:p w14:paraId="42BD5CE2">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滁州市</w:t>
            </w:r>
          </w:p>
        </w:tc>
        <w:tc>
          <w:tcPr>
            <w:tcW w:w="0" w:type="auto"/>
            <w:noWrap w:val="0"/>
            <w:vAlign w:val="center"/>
          </w:tcPr>
          <w:p w14:paraId="438B342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定远县</w:t>
            </w:r>
          </w:p>
        </w:tc>
        <w:tc>
          <w:tcPr>
            <w:tcW w:w="0" w:type="auto"/>
            <w:tcBorders>
              <w:top w:val="nil"/>
              <w:left w:val="nil"/>
              <w:bottom w:val="single" w:color="auto" w:sz="4" w:space="0"/>
              <w:right w:val="single" w:color="auto" w:sz="4" w:space="0"/>
            </w:tcBorders>
            <w:noWrap w:val="0"/>
            <w:vAlign w:val="center"/>
          </w:tcPr>
          <w:p w14:paraId="10C25089">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9.1</w:t>
            </w:r>
          </w:p>
        </w:tc>
        <w:tc>
          <w:tcPr>
            <w:tcW w:w="2017" w:type="dxa"/>
            <w:tcBorders>
              <w:top w:val="nil"/>
              <w:left w:val="nil"/>
              <w:bottom w:val="single" w:color="auto" w:sz="4" w:space="0"/>
              <w:right w:val="single" w:color="auto" w:sz="4" w:space="0"/>
            </w:tcBorders>
            <w:noWrap w:val="0"/>
            <w:vAlign w:val="center"/>
          </w:tcPr>
          <w:p w14:paraId="21968AD5">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16.4</w:t>
            </w:r>
          </w:p>
        </w:tc>
        <w:tc>
          <w:tcPr>
            <w:tcW w:w="1956" w:type="dxa"/>
            <w:noWrap w:val="0"/>
            <w:vAlign w:val="center"/>
          </w:tcPr>
          <w:p w14:paraId="4E7EB9FF">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青洛河、严涧河</w:t>
            </w:r>
          </w:p>
        </w:tc>
      </w:tr>
      <w:tr w14:paraId="4901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0" w:hRule="exact"/>
          <w:jc w:val="center"/>
        </w:trPr>
        <w:tc>
          <w:tcPr>
            <w:tcW w:w="0" w:type="auto"/>
            <w:vMerge w:val="continue"/>
            <w:noWrap w:val="0"/>
            <w:vAlign w:val="center"/>
          </w:tcPr>
          <w:p w14:paraId="39053E3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p>
        </w:tc>
        <w:tc>
          <w:tcPr>
            <w:tcW w:w="0" w:type="auto"/>
            <w:noWrap w:val="0"/>
            <w:vAlign w:val="center"/>
          </w:tcPr>
          <w:p w14:paraId="0E6A99E6">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凤阳县</w:t>
            </w:r>
          </w:p>
        </w:tc>
        <w:tc>
          <w:tcPr>
            <w:tcW w:w="0" w:type="auto"/>
            <w:tcBorders>
              <w:top w:val="nil"/>
              <w:left w:val="nil"/>
              <w:bottom w:val="single" w:color="auto" w:sz="4" w:space="0"/>
              <w:right w:val="single" w:color="auto" w:sz="4" w:space="0"/>
            </w:tcBorders>
            <w:noWrap w:val="0"/>
            <w:vAlign w:val="center"/>
          </w:tcPr>
          <w:p w14:paraId="4B99F256">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11.7</w:t>
            </w:r>
          </w:p>
        </w:tc>
        <w:tc>
          <w:tcPr>
            <w:tcW w:w="2017" w:type="dxa"/>
            <w:tcBorders>
              <w:top w:val="nil"/>
              <w:left w:val="nil"/>
              <w:bottom w:val="single" w:color="auto" w:sz="4" w:space="0"/>
              <w:right w:val="single" w:color="auto" w:sz="4" w:space="0"/>
            </w:tcBorders>
            <w:noWrap w:val="0"/>
            <w:vAlign w:val="center"/>
          </w:tcPr>
          <w:p w14:paraId="72D939D0">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20.4</w:t>
            </w:r>
          </w:p>
        </w:tc>
        <w:tc>
          <w:tcPr>
            <w:tcW w:w="1956" w:type="dxa"/>
            <w:noWrap w:val="0"/>
            <w:vAlign w:val="center"/>
          </w:tcPr>
          <w:p w14:paraId="37724660">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官塘河、楼店河</w:t>
            </w:r>
          </w:p>
        </w:tc>
      </w:tr>
      <w:tr w14:paraId="5872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exact"/>
          <w:jc w:val="center"/>
        </w:trPr>
        <w:tc>
          <w:tcPr>
            <w:tcW w:w="0" w:type="auto"/>
            <w:gridSpan w:val="2"/>
            <w:noWrap w:val="0"/>
            <w:vAlign w:val="center"/>
          </w:tcPr>
          <w:p w14:paraId="7DB8341E">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合计</w:t>
            </w:r>
          </w:p>
        </w:tc>
        <w:tc>
          <w:tcPr>
            <w:tcW w:w="0" w:type="auto"/>
            <w:tcBorders>
              <w:top w:val="single" w:color="auto" w:sz="4" w:space="0"/>
              <w:left w:val="nil"/>
              <w:bottom w:val="single" w:color="auto" w:sz="4" w:space="0"/>
              <w:right w:val="single" w:color="auto" w:sz="4" w:space="0"/>
            </w:tcBorders>
            <w:noWrap w:val="0"/>
            <w:vAlign w:val="center"/>
          </w:tcPr>
          <w:p w14:paraId="2AB4DB8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58.5</w:t>
            </w:r>
          </w:p>
        </w:tc>
        <w:tc>
          <w:tcPr>
            <w:tcW w:w="2017" w:type="dxa"/>
            <w:tcBorders>
              <w:top w:val="single" w:color="auto" w:sz="4" w:space="0"/>
              <w:left w:val="single" w:color="auto" w:sz="4" w:space="0"/>
              <w:bottom w:val="single" w:color="auto" w:sz="4" w:space="0"/>
              <w:right w:val="single" w:color="auto" w:sz="4" w:space="0"/>
            </w:tcBorders>
            <w:noWrap w:val="0"/>
            <w:vAlign w:val="center"/>
          </w:tcPr>
          <w:p w14:paraId="18CF5C6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97.9</w:t>
            </w:r>
          </w:p>
        </w:tc>
        <w:tc>
          <w:tcPr>
            <w:tcW w:w="1956" w:type="dxa"/>
            <w:tcBorders>
              <w:left w:val="single" w:color="auto" w:sz="4" w:space="0"/>
            </w:tcBorders>
            <w:noWrap w:val="0"/>
            <w:vAlign w:val="center"/>
          </w:tcPr>
          <w:p w14:paraId="19630D7B">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w:t>
            </w:r>
          </w:p>
        </w:tc>
      </w:tr>
    </w:tbl>
    <w:p w14:paraId="5AB7DAD9">
      <w:pPr>
        <w:pStyle w:val="2"/>
        <w:pageBreakBefore w:val="0"/>
        <w:kinsoku/>
        <w:wordWrap/>
        <w:overflowPunct/>
        <w:topLinePunct w:val="0"/>
        <w:autoSpaceDE/>
        <w:autoSpaceDN/>
        <w:bidi w:val="0"/>
        <w:spacing w:line="590" w:lineRule="exact"/>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高塘湖流域内有入河排污口12处，其中，规模以上7处，规模以下5处。其中淮南市规模以上1处，规模以下2处，详见下图和表。</w:t>
      </w:r>
    </w:p>
    <w:p w14:paraId="7F75AFFA">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5274310" cy="6369685"/>
            <wp:effectExtent l="0" t="0" r="2540" b="1206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9"/>
                    <a:stretch>
                      <a:fillRect/>
                    </a:stretch>
                  </pic:blipFill>
                  <pic:spPr>
                    <a:xfrm>
                      <a:off x="0" y="0"/>
                      <a:ext cx="5274310" cy="6369685"/>
                    </a:xfrm>
                    <a:prstGeom prst="rect">
                      <a:avLst/>
                    </a:prstGeom>
                    <a:noFill/>
                    <a:ln>
                      <a:noFill/>
                    </a:ln>
                  </pic:spPr>
                </pic:pic>
              </a:graphicData>
            </a:graphic>
          </wp:inline>
        </w:drawing>
      </w:r>
    </w:p>
    <w:p w14:paraId="7F0B3B6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bCs/>
          <w:sz w:val="24"/>
          <w:szCs w:val="24"/>
        </w:rPr>
      </w:pPr>
      <w:r>
        <w:rPr>
          <w:rFonts w:hint="default" w:ascii="Times New Roman" w:hAnsi="Times New Roman" w:eastAsia="方正仿宋_GBK" w:cs="Times New Roman"/>
          <w:bCs/>
          <w:sz w:val="24"/>
          <w:szCs w:val="24"/>
        </w:rPr>
        <w:t>图4-1 入湖支流及入湖排污口点位图</w:t>
      </w:r>
    </w:p>
    <w:p w14:paraId="431E6E0E">
      <w:pPr>
        <w:pageBreakBefore w:val="0"/>
        <w:kinsoku/>
        <w:wordWrap/>
        <w:overflowPunct/>
        <w:topLinePunct w:val="0"/>
        <w:autoSpaceDE/>
        <w:autoSpaceDN/>
        <w:bidi w:val="0"/>
        <w:spacing w:line="590" w:lineRule="exact"/>
        <w:rPr>
          <w:rFonts w:hint="default" w:ascii="Times New Roman" w:hAnsi="Times New Roman" w:cs="Times New Roman"/>
          <w:lang w:val="en-US" w:eastAsia="zh-CN"/>
        </w:rPr>
        <w:sectPr>
          <w:headerReference r:id="rId3" w:type="default"/>
          <w:footerReference r:id="rId4" w:type="default"/>
          <w:pgSz w:w="11906" w:h="16838"/>
          <w:pgMar w:top="1962" w:right="1474" w:bottom="1848" w:left="1587" w:header="851" w:footer="992" w:gutter="0"/>
          <w:pgNumType w:fmt="numberInDash"/>
          <w:cols w:space="720" w:num="1"/>
          <w:rtlGutter w:val="0"/>
          <w:docGrid w:type="lines" w:linePitch="312" w:charSpace="0"/>
        </w:sectPr>
      </w:pPr>
    </w:p>
    <w:p w14:paraId="1C534D0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p>
    <w:p w14:paraId="7E09B0F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表4-2 高塘湖淮南市入湖（河）排污口情况统计表</w:t>
      </w:r>
    </w:p>
    <w:tbl>
      <w:tblPr>
        <w:tblStyle w:val="13"/>
        <w:tblW w:w="124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428"/>
        <w:gridCol w:w="1984"/>
        <w:gridCol w:w="425"/>
        <w:gridCol w:w="1701"/>
        <w:gridCol w:w="1701"/>
        <w:gridCol w:w="1276"/>
        <w:gridCol w:w="425"/>
        <w:gridCol w:w="1701"/>
        <w:gridCol w:w="1275"/>
        <w:gridCol w:w="427"/>
        <w:gridCol w:w="424"/>
      </w:tblGrid>
      <w:tr w14:paraId="4D2C5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blHeader/>
          <w:jc w:val="center"/>
        </w:trPr>
        <w:tc>
          <w:tcPr>
            <w:tcW w:w="707" w:type="dxa"/>
            <w:noWrap w:val="0"/>
            <w:vAlign w:val="center"/>
          </w:tcPr>
          <w:p w14:paraId="55B6CBB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序号</w:t>
            </w:r>
          </w:p>
        </w:tc>
        <w:tc>
          <w:tcPr>
            <w:tcW w:w="428" w:type="dxa"/>
            <w:noWrap w:val="0"/>
            <w:vAlign w:val="center"/>
          </w:tcPr>
          <w:p w14:paraId="267088E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县区</w:t>
            </w:r>
          </w:p>
        </w:tc>
        <w:tc>
          <w:tcPr>
            <w:tcW w:w="1984" w:type="dxa"/>
            <w:noWrap w:val="0"/>
            <w:vAlign w:val="center"/>
          </w:tcPr>
          <w:p w14:paraId="50C4F93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入河排污口名称</w:t>
            </w:r>
          </w:p>
        </w:tc>
        <w:tc>
          <w:tcPr>
            <w:tcW w:w="425" w:type="dxa"/>
            <w:noWrap w:val="0"/>
            <w:vAlign w:val="center"/>
          </w:tcPr>
          <w:p w14:paraId="0A2D993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排入水体</w:t>
            </w:r>
          </w:p>
        </w:tc>
        <w:tc>
          <w:tcPr>
            <w:tcW w:w="1701" w:type="dxa"/>
            <w:noWrap w:val="0"/>
            <w:vAlign w:val="center"/>
          </w:tcPr>
          <w:p w14:paraId="3D031F7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水功能一级区</w:t>
            </w:r>
          </w:p>
        </w:tc>
        <w:tc>
          <w:tcPr>
            <w:tcW w:w="1701" w:type="dxa"/>
            <w:noWrap w:val="0"/>
            <w:vAlign w:val="center"/>
          </w:tcPr>
          <w:p w14:paraId="4D46197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水功能二级区</w:t>
            </w:r>
          </w:p>
        </w:tc>
        <w:tc>
          <w:tcPr>
            <w:tcW w:w="1276" w:type="dxa"/>
            <w:noWrap w:val="0"/>
            <w:vAlign w:val="center"/>
          </w:tcPr>
          <w:p w14:paraId="6A63B44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入河排污口类型</w:t>
            </w:r>
          </w:p>
        </w:tc>
        <w:tc>
          <w:tcPr>
            <w:tcW w:w="425" w:type="dxa"/>
            <w:noWrap w:val="0"/>
            <w:vAlign w:val="center"/>
          </w:tcPr>
          <w:p w14:paraId="0DFEE0A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规模</w:t>
            </w:r>
          </w:p>
        </w:tc>
        <w:tc>
          <w:tcPr>
            <w:tcW w:w="1701" w:type="dxa"/>
            <w:noWrap w:val="0"/>
            <w:vAlign w:val="center"/>
          </w:tcPr>
          <w:p w14:paraId="29103BE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所在位置</w:t>
            </w:r>
          </w:p>
        </w:tc>
        <w:tc>
          <w:tcPr>
            <w:tcW w:w="1275" w:type="dxa"/>
            <w:noWrap w:val="0"/>
            <w:vAlign w:val="center"/>
          </w:tcPr>
          <w:p w14:paraId="0EF4A6A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所在地</w:t>
            </w:r>
          </w:p>
        </w:tc>
        <w:tc>
          <w:tcPr>
            <w:tcW w:w="427" w:type="dxa"/>
            <w:noWrap w:val="0"/>
            <w:vAlign w:val="center"/>
          </w:tcPr>
          <w:p w14:paraId="00EDB74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入河方式</w:t>
            </w:r>
          </w:p>
        </w:tc>
        <w:tc>
          <w:tcPr>
            <w:tcW w:w="424" w:type="dxa"/>
            <w:noWrap w:val="0"/>
            <w:vAlign w:val="center"/>
          </w:tcPr>
          <w:p w14:paraId="609EFA5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b/>
                <w:sz w:val="24"/>
                <w:szCs w:val="24"/>
              </w:rPr>
              <w:t>排放方式</w:t>
            </w:r>
          </w:p>
        </w:tc>
      </w:tr>
      <w:tr w14:paraId="0153C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blHeader/>
          <w:jc w:val="center"/>
        </w:trPr>
        <w:tc>
          <w:tcPr>
            <w:tcW w:w="707" w:type="dxa"/>
            <w:noWrap w:val="0"/>
            <w:vAlign w:val="center"/>
          </w:tcPr>
          <w:p w14:paraId="7BC6EB7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val="en-US" w:eastAsia="zh-CN"/>
              </w:rPr>
              <w:t>1</w:t>
            </w:r>
          </w:p>
        </w:tc>
        <w:tc>
          <w:tcPr>
            <w:tcW w:w="428" w:type="dxa"/>
            <w:vMerge w:val="restart"/>
            <w:noWrap w:val="0"/>
            <w:vAlign w:val="center"/>
          </w:tcPr>
          <w:p w14:paraId="6CE34C1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p>
        </w:tc>
        <w:tc>
          <w:tcPr>
            <w:tcW w:w="1984" w:type="dxa"/>
            <w:noWrap w:val="0"/>
            <w:vAlign w:val="center"/>
          </w:tcPr>
          <w:p w14:paraId="0C97D8A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淮南市上窑霍家大桥混合入河排污口</w:t>
            </w:r>
          </w:p>
        </w:tc>
        <w:tc>
          <w:tcPr>
            <w:tcW w:w="425" w:type="dxa"/>
            <w:noWrap w:val="0"/>
            <w:vAlign w:val="center"/>
          </w:tcPr>
          <w:p w14:paraId="38BE92A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高塘湖</w:t>
            </w:r>
          </w:p>
        </w:tc>
        <w:tc>
          <w:tcPr>
            <w:tcW w:w="1701" w:type="dxa"/>
            <w:noWrap w:val="0"/>
            <w:vAlign w:val="center"/>
          </w:tcPr>
          <w:p w14:paraId="542DC11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高塘湖淮南、滁州、合肥开发利用区</w:t>
            </w:r>
          </w:p>
        </w:tc>
        <w:tc>
          <w:tcPr>
            <w:tcW w:w="1701" w:type="dxa"/>
            <w:noWrap w:val="0"/>
            <w:vAlign w:val="center"/>
          </w:tcPr>
          <w:p w14:paraId="1A3A46E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高塘湖淮南、滁州、合肥农业用水区</w:t>
            </w:r>
          </w:p>
        </w:tc>
        <w:tc>
          <w:tcPr>
            <w:tcW w:w="1276" w:type="dxa"/>
            <w:noWrap w:val="0"/>
            <w:vAlign w:val="center"/>
          </w:tcPr>
          <w:p w14:paraId="679BF5C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混合废污水入河排污口</w:t>
            </w:r>
          </w:p>
        </w:tc>
        <w:tc>
          <w:tcPr>
            <w:tcW w:w="425" w:type="dxa"/>
            <w:noWrap w:val="0"/>
            <w:vAlign w:val="center"/>
          </w:tcPr>
          <w:p w14:paraId="5A901CA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2</w:t>
            </w:r>
          </w:p>
        </w:tc>
        <w:tc>
          <w:tcPr>
            <w:tcW w:w="1701" w:type="dxa"/>
            <w:noWrap w:val="0"/>
            <w:vAlign w:val="center"/>
          </w:tcPr>
          <w:p w14:paraId="6F7FFEA2">
            <w:pPr>
              <w:pageBreakBefore w:val="0"/>
              <w:widowControl/>
              <w:shd w:val="clear" w:color="auto" w:fill="auto"/>
              <w:kinsoku/>
              <w:wordWrap/>
              <w:overflowPunct/>
              <w:topLinePunct w:val="0"/>
              <w:autoSpaceDE/>
              <w:autoSpaceDN/>
              <w:bidi w:val="0"/>
              <w:spacing w:line="590" w:lineRule="exact"/>
              <w:jc w:val="left"/>
              <w:textAlignment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E117°9′51″</w:t>
            </w:r>
          </w:p>
          <w:p w14:paraId="010B5FB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N32°41′51″</w:t>
            </w:r>
          </w:p>
        </w:tc>
        <w:tc>
          <w:tcPr>
            <w:tcW w:w="1275" w:type="dxa"/>
            <w:noWrap w:val="0"/>
            <w:vAlign w:val="center"/>
          </w:tcPr>
          <w:p w14:paraId="5A157FE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大通区上窑镇霍家大桥</w:t>
            </w:r>
          </w:p>
        </w:tc>
        <w:tc>
          <w:tcPr>
            <w:tcW w:w="427" w:type="dxa"/>
            <w:noWrap w:val="0"/>
            <w:vAlign w:val="center"/>
          </w:tcPr>
          <w:p w14:paraId="39963C0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明渠</w:t>
            </w:r>
          </w:p>
        </w:tc>
        <w:tc>
          <w:tcPr>
            <w:tcW w:w="424" w:type="dxa"/>
            <w:noWrap w:val="0"/>
            <w:vAlign w:val="center"/>
          </w:tcPr>
          <w:p w14:paraId="024229C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连续</w:t>
            </w:r>
          </w:p>
        </w:tc>
      </w:tr>
      <w:tr w14:paraId="57088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blHeader/>
          <w:jc w:val="center"/>
        </w:trPr>
        <w:tc>
          <w:tcPr>
            <w:tcW w:w="707" w:type="dxa"/>
            <w:noWrap w:val="0"/>
            <w:vAlign w:val="center"/>
          </w:tcPr>
          <w:p w14:paraId="71B0498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 w:val="24"/>
                <w:szCs w:val="24"/>
                <w:lang w:eastAsia="zh-CN"/>
              </w:rPr>
            </w:pPr>
            <w:r>
              <w:rPr>
                <w:rFonts w:hint="default" w:ascii="Times New Roman" w:hAnsi="Times New Roman" w:eastAsia="方正仿宋_GBK" w:cs="Times New Roman"/>
                <w:sz w:val="24"/>
                <w:szCs w:val="24"/>
                <w:lang w:val="en-US" w:eastAsia="zh-CN"/>
              </w:rPr>
              <w:t>2</w:t>
            </w:r>
          </w:p>
        </w:tc>
        <w:tc>
          <w:tcPr>
            <w:tcW w:w="428" w:type="dxa"/>
            <w:vMerge w:val="continue"/>
            <w:noWrap w:val="0"/>
            <w:vAlign w:val="center"/>
          </w:tcPr>
          <w:p w14:paraId="1E70750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p>
        </w:tc>
        <w:tc>
          <w:tcPr>
            <w:tcW w:w="1984" w:type="dxa"/>
            <w:noWrap w:val="0"/>
            <w:vAlign w:val="center"/>
          </w:tcPr>
          <w:p w14:paraId="715987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淮南市益益集团工业入河排污口</w:t>
            </w:r>
          </w:p>
        </w:tc>
        <w:tc>
          <w:tcPr>
            <w:tcW w:w="425" w:type="dxa"/>
            <w:noWrap w:val="0"/>
            <w:vAlign w:val="center"/>
          </w:tcPr>
          <w:p w14:paraId="4CBC4F4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高塘湖</w:t>
            </w:r>
          </w:p>
        </w:tc>
        <w:tc>
          <w:tcPr>
            <w:tcW w:w="1701" w:type="dxa"/>
            <w:noWrap w:val="0"/>
            <w:vAlign w:val="center"/>
          </w:tcPr>
          <w:p w14:paraId="0A34B99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高塘湖淮南、滁州、合肥开发利用区</w:t>
            </w:r>
          </w:p>
        </w:tc>
        <w:tc>
          <w:tcPr>
            <w:tcW w:w="1701" w:type="dxa"/>
            <w:noWrap w:val="0"/>
            <w:vAlign w:val="center"/>
          </w:tcPr>
          <w:p w14:paraId="1BF975A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高塘湖淮南、滁州、合肥农业用水区</w:t>
            </w:r>
          </w:p>
        </w:tc>
        <w:tc>
          <w:tcPr>
            <w:tcW w:w="1276" w:type="dxa"/>
            <w:noWrap w:val="0"/>
            <w:vAlign w:val="center"/>
          </w:tcPr>
          <w:p w14:paraId="7A06ABC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企业（工厂）入河排污口</w:t>
            </w:r>
          </w:p>
        </w:tc>
        <w:tc>
          <w:tcPr>
            <w:tcW w:w="425" w:type="dxa"/>
            <w:noWrap w:val="0"/>
            <w:vAlign w:val="center"/>
          </w:tcPr>
          <w:p w14:paraId="4CAA1A1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1</w:t>
            </w:r>
          </w:p>
        </w:tc>
        <w:tc>
          <w:tcPr>
            <w:tcW w:w="1701" w:type="dxa"/>
            <w:noWrap w:val="0"/>
            <w:vAlign w:val="center"/>
          </w:tcPr>
          <w:p w14:paraId="7F5813E4">
            <w:pPr>
              <w:pageBreakBefore w:val="0"/>
              <w:widowControl/>
              <w:shd w:val="clear" w:color="auto" w:fill="auto"/>
              <w:kinsoku/>
              <w:wordWrap/>
              <w:overflowPunct/>
              <w:topLinePunct w:val="0"/>
              <w:autoSpaceDE/>
              <w:autoSpaceDN/>
              <w:bidi w:val="0"/>
              <w:spacing w:line="590" w:lineRule="exact"/>
              <w:jc w:val="left"/>
              <w:textAlignment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kern w:val="0"/>
                <w:sz w:val="24"/>
                <w:szCs w:val="24"/>
              </w:rPr>
              <w:t>E117°6′29″</w:t>
            </w:r>
          </w:p>
          <w:p w14:paraId="2827B6A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N32°38′3″</w:t>
            </w:r>
          </w:p>
        </w:tc>
        <w:tc>
          <w:tcPr>
            <w:tcW w:w="1275" w:type="dxa"/>
            <w:noWrap w:val="0"/>
            <w:vAlign w:val="center"/>
          </w:tcPr>
          <w:p w14:paraId="0EE8181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淮南市经济技术开发区农二队</w:t>
            </w:r>
          </w:p>
        </w:tc>
        <w:tc>
          <w:tcPr>
            <w:tcW w:w="427" w:type="dxa"/>
            <w:noWrap w:val="0"/>
            <w:vAlign w:val="center"/>
          </w:tcPr>
          <w:p w14:paraId="794A83D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明渠</w:t>
            </w:r>
          </w:p>
        </w:tc>
        <w:tc>
          <w:tcPr>
            <w:tcW w:w="424" w:type="dxa"/>
            <w:noWrap w:val="0"/>
            <w:vAlign w:val="center"/>
          </w:tcPr>
          <w:p w14:paraId="5D9AFF3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sz w:val="24"/>
                <w:szCs w:val="24"/>
              </w:rPr>
            </w:pPr>
            <w:r>
              <w:rPr>
                <w:rFonts w:hint="default" w:ascii="Times New Roman" w:hAnsi="Times New Roman" w:eastAsia="方正仿宋_GBK" w:cs="Times New Roman"/>
                <w:kern w:val="0"/>
                <w:sz w:val="24"/>
                <w:szCs w:val="24"/>
              </w:rPr>
              <w:t>连续</w:t>
            </w:r>
          </w:p>
        </w:tc>
      </w:tr>
    </w:tbl>
    <w:p w14:paraId="0A79EB18">
      <w:pPr>
        <w:pStyle w:val="2"/>
        <w:pageBreakBefore w:val="0"/>
        <w:kinsoku/>
        <w:wordWrap/>
        <w:overflowPunct/>
        <w:topLinePunct w:val="0"/>
        <w:autoSpaceDE/>
        <w:autoSpaceDN/>
        <w:bidi w:val="0"/>
        <w:spacing w:line="590" w:lineRule="exact"/>
        <w:rPr>
          <w:rFonts w:hint="default" w:ascii="Times New Roman" w:hAnsi="Times New Roman" w:cs="Times New Roman"/>
          <w:lang w:val="en-US" w:eastAsia="zh-CN"/>
        </w:rPr>
        <w:sectPr>
          <w:headerReference r:id="rId5" w:type="default"/>
          <w:footerReference r:id="rId6" w:type="default"/>
          <w:pgSz w:w="16838" w:h="11906" w:orient="landscape"/>
          <w:pgMar w:top="1587" w:right="1962" w:bottom="1474" w:left="1848" w:header="851" w:footer="992" w:gutter="0"/>
          <w:pgNumType w:fmt="numberInDash"/>
          <w:cols w:space="720" w:num="1"/>
          <w:rtlGutter w:val="0"/>
          <w:docGrid w:type="lines" w:linePitch="312" w:charSpace="0"/>
        </w:sectPr>
      </w:pPr>
    </w:p>
    <w:p w14:paraId="4061853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高塘湖入淮河设有控制性工程——窑河闸，主要作用是防止淮河侧高水位洪水倒灌，保护高塘湖沿岸农田免受洪水淹没，保护长丰县、定远县、凤阳县、大通区工农业生产，保障淮南铁路汛期通车安全。</w:t>
      </w:r>
    </w:p>
    <w:p w14:paraId="5B68A658">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cs="Times New Roman"/>
          <w:szCs w:val="28"/>
        </w:rPr>
        <w:drawing>
          <wp:inline distT="0" distB="0" distL="114300" distR="114300">
            <wp:extent cx="3372485" cy="4795520"/>
            <wp:effectExtent l="0" t="0" r="18415" b="508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0"/>
                    <a:stretch>
                      <a:fillRect/>
                    </a:stretch>
                  </pic:blipFill>
                  <pic:spPr>
                    <a:xfrm>
                      <a:off x="0" y="0"/>
                      <a:ext cx="3372485" cy="4795520"/>
                    </a:xfrm>
                    <a:prstGeom prst="rect">
                      <a:avLst/>
                    </a:prstGeom>
                    <a:noFill/>
                    <a:ln>
                      <a:noFill/>
                    </a:ln>
                  </pic:spPr>
                </pic:pic>
              </a:graphicData>
            </a:graphic>
          </wp:inline>
        </w:drawing>
      </w:r>
    </w:p>
    <w:p w14:paraId="3BC8829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图4-2 高塘湖位置图</w:t>
      </w:r>
    </w:p>
    <w:p w14:paraId="01CC8D32">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表4-3 高塘湖断面汇水范围</w:t>
      </w:r>
    </w:p>
    <w:tbl>
      <w:tblPr>
        <w:tblStyle w:val="13"/>
        <w:tblW w:w="7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9"/>
        <w:gridCol w:w="6311"/>
      </w:tblGrid>
      <w:tr w14:paraId="03235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5" w:hRule="atLeast"/>
          <w:tblHeader/>
          <w:jc w:val="center"/>
        </w:trPr>
        <w:tc>
          <w:tcPr>
            <w:tcW w:w="1129" w:type="dxa"/>
            <w:noWrap w:val="0"/>
            <w:tcMar>
              <w:top w:w="5" w:type="dxa"/>
              <w:left w:w="5" w:type="dxa"/>
              <w:bottom w:w="0" w:type="dxa"/>
              <w:right w:w="5" w:type="dxa"/>
            </w:tcMar>
            <w:vAlign w:val="center"/>
          </w:tcPr>
          <w:p w14:paraId="534813F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汇水断面</w:t>
            </w:r>
          </w:p>
        </w:tc>
        <w:tc>
          <w:tcPr>
            <w:tcW w:w="6311" w:type="dxa"/>
            <w:noWrap w:val="0"/>
            <w:tcMar>
              <w:top w:w="5" w:type="dxa"/>
              <w:left w:w="5" w:type="dxa"/>
              <w:bottom w:w="0" w:type="dxa"/>
              <w:right w:w="5" w:type="dxa"/>
            </w:tcMar>
            <w:vAlign w:val="center"/>
          </w:tcPr>
          <w:p w14:paraId="5E03094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包含乡镇</w:t>
            </w:r>
          </w:p>
        </w:tc>
      </w:tr>
      <w:tr w14:paraId="41DE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1129" w:type="dxa"/>
            <w:noWrap w:val="0"/>
            <w:tcMar>
              <w:top w:w="5" w:type="dxa"/>
              <w:left w:w="5" w:type="dxa"/>
              <w:bottom w:w="0" w:type="dxa"/>
              <w:right w:w="5" w:type="dxa"/>
            </w:tcMar>
            <w:vAlign w:val="center"/>
          </w:tcPr>
          <w:p w14:paraId="36D63E1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高塘湖断面</w:t>
            </w:r>
          </w:p>
        </w:tc>
        <w:tc>
          <w:tcPr>
            <w:tcW w:w="6311" w:type="dxa"/>
            <w:noWrap w:val="0"/>
            <w:tcMar>
              <w:top w:w="5" w:type="dxa"/>
              <w:left w:w="5" w:type="dxa"/>
              <w:bottom w:w="0" w:type="dxa"/>
              <w:right w:w="5" w:type="dxa"/>
            </w:tcMar>
            <w:vAlign w:val="center"/>
          </w:tcPr>
          <w:p w14:paraId="23D71EB1">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淮南市-大通区：</w:t>
            </w:r>
            <w:r>
              <w:rPr>
                <w:rFonts w:hint="default" w:ascii="Times New Roman" w:hAnsi="Times New Roman" w:eastAsia="方正仿宋_GBK" w:cs="Times New Roman"/>
                <w:sz w:val="21"/>
                <w:szCs w:val="21"/>
              </w:rPr>
              <w:t>九龙岗镇，孔店乡</w:t>
            </w:r>
          </w:p>
        </w:tc>
      </w:tr>
    </w:tbl>
    <w:p w14:paraId="1E0F8CF6">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bookmarkStart w:id="86" w:name="_Hlk54941637"/>
      <w:r>
        <w:rPr>
          <w:rFonts w:hint="default" w:ascii="Times New Roman" w:hAnsi="Times New Roman" w:eastAsia="方正仿宋_GBK" w:cs="Times New Roman"/>
          <w:color w:val="auto"/>
          <w:kern w:val="0"/>
          <w:sz w:val="32"/>
          <w:szCs w:val="32"/>
          <w:shd w:val="clear" w:color="auto" w:fill="FFFFFF"/>
          <w:lang w:val="en-US" w:eastAsia="zh-CN" w:bidi="ar-SA"/>
        </w:rPr>
        <w:t>（1）问题</w:t>
      </w:r>
    </w:p>
    <w:bookmarkEnd w:id="86"/>
    <w:p w14:paraId="6302848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水环境：高塘湖汇水范围内水质无法稳定达标，2018年和2019</w:t>
      </w:r>
      <w:r>
        <w:rPr>
          <w:rFonts w:hint="default" w:ascii="Times New Roman" w:hAnsi="Times New Roman" w:eastAsia="方正仿宋_GBK" w:cs="Times New Roman"/>
          <w:kern w:val="0"/>
          <w:sz w:val="32"/>
          <w:szCs w:val="32"/>
          <w:shd w:val="clear" w:color="auto" w:fill="FFFFFF"/>
          <w:lang w:val="en-US" w:eastAsia="zh-CN" w:bidi="ar-SA"/>
        </w:rPr>
        <w:t>年湖体年均水质为Ⅴ类，从断面2017-2020年逐月水质来看，水质难以逐月稳定达标，断面主要超标因子为总磷。此外，根据水质监测结果来看，湖泊水体2017-2019年呈现轻度富营养化现象。</w:t>
      </w:r>
    </w:p>
    <w:p w14:paraId="7E53F54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仿宋" w:cs="Times New Roman"/>
          <w:bCs/>
          <w:sz w:val="28"/>
          <w:szCs w:val="28"/>
        </w:rPr>
      </w:pPr>
      <w:r>
        <w:rPr>
          <w:rFonts w:hint="default" w:ascii="Times New Roman" w:hAnsi="Times New Roman" w:eastAsia="宋体" w:cs="Times New Roman"/>
          <w:sz w:val="24"/>
          <w:szCs w:val="24"/>
        </w:rPr>
        <w:drawing>
          <wp:inline distT="0" distB="0" distL="114300" distR="114300">
            <wp:extent cx="4441190" cy="2163445"/>
            <wp:effectExtent l="0" t="0" r="0" b="762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21"/>
                    <a:srcRect l="15886" t="16882" r="30748" b="15833"/>
                    <a:stretch>
                      <a:fillRect/>
                    </a:stretch>
                  </pic:blipFill>
                  <pic:spPr>
                    <a:xfrm>
                      <a:off x="0" y="0"/>
                      <a:ext cx="4441190" cy="2163445"/>
                    </a:xfrm>
                    <a:prstGeom prst="rect">
                      <a:avLst/>
                    </a:prstGeom>
                    <a:noFill/>
                    <a:ln>
                      <a:noFill/>
                    </a:ln>
                  </pic:spPr>
                </pic:pic>
              </a:graphicData>
            </a:graphic>
          </wp:inline>
        </w:drawing>
      </w:r>
    </w:p>
    <w:p w14:paraId="0B8E136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图4-3 高塘湖断面逐月水质情况</w:t>
      </w:r>
    </w:p>
    <w:p w14:paraId="378F8F59">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drawing>
          <wp:inline distT="0" distB="0" distL="114300" distR="114300">
            <wp:extent cx="5274310" cy="2150110"/>
            <wp:effectExtent l="0" t="0" r="2540" b="2540"/>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pic:cNvPicPr>
                      <a:picLocks noChangeAspect="1"/>
                    </pic:cNvPicPr>
                  </pic:nvPicPr>
                  <pic:blipFill>
                    <a:blip r:embed="rId22"/>
                    <a:srcRect l="8910" r="10788" b="15265"/>
                    <a:stretch>
                      <a:fillRect/>
                    </a:stretch>
                  </pic:blipFill>
                  <pic:spPr>
                    <a:xfrm>
                      <a:off x="0" y="0"/>
                      <a:ext cx="5274310" cy="2150110"/>
                    </a:xfrm>
                    <a:prstGeom prst="rect">
                      <a:avLst/>
                    </a:prstGeom>
                    <a:noFill/>
                    <a:ln>
                      <a:noFill/>
                    </a:ln>
                  </pic:spPr>
                </pic:pic>
              </a:graphicData>
            </a:graphic>
          </wp:inline>
        </w:drawing>
      </w:r>
    </w:p>
    <w:p w14:paraId="13F22C8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图4-4 高塘湖断面总磷波动情况</w:t>
      </w:r>
    </w:p>
    <w:p w14:paraId="285C3E57">
      <w:pPr>
        <w:pageBreakBefore w:val="0"/>
        <w:shd w:val="clear" w:color="auto" w:fill="auto"/>
        <w:kinsoku/>
        <w:wordWrap/>
        <w:overflowPunct/>
        <w:topLinePunct w:val="0"/>
        <w:autoSpaceDE/>
        <w:autoSpaceDN/>
        <w:bidi w:val="0"/>
        <w:spacing w:line="590" w:lineRule="exact"/>
        <w:ind w:firstLine="640" w:firstLineChars="20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2017-2019年湖体均出现轻度富营养化现象，属于富营养湖泊。</w:t>
      </w:r>
    </w:p>
    <w:p w14:paraId="0D889DB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表4-4 2017-2019年高塘湖水质类别和营养状态表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948"/>
        <w:gridCol w:w="1948"/>
        <w:gridCol w:w="1948"/>
      </w:tblGrid>
      <w:tr w14:paraId="4D77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noWrap w:val="0"/>
            <w:vAlign w:val="center"/>
          </w:tcPr>
          <w:p w14:paraId="294C609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时间</w:t>
            </w:r>
          </w:p>
        </w:tc>
        <w:tc>
          <w:tcPr>
            <w:tcW w:w="1948" w:type="dxa"/>
            <w:noWrap w:val="0"/>
            <w:vAlign w:val="center"/>
          </w:tcPr>
          <w:p w14:paraId="2270915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2017</w:t>
            </w:r>
          </w:p>
        </w:tc>
        <w:tc>
          <w:tcPr>
            <w:tcW w:w="1948" w:type="dxa"/>
            <w:noWrap w:val="0"/>
            <w:vAlign w:val="center"/>
          </w:tcPr>
          <w:p w14:paraId="15AAEF8A">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2018</w:t>
            </w:r>
          </w:p>
        </w:tc>
        <w:tc>
          <w:tcPr>
            <w:tcW w:w="1948" w:type="dxa"/>
            <w:noWrap w:val="0"/>
            <w:vAlign w:val="center"/>
          </w:tcPr>
          <w:p w14:paraId="22D3564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2019</w:t>
            </w:r>
          </w:p>
        </w:tc>
      </w:tr>
      <w:tr w14:paraId="0BD6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noWrap w:val="0"/>
            <w:vAlign w:val="center"/>
          </w:tcPr>
          <w:p w14:paraId="681162D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水质类别</w:t>
            </w:r>
          </w:p>
        </w:tc>
        <w:tc>
          <w:tcPr>
            <w:tcW w:w="1948" w:type="dxa"/>
            <w:noWrap w:val="0"/>
            <w:vAlign w:val="center"/>
          </w:tcPr>
          <w:p w14:paraId="6E0DB142">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Ⅲ类</w:t>
            </w:r>
          </w:p>
        </w:tc>
        <w:tc>
          <w:tcPr>
            <w:tcW w:w="1948" w:type="dxa"/>
            <w:noWrap w:val="0"/>
            <w:vAlign w:val="center"/>
          </w:tcPr>
          <w:p w14:paraId="633FB7A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Ⅴ类</w:t>
            </w:r>
          </w:p>
        </w:tc>
        <w:tc>
          <w:tcPr>
            <w:tcW w:w="1948" w:type="dxa"/>
            <w:noWrap w:val="0"/>
            <w:vAlign w:val="center"/>
          </w:tcPr>
          <w:p w14:paraId="0C92ABE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Ⅴ类</w:t>
            </w:r>
          </w:p>
        </w:tc>
      </w:tr>
      <w:tr w14:paraId="4F77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48" w:type="dxa"/>
            <w:noWrap w:val="0"/>
            <w:vAlign w:val="center"/>
          </w:tcPr>
          <w:p w14:paraId="174F75F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富营养化程度</w:t>
            </w:r>
          </w:p>
        </w:tc>
        <w:tc>
          <w:tcPr>
            <w:tcW w:w="1948" w:type="dxa"/>
            <w:noWrap w:val="0"/>
            <w:vAlign w:val="center"/>
          </w:tcPr>
          <w:p w14:paraId="0D67D5F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轻度富营养</w:t>
            </w:r>
          </w:p>
        </w:tc>
        <w:tc>
          <w:tcPr>
            <w:tcW w:w="1948" w:type="dxa"/>
            <w:noWrap w:val="0"/>
            <w:vAlign w:val="center"/>
          </w:tcPr>
          <w:p w14:paraId="0745B29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轻度富营养</w:t>
            </w:r>
          </w:p>
        </w:tc>
        <w:tc>
          <w:tcPr>
            <w:tcW w:w="1948" w:type="dxa"/>
            <w:noWrap w:val="0"/>
            <w:vAlign w:val="center"/>
          </w:tcPr>
          <w:p w14:paraId="489DA6E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轻度富营养</w:t>
            </w:r>
          </w:p>
        </w:tc>
      </w:tr>
    </w:tbl>
    <w:p w14:paraId="3C4ECFB0">
      <w:pPr>
        <w:pageBreakBefore w:val="0"/>
        <w:shd w:val="clear" w:color="auto" w:fill="auto"/>
        <w:kinsoku/>
        <w:wordWrap/>
        <w:overflowPunct/>
        <w:topLinePunct w:val="0"/>
        <w:autoSpaceDE/>
        <w:autoSpaceDN/>
        <w:bidi w:val="0"/>
        <w:spacing w:line="240" w:lineRule="auto"/>
        <w:jc w:val="center"/>
        <w:rPr>
          <w:rFonts w:hint="default" w:ascii="Times New Roman" w:hAnsi="Times New Roman" w:cs="Times New Roman"/>
        </w:rPr>
      </w:pPr>
    </w:p>
    <w:p w14:paraId="764E219B">
      <w:pPr>
        <w:pageBreakBefore w:val="0"/>
        <w:shd w:val="clear" w:color="auto" w:fill="auto"/>
        <w:kinsoku/>
        <w:wordWrap/>
        <w:overflowPunct/>
        <w:topLinePunct w:val="0"/>
        <w:autoSpaceDE/>
        <w:autoSpaceDN/>
        <w:bidi w:val="0"/>
        <w:spacing w:line="240" w:lineRule="auto"/>
        <w:jc w:val="center"/>
        <w:rPr>
          <w:rFonts w:hint="default" w:ascii="Times New Roman" w:hAnsi="Times New Roman" w:cs="Times New Roman"/>
        </w:rPr>
      </w:pPr>
    </w:p>
    <w:p w14:paraId="6693BFB9">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仿宋" w:cs="Times New Roman"/>
          <w:sz w:val="28"/>
          <w:szCs w:val="28"/>
        </w:rPr>
      </w:pPr>
      <w:r>
        <w:rPr>
          <w:rFonts w:hint="default" w:ascii="Times New Roman" w:hAnsi="Times New Roman" w:cs="Times New Roman"/>
        </w:rPr>
        <w:drawing>
          <wp:inline distT="0" distB="0" distL="114300" distR="114300">
            <wp:extent cx="3195320" cy="2101850"/>
            <wp:effectExtent l="0" t="0" r="5080" b="12700"/>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3"/>
                    <a:stretch>
                      <a:fillRect/>
                    </a:stretch>
                  </pic:blipFill>
                  <pic:spPr>
                    <a:xfrm>
                      <a:off x="0" y="0"/>
                      <a:ext cx="3195320" cy="2101850"/>
                    </a:xfrm>
                    <a:prstGeom prst="rect">
                      <a:avLst/>
                    </a:prstGeom>
                    <a:noFill/>
                    <a:ln>
                      <a:noFill/>
                    </a:ln>
                  </pic:spPr>
                </pic:pic>
              </a:graphicData>
            </a:graphic>
          </wp:inline>
        </w:drawing>
      </w:r>
    </w:p>
    <w:p w14:paraId="1F332917">
      <w:pPr>
        <w:pageBreakBefore w:val="0"/>
        <w:shd w:val="clear" w:color="auto" w:fill="auto"/>
        <w:kinsoku/>
        <w:wordWrap/>
        <w:overflowPunct/>
        <w:topLinePunct w:val="0"/>
        <w:autoSpaceDE/>
        <w:autoSpaceDN/>
        <w:bidi w:val="0"/>
        <w:spacing w:line="590" w:lineRule="exact"/>
        <w:ind w:firstLine="480" w:firstLineChars="20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图4-5 高塘湖国控断面监测点</w:t>
      </w:r>
    </w:p>
    <w:p w14:paraId="4860CDF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水生态：河湖自净能力降低；湖泊生物多样性降低</w:t>
      </w:r>
    </w:p>
    <w:p w14:paraId="65EC4F0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高塘湖现状湖区较上世纪50、60年代相比，水域面积和周边湿地面积均较大幅度减小，湖区调蓄库容也相应减少，湿地生态系统净化功能遭到一定程度破坏，湖区自净能力降低，水质状况系统性下降，另一方面两栖物种栖息地萎缩，导致物种减少。</w:t>
      </w:r>
    </w:p>
    <w:p w14:paraId="24C2D77C">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bookmarkStart w:id="87" w:name="_Hlk54941641"/>
      <w:r>
        <w:rPr>
          <w:rFonts w:hint="default" w:ascii="Times New Roman" w:hAnsi="Times New Roman" w:eastAsia="方正仿宋_GBK" w:cs="Times New Roman"/>
          <w:kern w:val="0"/>
          <w:sz w:val="32"/>
          <w:szCs w:val="32"/>
          <w:shd w:val="clear" w:color="auto" w:fill="FFFFFF"/>
          <w:lang w:val="en-US" w:eastAsia="zh-CN" w:bidi="ar-SA"/>
        </w:rPr>
        <w:t>（2）成因分析</w:t>
      </w:r>
    </w:p>
    <w:bookmarkEnd w:id="87"/>
    <w:p w14:paraId="141EC22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1）水环境</w:t>
      </w:r>
    </w:p>
    <w:p w14:paraId="25C5806E">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 w:val="32"/>
          <w:szCs w:val="32"/>
        </w:rPr>
      </w:pPr>
      <w:r>
        <w:rPr>
          <w:rFonts w:hint="default" w:ascii="Times New Roman" w:hAnsi="Times New Roman" w:eastAsia="方正仿宋_GBK" w:cs="Times New Roman"/>
          <w:kern w:val="0"/>
          <w:sz w:val="32"/>
          <w:szCs w:val="32"/>
          <w:shd w:val="clear" w:color="auto" w:fill="FFFFFF"/>
          <w:lang w:val="en-US" w:eastAsia="zh-CN" w:bidi="ar-SA"/>
        </w:rPr>
        <w:t>成因：①农业面源污染严重。存在未能有效利用的化肥、农药残留物随农田退水进入湖泊现象。畜禽养殖场污染治理设施配置比例低，湖区围网养殖人工投放饵料残留物多，农业、渔业面源污染已成为高塘湖湖区水体富营养化的主要来源。②农村生活污水处理能力较弱。高塘湖沿湖农村污水收集处理设施薄弱，污水基本直排。</w:t>
      </w:r>
    </w:p>
    <w:p w14:paraId="457FB1AB">
      <w:pPr>
        <w:pageBreakBefore w:val="0"/>
        <w:shd w:val="clear" w:color="auto" w:fill="auto"/>
        <w:kinsoku/>
        <w:wordWrap/>
        <w:overflowPunct/>
        <w:topLinePunct w:val="0"/>
        <w:autoSpaceDE/>
        <w:autoSpaceDN/>
        <w:bidi w:val="0"/>
        <w:spacing w:line="590" w:lineRule="exact"/>
        <w:ind w:firstLine="480" w:firstLineChars="20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表4-5 高塘湖汇水范围农业情况统计表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55"/>
        <w:gridCol w:w="1542"/>
        <w:gridCol w:w="1134"/>
        <w:gridCol w:w="850"/>
        <w:gridCol w:w="1134"/>
        <w:gridCol w:w="1276"/>
      </w:tblGrid>
      <w:tr w14:paraId="6280E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jc w:val="center"/>
        </w:trPr>
        <w:tc>
          <w:tcPr>
            <w:tcW w:w="1555" w:type="dxa"/>
            <w:tcBorders>
              <w:top w:val="single" w:color="auto" w:sz="4" w:space="0"/>
              <w:left w:val="single" w:color="auto" w:sz="4" w:space="0"/>
              <w:bottom w:val="single" w:color="auto" w:sz="4" w:space="0"/>
              <w:right w:val="single" w:color="auto" w:sz="4" w:space="0"/>
            </w:tcBorders>
            <w:noWrap w:val="0"/>
            <w:vAlign w:val="center"/>
          </w:tcPr>
          <w:p w14:paraId="3C977AA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color w:val="000000"/>
                <w:kern w:val="0"/>
                <w:szCs w:val="21"/>
              </w:rPr>
              <w:t>乡镇名称</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4B8E2AA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color w:val="000000"/>
                <w:kern w:val="0"/>
                <w:szCs w:val="21"/>
              </w:rPr>
            </w:pPr>
            <w:r>
              <w:rPr>
                <w:rFonts w:hint="default" w:ascii="Times New Roman" w:hAnsi="Times New Roman" w:eastAsia="方正仿宋_GBK" w:cs="Times New Roman"/>
                <w:b/>
                <w:color w:val="000000"/>
                <w:kern w:val="0"/>
                <w:szCs w:val="21"/>
              </w:rPr>
              <w:t>农田种植面积</w:t>
            </w:r>
          </w:p>
          <w:p w14:paraId="54DC833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color w:val="000000"/>
                <w:kern w:val="0"/>
                <w:szCs w:val="21"/>
              </w:rPr>
              <w:t>(平方公里)</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3F4A41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color w:val="000000"/>
                <w:kern w:val="0"/>
                <w:szCs w:val="21"/>
              </w:rPr>
              <w:t>猪(头)</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0E1B944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color w:val="000000"/>
                <w:kern w:val="0"/>
                <w:szCs w:val="21"/>
              </w:rPr>
              <w:t>牛(头)</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17C7E9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color w:val="000000"/>
                <w:kern w:val="0"/>
                <w:szCs w:val="21"/>
              </w:rPr>
              <w:t>羊(头)</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427796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kern w:val="0"/>
                <w:szCs w:val="21"/>
              </w:rPr>
            </w:pPr>
            <w:r>
              <w:rPr>
                <w:rFonts w:hint="default" w:ascii="Times New Roman" w:hAnsi="Times New Roman" w:eastAsia="方正仿宋_GBK" w:cs="Times New Roman"/>
                <w:b/>
                <w:color w:val="000000"/>
                <w:kern w:val="0"/>
                <w:szCs w:val="21"/>
              </w:rPr>
              <w:t>家禽(只)</w:t>
            </w:r>
          </w:p>
        </w:tc>
      </w:tr>
      <w:tr w14:paraId="7F85687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center"/>
          </w:tcPr>
          <w:p w14:paraId="024478B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九龙岗镇</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55A5E59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3.44</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551258F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233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0E0A54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460</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E03337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870</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337AE0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58110</w:t>
            </w:r>
          </w:p>
        </w:tc>
      </w:tr>
      <w:tr w14:paraId="2CFE9F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center"/>
          </w:tcPr>
          <w:p w14:paraId="1A02E6A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孔店乡</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6C60D35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17.1</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EAD067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5000</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6A15233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500</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D3D00C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3000</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2B2B83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165000</w:t>
            </w:r>
          </w:p>
        </w:tc>
      </w:tr>
      <w:tr w14:paraId="3676E8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555" w:type="dxa"/>
            <w:tcBorders>
              <w:top w:val="single" w:color="auto" w:sz="4" w:space="0"/>
              <w:left w:val="single" w:color="auto" w:sz="4" w:space="0"/>
              <w:bottom w:val="single" w:color="auto" w:sz="4" w:space="0"/>
              <w:right w:val="single" w:color="auto" w:sz="4" w:space="0"/>
            </w:tcBorders>
            <w:noWrap w:val="0"/>
            <w:vAlign w:val="center"/>
          </w:tcPr>
          <w:p w14:paraId="0399ED0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kern w:val="0"/>
                <w:szCs w:val="21"/>
              </w:rPr>
              <w:t>总计</w:t>
            </w:r>
          </w:p>
        </w:tc>
        <w:tc>
          <w:tcPr>
            <w:tcW w:w="1542" w:type="dxa"/>
            <w:tcBorders>
              <w:top w:val="single" w:color="auto" w:sz="4" w:space="0"/>
              <w:left w:val="single" w:color="auto" w:sz="4" w:space="0"/>
              <w:bottom w:val="single" w:color="auto" w:sz="4" w:space="0"/>
              <w:right w:val="single" w:color="auto" w:sz="4" w:space="0"/>
            </w:tcBorders>
            <w:noWrap w:val="0"/>
            <w:vAlign w:val="center"/>
          </w:tcPr>
          <w:p w14:paraId="06BC45F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szCs w:val="21"/>
              </w:rPr>
              <w:t>20.54</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18FF4DF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szCs w:val="21"/>
              </w:rPr>
              <w:t>5233</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ED6686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szCs w:val="21"/>
              </w:rPr>
              <w:t>960</w:t>
            </w:r>
          </w:p>
        </w:tc>
        <w:tc>
          <w:tcPr>
            <w:tcW w:w="1134" w:type="dxa"/>
            <w:tcBorders>
              <w:top w:val="single" w:color="auto" w:sz="4" w:space="0"/>
              <w:left w:val="single" w:color="auto" w:sz="4" w:space="0"/>
              <w:bottom w:val="single" w:color="auto" w:sz="4" w:space="0"/>
              <w:right w:val="single" w:color="auto" w:sz="4" w:space="0"/>
            </w:tcBorders>
            <w:noWrap w:val="0"/>
            <w:vAlign w:val="center"/>
          </w:tcPr>
          <w:p w14:paraId="4A5547C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szCs w:val="21"/>
              </w:rPr>
              <w:t>3870</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183A4D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color w:val="000000"/>
                <w:szCs w:val="21"/>
              </w:rPr>
              <w:t>223110</w:t>
            </w:r>
          </w:p>
        </w:tc>
      </w:tr>
    </w:tbl>
    <w:p w14:paraId="43227EC7">
      <w:pPr>
        <w:pageBreakBefore w:val="0"/>
        <w:shd w:val="clear" w:color="auto" w:fill="auto"/>
        <w:kinsoku/>
        <w:wordWrap/>
        <w:overflowPunct/>
        <w:topLinePunct w:val="0"/>
        <w:autoSpaceDE/>
        <w:autoSpaceDN/>
        <w:bidi w:val="0"/>
        <w:spacing w:line="590" w:lineRule="exact"/>
        <w:ind w:firstLine="640" w:firstLineChars="20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根据统计的各乡镇城镇人口数据，结合城镇生活排污系数及入河系数，其中去除污水处理厂处理生活污水污染物量及城区入湖生活排污口污染物量，计算得到高塘湖汇水范围不同类型污染物入河量，分别为COD 670.71 t/a、氨氮30.06 t/a、总氮 106 t/a、总磷 10.97 t/a。</w:t>
      </w:r>
    </w:p>
    <w:p w14:paraId="68CCD4B5">
      <w:pPr>
        <w:pageBreakBefore w:val="0"/>
        <w:shd w:val="clear" w:color="auto" w:fill="auto"/>
        <w:kinsoku/>
        <w:wordWrap/>
        <w:overflowPunct/>
        <w:topLinePunct w:val="0"/>
        <w:autoSpaceDE/>
        <w:autoSpaceDN/>
        <w:bidi w:val="0"/>
        <w:spacing w:line="590" w:lineRule="exact"/>
        <w:ind w:firstLine="480" w:firstLineChars="20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表4-6 农业面源污染物入河核算结果</w:t>
      </w:r>
    </w:p>
    <w:tbl>
      <w:tblPr>
        <w:tblStyle w:val="13"/>
        <w:tblW w:w="5834" w:type="pct"/>
        <w:jc w:val="center"/>
        <w:tblLayout w:type="autofit"/>
        <w:tblCellMar>
          <w:top w:w="0" w:type="dxa"/>
          <w:left w:w="108" w:type="dxa"/>
          <w:bottom w:w="0" w:type="dxa"/>
          <w:right w:w="108" w:type="dxa"/>
        </w:tblCellMar>
      </w:tblPr>
      <w:tblGrid>
        <w:gridCol w:w="461"/>
        <w:gridCol w:w="748"/>
        <w:gridCol w:w="635"/>
        <w:gridCol w:w="635"/>
        <w:gridCol w:w="519"/>
        <w:gridCol w:w="740"/>
        <w:gridCol w:w="519"/>
        <w:gridCol w:w="635"/>
        <w:gridCol w:w="519"/>
        <w:gridCol w:w="717"/>
        <w:gridCol w:w="462"/>
        <w:gridCol w:w="519"/>
        <w:gridCol w:w="521"/>
        <w:gridCol w:w="861"/>
        <w:gridCol w:w="635"/>
        <w:gridCol w:w="748"/>
        <w:gridCol w:w="632"/>
      </w:tblGrid>
      <w:tr w14:paraId="749D35C7">
        <w:tblPrEx>
          <w:tblCellMar>
            <w:top w:w="0" w:type="dxa"/>
            <w:left w:w="108" w:type="dxa"/>
            <w:bottom w:w="0" w:type="dxa"/>
            <w:right w:w="108" w:type="dxa"/>
          </w:tblCellMar>
        </w:tblPrEx>
        <w:trPr>
          <w:trHeight w:val="970" w:hRule="atLeast"/>
          <w:tblHeader/>
          <w:jc w:val="center"/>
        </w:trPr>
        <w:tc>
          <w:tcPr>
            <w:tcW w:w="220" w:type="pct"/>
            <w:vMerge w:val="restart"/>
            <w:tcBorders>
              <w:top w:val="single" w:color="auto" w:sz="4" w:space="0"/>
              <w:left w:val="single" w:color="auto" w:sz="4" w:space="0"/>
              <w:bottom w:val="single" w:color="auto" w:sz="4" w:space="0"/>
              <w:right w:val="single" w:color="auto" w:sz="4" w:space="0"/>
            </w:tcBorders>
            <w:noWrap w:val="0"/>
            <w:vAlign w:val="center"/>
          </w:tcPr>
          <w:p w14:paraId="2C4FD3F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乡镇名称</w:t>
            </w:r>
          </w:p>
        </w:tc>
        <w:tc>
          <w:tcPr>
            <w:tcW w:w="1207" w:type="pct"/>
            <w:gridSpan w:val="4"/>
            <w:tcBorders>
              <w:top w:val="single" w:color="auto" w:sz="4" w:space="0"/>
              <w:left w:val="nil"/>
              <w:bottom w:val="single" w:color="auto" w:sz="4" w:space="0"/>
              <w:right w:val="single" w:color="auto" w:sz="4" w:space="0"/>
            </w:tcBorders>
            <w:noWrap w:val="0"/>
            <w:vAlign w:val="center"/>
          </w:tcPr>
          <w:p w14:paraId="4212AE6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农村生活污染物入河量（t/a）</w:t>
            </w:r>
          </w:p>
        </w:tc>
        <w:tc>
          <w:tcPr>
            <w:tcW w:w="1148" w:type="pct"/>
            <w:gridSpan w:val="4"/>
            <w:tcBorders>
              <w:top w:val="single" w:color="auto" w:sz="4" w:space="0"/>
              <w:left w:val="nil"/>
              <w:bottom w:val="single" w:color="auto" w:sz="4" w:space="0"/>
              <w:right w:val="single" w:color="auto" w:sz="4" w:space="0"/>
            </w:tcBorders>
            <w:noWrap w:val="0"/>
            <w:vAlign w:val="center"/>
          </w:tcPr>
          <w:p w14:paraId="0B0FB74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农业面源污染物入河量（t/a）</w:t>
            </w:r>
          </w:p>
        </w:tc>
        <w:tc>
          <w:tcPr>
            <w:tcW w:w="1056" w:type="pct"/>
            <w:gridSpan w:val="4"/>
            <w:tcBorders>
              <w:top w:val="single" w:color="auto" w:sz="4" w:space="0"/>
              <w:left w:val="nil"/>
              <w:bottom w:val="single" w:color="auto" w:sz="4" w:space="0"/>
              <w:right w:val="single" w:color="auto" w:sz="4" w:space="0"/>
            </w:tcBorders>
            <w:noWrap w:val="0"/>
            <w:vAlign w:val="center"/>
          </w:tcPr>
          <w:p w14:paraId="0D419D3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畜禽养殖污染物入河量（t/a）</w:t>
            </w:r>
          </w:p>
        </w:tc>
        <w:tc>
          <w:tcPr>
            <w:tcW w:w="1369" w:type="pct"/>
            <w:gridSpan w:val="4"/>
            <w:tcBorders>
              <w:top w:val="single" w:color="auto" w:sz="4" w:space="0"/>
              <w:left w:val="nil"/>
              <w:bottom w:val="single" w:color="auto" w:sz="4" w:space="0"/>
              <w:right w:val="single" w:color="auto" w:sz="4" w:space="0"/>
            </w:tcBorders>
            <w:noWrap w:val="0"/>
            <w:vAlign w:val="center"/>
          </w:tcPr>
          <w:p w14:paraId="129803B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城市地表径流污染物入河量（t/a）</w:t>
            </w:r>
          </w:p>
        </w:tc>
      </w:tr>
      <w:tr w14:paraId="469F1744">
        <w:tblPrEx>
          <w:tblCellMar>
            <w:top w:w="0" w:type="dxa"/>
            <w:left w:w="108" w:type="dxa"/>
            <w:bottom w:w="0" w:type="dxa"/>
            <w:right w:w="108" w:type="dxa"/>
          </w:tblCellMar>
        </w:tblPrEx>
        <w:trPr>
          <w:trHeight w:val="290" w:hRule="atLeast"/>
          <w:tblHeader/>
          <w:jc w:val="center"/>
        </w:trPr>
        <w:tc>
          <w:tcPr>
            <w:tcW w:w="220" w:type="pct"/>
            <w:vMerge w:val="continue"/>
            <w:tcBorders>
              <w:top w:val="single" w:color="auto" w:sz="4" w:space="0"/>
              <w:left w:val="single" w:color="auto" w:sz="4" w:space="0"/>
              <w:bottom w:val="single" w:color="auto" w:sz="4" w:space="0"/>
              <w:right w:val="single" w:color="auto" w:sz="4" w:space="0"/>
            </w:tcBorders>
            <w:noWrap w:val="0"/>
            <w:vAlign w:val="center"/>
          </w:tcPr>
          <w:p w14:paraId="605B720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356" w:type="pct"/>
            <w:tcBorders>
              <w:top w:val="single" w:color="auto" w:sz="4" w:space="0"/>
              <w:left w:val="nil"/>
              <w:bottom w:val="single" w:color="auto" w:sz="4" w:space="0"/>
              <w:right w:val="single" w:color="auto" w:sz="4" w:space="0"/>
            </w:tcBorders>
            <w:noWrap w:val="0"/>
            <w:vAlign w:val="center"/>
          </w:tcPr>
          <w:p w14:paraId="61BE4D0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COD </w:t>
            </w:r>
          </w:p>
        </w:tc>
        <w:tc>
          <w:tcPr>
            <w:tcW w:w="302" w:type="pct"/>
            <w:tcBorders>
              <w:top w:val="single" w:color="auto" w:sz="4" w:space="0"/>
              <w:left w:val="nil"/>
              <w:bottom w:val="single" w:color="auto" w:sz="4" w:space="0"/>
              <w:right w:val="single" w:color="auto" w:sz="4" w:space="0"/>
            </w:tcBorders>
            <w:noWrap w:val="0"/>
            <w:vAlign w:val="center"/>
          </w:tcPr>
          <w:p w14:paraId="5B20839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氨氮 </w:t>
            </w:r>
          </w:p>
        </w:tc>
        <w:tc>
          <w:tcPr>
            <w:tcW w:w="302" w:type="pct"/>
            <w:tcBorders>
              <w:top w:val="single" w:color="auto" w:sz="4" w:space="0"/>
              <w:left w:val="nil"/>
              <w:bottom w:val="single" w:color="auto" w:sz="4" w:space="0"/>
              <w:right w:val="single" w:color="auto" w:sz="4" w:space="0"/>
            </w:tcBorders>
            <w:noWrap w:val="0"/>
            <w:vAlign w:val="center"/>
          </w:tcPr>
          <w:p w14:paraId="20AC58B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总氮</w:t>
            </w:r>
          </w:p>
        </w:tc>
        <w:tc>
          <w:tcPr>
            <w:tcW w:w="247" w:type="pct"/>
            <w:tcBorders>
              <w:top w:val="single" w:color="auto" w:sz="4" w:space="0"/>
              <w:left w:val="nil"/>
              <w:bottom w:val="single" w:color="auto" w:sz="4" w:space="0"/>
              <w:right w:val="single" w:color="auto" w:sz="4" w:space="0"/>
            </w:tcBorders>
            <w:noWrap w:val="0"/>
            <w:vAlign w:val="center"/>
          </w:tcPr>
          <w:p w14:paraId="0BB3BDB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总 磷</w:t>
            </w:r>
          </w:p>
        </w:tc>
        <w:tc>
          <w:tcPr>
            <w:tcW w:w="352" w:type="pct"/>
            <w:tcBorders>
              <w:top w:val="single" w:color="auto" w:sz="4" w:space="0"/>
              <w:left w:val="nil"/>
              <w:bottom w:val="single" w:color="auto" w:sz="4" w:space="0"/>
              <w:right w:val="single" w:color="auto" w:sz="4" w:space="0"/>
            </w:tcBorders>
            <w:noWrap w:val="0"/>
            <w:vAlign w:val="center"/>
          </w:tcPr>
          <w:p w14:paraId="5D8F058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COD </w:t>
            </w:r>
          </w:p>
        </w:tc>
        <w:tc>
          <w:tcPr>
            <w:tcW w:w="247" w:type="pct"/>
            <w:tcBorders>
              <w:top w:val="single" w:color="auto" w:sz="4" w:space="0"/>
              <w:left w:val="nil"/>
              <w:bottom w:val="single" w:color="auto" w:sz="4" w:space="0"/>
              <w:right w:val="single" w:color="auto" w:sz="4" w:space="0"/>
            </w:tcBorders>
            <w:noWrap w:val="0"/>
            <w:vAlign w:val="center"/>
          </w:tcPr>
          <w:p w14:paraId="13DE582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氨氮 </w:t>
            </w:r>
          </w:p>
        </w:tc>
        <w:tc>
          <w:tcPr>
            <w:tcW w:w="302" w:type="pct"/>
            <w:tcBorders>
              <w:top w:val="single" w:color="auto" w:sz="4" w:space="0"/>
              <w:left w:val="nil"/>
              <w:bottom w:val="single" w:color="auto" w:sz="4" w:space="0"/>
              <w:right w:val="single" w:color="auto" w:sz="4" w:space="0"/>
            </w:tcBorders>
            <w:noWrap w:val="0"/>
            <w:vAlign w:val="center"/>
          </w:tcPr>
          <w:p w14:paraId="67B2AAB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TN </w:t>
            </w:r>
          </w:p>
        </w:tc>
        <w:tc>
          <w:tcPr>
            <w:tcW w:w="247" w:type="pct"/>
            <w:tcBorders>
              <w:top w:val="single" w:color="auto" w:sz="4" w:space="0"/>
              <w:left w:val="nil"/>
              <w:bottom w:val="single" w:color="auto" w:sz="4" w:space="0"/>
              <w:right w:val="single" w:color="auto" w:sz="4" w:space="0"/>
            </w:tcBorders>
            <w:noWrap w:val="0"/>
            <w:vAlign w:val="center"/>
          </w:tcPr>
          <w:p w14:paraId="122E0B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TP </w:t>
            </w:r>
          </w:p>
        </w:tc>
        <w:tc>
          <w:tcPr>
            <w:tcW w:w="341" w:type="pct"/>
            <w:tcBorders>
              <w:top w:val="single" w:color="auto" w:sz="4" w:space="0"/>
              <w:left w:val="nil"/>
              <w:bottom w:val="single" w:color="auto" w:sz="4" w:space="0"/>
              <w:right w:val="single" w:color="auto" w:sz="4" w:space="0"/>
            </w:tcBorders>
            <w:noWrap w:val="0"/>
            <w:vAlign w:val="center"/>
          </w:tcPr>
          <w:p w14:paraId="7E083BB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COD </w:t>
            </w:r>
          </w:p>
        </w:tc>
        <w:tc>
          <w:tcPr>
            <w:tcW w:w="220" w:type="pct"/>
            <w:tcBorders>
              <w:top w:val="single" w:color="auto" w:sz="4" w:space="0"/>
              <w:left w:val="nil"/>
              <w:bottom w:val="single" w:color="auto" w:sz="4" w:space="0"/>
              <w:right w:val="single" w:color="auto" w:sz="4" w:space="0"/>
            </w:tcBorders>
            <w:noWrap w:val="0"/>
            <w:vAlign w:val="center"/>
          </w:tcPr>
          <w:p w14:paraId="2FFB488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氨氮 </w:t>
            </w:r>
          </w:p>
        </w:tc>
        <w:tc>
          <w:tcPr>
            <w:tcW w:w="247" w:type="pct"/>
            <w:tcBorders>
              <w:top w:val="single" w:color="auto" w:sz="4" w:space="0"/>
              <w:left w:val="nil"/>
              <w:bottom w:val="single" w:color="auto" w:sz="4" w:space="0"/>
              <w:right w:val="single" w:color="auto" w:sz="4" w:space="0"/>
            </w:tcBorders>
            <w:noWrap w:val="0"/>
            <w:vAlign w:val="center"/>
          </w:tcPr>
          <w:p w14:paraId="01ECB49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总氮 </w:t>
            </w:r>
          </w:p>
        </w:tc>
        <w:tc>
          <w:tcPr>
            <w:tcW w:w="247" w:type="pct"/>
            <w:tcBorders>
              <w:top w:val="single" w:color="auto" w:sz="4" w:space="0"/>
              <w:left w:val="nil"/>
              <w:bottom w:val="single" w:color="auto" w:sz="4" w:space="0"/>
              <w:right w:val="single" w:color="auto" w:sz="4" w:space="0"/>
            </w:tcBorders>
            <w:noWrap w:val="0"/>
            <w:vAlign w:val="center"/>
          </w:tcPr>
          <w:p w14:paraId="143D241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总磷 </w:t>
            </w:r>
          </w:p>
        </w:tc>
        <w:tc>
          <w:tcPr>
            <w:tcW w:w="410" w:type="pct"/>
            <w:tcBorders>
              <w:top w:val="single" w:color="auto" w:sz="4" w:space="0"/>
              <w:left w:val="nil"/>
              <w:bottom w:val="single" w:color="auto" w:sz="4" w:space="0"/>
              <w:right w:val="single" w:color="auto" w:sz="4" w:space="0"/>
            </w:tcBorders>
            <w:noWrap w:val="0"/>
            <w:vAlign w:val="center"/>
          </w:tcPr>
          <w:p w14:paraId="0E40F11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COD </w:t>
            </w:r>
          </w:p>
        </w:tc>
        <w:tc>
          <w:tcPr>
            <w:tcW w:w="302" w:type="pct"/>
            <w:tcBorders>
              <w:top w:val="single" w:color="auto" w:sz="4" w:space="0"/>
              <w:left w:val="nil"/>
              <w:bottom w:val="single" w:color="auto" w:sz="4" w:space="0"/>
              <w:right w:val="single" w:color="auto" w:sz="4" w:space="0"/>
            </w:tcBorders>
            <w:noWrap w:val="0"/>
            <w:vAlign w:val="center"/>
          </w:tcPr>
          <w:p w14:paraId="48A8260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氨氮 </w:t>
            </w:r>
          </w:p>
        </w:tc>
        <w:tc>
          <w:tcPr>
            <w:tcW w:w="356" w:type="pct"/>
            <w:tcBorders>
              <w:top w:val="single" w:color="auto" w:sz="4" w:space="0"/>
              <w:left w:val="nil"/>
              <w:bottom w:val="single" w:color="auto" w:sz="4" w:space="0"/>
              <w:right w:val="single" w:color="auto" w:sz="4" w:space="0"/>
            </w:tcBorders>
            <w:noWrap w:val="0"/>
            <w:vAlign w:val="center"/>
          </w:tcPr>
          <w:p w14:paraId="485D12B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总氮</w:t>
            </w:r>
          </w:p>
        </w:tc>
        <w:tc>
          <w:tcPr>
            <w:tcW w:w="302" w:type="pct"/>
            <w:tcBorders>
              <w:top w:val="single" w:color="auto" w:sz="4" w:space="0"/>
              <w:left w:val="nil"/>
              <w:bottom w:val="single" w:color="auto" w:sz="4" w:space="0"/>
              <w:right w:val="single" w:color="auto" w:sz="4" w:space="0"/>
            </w:tcBorders>
            <w:noWrap w:val="0"/>
            <w:vAlign w:val="center"/>
          </w:tcPr>
          <w:p w14:paraId="7BDB309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总 磷</w:t>
            </w:r>
          </w:p>
        </w:tc>
      </w:tr>
      <w:tr w14:paraId="6DD4A0A6">
        <w:tblPrEx>
          <w:tblCellMar>
            <w:top w:w="0" w:type="dxa"/>
            <w:left w:w="108" w:type="dxa"/>
            <w:bottom w:w="0" w:type="dxa"/>
            <w:right w:w="108" w:type="dxa"/>
          </w:tblCellMar>
        </w:tblPrEx>
        <w:trPr>
          <w:trHeight w:val="290" w:hRule="atLeast"/>
          <w:jc w:val="center"/>
        </w:trPr>
        <w:tc>
          <w:tcPr>
            <w:tcW w:w="220" w:type="pct"/>
            <w:tcBorders>
              <w:top w:val="nil"/>
              <w:left w:val="single" w:color="auto" w:sz="4" w:space="0"/>
              <w:bottom w:val="single" w:color="auto" w:sz="4" w:space="0"/>
              <w:right w:val="single" w:color="auto" w:sz="4" w:space="0"/>
            </w:tcBorders>
            <w:noWrap w:val="0"/>
            <w:vAlign w:val="center"/>
          </w:tcPr>
          <w:p w14:paraId="15203BC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九龙岗镇</w:t>
            </w:r>
          </w:p>
        </w:tc>
        <w:tc>
          <w:tcPr>
            <w:tcW w:w="356" w:type="pct"/>
            <w:tcBorders>
              <w:top w:val="nil"/>
              <w:left w:val="nil"/>
              <w:bottom w:val="single" w:color="auto" w:sz="4" w:space="0"/>
              <w:right w:val="single" w:color="auto" w:sz="4" w:space="0"/>
            </w:tcBorders>
            <w:noWrap w:val="0"/>
            <w:vAlign w:val="center"/>
          </w:tcPr>
          <w:p w14:paraId="40E3975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45.8</w:t>
            </w:r>
          </w:p>
        </w:tc>
        <w:tc>
          <w:tcPr>
            <w:tcW w:w="302" w:type="pct"/>
            <w:tcBorders>
              <w:top w:val="nil"/>
              <w:left w:val="nil"/>
              <w:bottom w:val="single" w:color="auto" w:sz="4" w:space="0"/>
              <w:right w:val="single" w:color="auto" w:sz="4" w:space="0"/>
            </w:tcBorders>
            <w:noWrap w:val="0"/>
            <w:vAlign w:val="center"/>
          </w:tcPr>
          <w:p w14:paraId="5FE6694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2.9</w:t>
            </w:r>
          </w:p>
        </w:tc>
        <w:tc>
          <w:tcPr>
            <w:tcW w:w="302" w:type="pct"/>
            <w:tcBorders>
              <w:top w:val="nil"/>
              <w:left w:val="nil"/>
              <w:bottom w:val="single" w:color="auto" w:sz="4" w:space="0"/>
              <w:right w:val="single" w:color="auto" w:sz="4" w:space="0"/>
            </w:tcBorders>
            <w:noWrap w:val="0"/>
            <w:vAlign w:val="center"/>
          </w:tcPr>
          <w:p w14:paraId="422042F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w:t>
            </w:r>
          </w:p>
        </w:tc>
        <w:tc>
          <w:tcPr>
            <w:tcW w:w="247" w:type="pct"/>
            <w:tcBorders>
              <w:top w:val="nil"/>
              <w:left w:val="nil"/>
              <w:bottom w:val="single" w:color="auto" w:sz="4" w:space="0"/>
              <w:right w:val="single" w:color="auto" w:sz="4" w:space="0"/>
            </w:tcBorders>
            <w:noWrap w:val="0"/>
            <w:vAlign w:val="center"/>
          </w:tcPr>
          <w:p w14:paraId="43CB171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0.6</w:t>
            </w:r>
          </w:p>
        </w:tc>
        <w:tc>
          <w:tcPr>
            <w:tcW w:w="352" w:type="pct"/>
            <w:tcBorders>
              <w:top w:val="nil"/>
              <w:left w:val="nil"/>
              <w:bottom w:val="single" w:color="auto" w:sz="4" w:space="0"/>
              <w:right w:val="single" w:color="auto" w:sz="4" w:space="0"/>
            </w:tcBorders>
            <w:noWrap w:val="0"/>
            <w:vAlign w:val="center"/>
          </w:tcPr>
          <w:p w14:paraId="1A44213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19</w:t>
            </w:r>
          </w:p>
        </w:tc>
        <w:tc>
          <w:tcPr>
            <w:tcW w:w="247" w:type="pct"/>
            <w:tcBorders>
              <w:top w:val="nil"/>
              <w:left w:val="nil"/>
              <w:bottom w:val="single" w:color="auto" w:sz="4" w:space="0"/>
              <w:right w:val="single" w:color="auto" w:sz="4" w:space="0"/>
            </w:tcBorders>
            <w:noWrap w:val="0"/>
            <w:vAlign w:val="center"/>
          </w:tcPr>
          <w:p w14:paraId="26E42FB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0.8</w:t>
            </w:r>
          </w:p>
        </w:tc>
        <w:tc>
          <w:tcPr>
            <w:tcW w:w="302" w:type="pct"/>
            <w:tcBorders>
              <w:top w:val="nil"/>
              <w:left w:val="nil"/>
              <w:bottom w:val="single" w:color="auto" w:sz="4" w:space="0"/>
              <w:right w:val="single" w:color="auto" w:sz="4" w:space="0"/>
            </w:tcBorders>
            <w:noWrap w:val="0"/>
            <w:vAlign w:val="center"/>
          </w:tcPr>
          <w:p w14:paraId="0A60DFD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8.3</w:t>
            </w:r>
          </w:p>
        </w:tc>
        <w:tc>
          <w:tcPr>
            <w:tcW w:w="247" w:type="pct"/>
            <w:tcBorders>
              <w:top w:val="nil"/>
              <w:left w:val="nil"/>
              <w:bottom w:val="single" w:color="auto" w:sz="4" w:space="0"/>
              <w:right w:val="single" w:color="auto" w:sz="4" w:space="0"/>
            </w:tcBorders>
            <w:noWrap w:val="0"/>
            <w:vAlign w:val="center"/>
          </w:tcPr>
          <w:p w14:paraId="0EF3B7C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0.6</w:t>
            </w:r>
          </w:p>
        </w:tc>
        <w:tc>
          <w:tcPr>
            <w:tcW w:w="341" w:type="pct"/>
            <w:tcBorders>
              <w:top w:val="nil"/>
              <w:left w:val="nil"/>
              <w:bottom w:val="single" w:color="auto" w:sz="4" w:space="0"/>
              <w:right w:val="single" w:color="auto" w:sz="4" w:space="0"/>
            </w:tcBorders>
            <w:noWrap w:val="0"/>
            <w:vAlign w:val="center"/>
          </w:tcPr>
          <w:p w14:paraId="537CBBA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12.4</w:t>
            </w:r>
          </w:p>
        </w:tc>
        <w:tc>
          <w:tcPr>
            <w:tcW w:w="220" w:type="pct"/>
            <w:tcBorders>
              <w:top w:val="nil"/>
              <w:left w:val="nil"/>
              <w:bottom w:val="single" w:color="auto" w:sz="4" w:space="0"/>
              <w:right w:val="single" w:color="auto" w:sz="4" w:space="0"/>
            </w:tcBorders>
            <w:noWrap w:val="0"/>
            <w:vAlign w:val="center"/>
          </w:tcPr>
          <w:p w14:paraId="1E5E7B1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247" w:type="pct"/>
            <w:tcBorders>
              <w:top w:val="nil"/>
              <w:left w:val="nil"/>
              <w:bottom w:val="single" w:color="auto" w:sz="4" w:space="0"/>
              <w:right w:val="single" w:color="auto" w:sz="4" w:space="0"/>
            </w:tcBorders>
            <w:noWrap w:val="0"/>
            <w:vAlign w:val="center"/>
          </w:tcPr>
          <w:p w14:paraId="362F5BE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2.1</w:t>
            </w:r>
          </w:p>
        </w:tc>
        <w:tc>
          <w:tcPr>
            <w:tcW w:w="247" w:type="pct"/>
            <w:tcBorders>
              <w:top w:val="nil"/>
              <w:left w:val="nil"/>
              <w:bottom w:val="single" w:color="auto" w:sz="4" w:space="0"/>
              <w:right w:val="single" w:color="auto" w:sz="4" w:space="0"/>
            </w:tcBorders>
            <w:noWrap w:val="0"/>
            <w:vAlign w:val="center"/>
          </w:tcPr>
          <w:p w14:paraId="4CF999C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0.8</w:t>
            </w:r>
          </w:p>
        </w:tc>
        <w:tc>
          <w:tcPr>
            <w:tcW w:w="410" w:type="pct"/>
            <w:tcBorders>
              <w:top w:val="nil"/>
              <w:left w:val="nil"/>
              <w:bottom w:val="single" w:color="auto" w:sz="4" w:space="0"/>
              <w:right w:val="single" w:color="auto" w:sz="4" w:space="0"/>
            </w:tcBorders>
            <w:noWrap w:val="0"/>
            <w:vAlign w:val="center"/>
          </w:tcPr>
          <w:p w14:paraId="3D1CE5C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47.17</w:t>
            </w:r>
          </w:p>
        </w:tc>
        <w:tc>
          <w:tcPr>
            <w:tcW w:w="302" w:type="pct"/>
            <w:tcBorders>
              <w:top w:val="nil"/>
              <w:left w:val="nil"/>
              <w:bottom w:val="single" w:color="auto" w:sz="4" w:space="0"/>
              <w:right w:val="single" w:color="auto" w:sz="4" w:space="0"/>
            </w:tcBorders>
            <w:noWrap w:val="0"/>
            <w:vAlign w:val="center"/>
          </w:tcPr>
          <w:p w14:paraId="004897B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1.38</w:t>
            </w:r>
          </w:p>
        </w:tc>
        <w:tc>
          <w:tcPr>
            <w:tcW w:w="356" w:type="pct"/>
            <w:tcBorders>
              <w:top w:val="nil"/>
              <w:left w:val="nil"/>
              <w:bottom w:val="single" w:color="auto" w:sz="4" w:space="0"/>
              <w:right w:val="single" w:color="auto" w:sz="4" w:space="0"/>
            </w:tcBorders>
            <w:noWrap w:val="0"/>
            <w:vAlign w:val="center"/>
          </w:tcPr>
          <w:p w14:paraId="5402AEE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3.41</w:t>
            </w:r>
          </w:p>
        </w:tc>
        <w:tc>
          <w:tcPr>
            <w:tcW w:w="302" w:type="pct"/>
            <w:tcBorders>
              <w:top w:val="nil"/>
              <w:left w:val="nil"/>
              <w:bottom w:val="single" w:color="auto" w:sz="4" w:space="0"/>
              <w:right w:val="single" w:color="auto" w:sz="4" w:space="0"/>
            </w:tcBorders>
            <w:noWrap w:val="0"/>
            <w:vAlign w:val="center"/>
          </w:tcPr>
          <w:p w14:paraId="0AF623B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0.27</w:t>
            </w:r>
          </w:p>
        </w:tc>
      </w:tr>
      <w:tr w14:paraId="34F86BB8">
        <w:tblPrEx>
          <w:tblCellMar>
            <w:top w:w="0" w:type="dxa"/>
            <w:left w:w="108" w:type="dxa"/>
            <w:bottom w:w="0" w:type="dxa"/>
            <w:right w:w="108" w:type="dxa"/>
          </w:tblCellMar>
        </w:tblPrEx>
        <w:trPr>
          <w:trHeight w:val="280" w:hRule="atLeast"/>
          <w:jc w:val="center"/>
        </w:trPr>
        <w:tc>
          <w:tcPr>
            <w:tcW w:w="220" w:type="pct"/>
            <w:tcBorders>
              <w:top w:val="nil"/>
              <w:left w:val="single" w:color="auto" w:sz="4" w:space="0"/>
              <w:bottom w:val="single" w:color="auto" w:sz="4" w:space="0"/>
              <w:right w:val="single" w:color="auto" w:sz="4" w:space="0"/>
            </w:tcBorders>
            <w:noWrap w:val="0"/>
            <w:vAlign w:val="center"/>
          </w:tcPr>
          <w:p w14:paraId="1255758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孔店乡</w:t>
            </w:r>
          </w:p>
        </w:tc>
        <w:tc>
          <w:tcPr>
            <w:tcW w:w="356" w:type="pct"/>
            <w:tcBorders>
              <w:top w:val="nil"/>
              <w:left w:val="nil"/>
              <w:bottom w:val="single" w:color="auto" w:sz="4" w:space="0"/>
              <w:right w:val="single" w:color="auto" w:sz="4" w:space="0"/>
            </w:tcBorders>
            <w:noWrap w:val="0"/>
            <w:vAlign w:val="center"/>
          </w:tcPr>
          <w:p w14:paraId="1AED646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152.7</w:t>
            </w:r>
          </w:p>
        </w:tc>
        <w:tc>
          <w:tcPr>
            <w:tcW w:w="302" w:type="pct"/>
            <w:tcBorders>
              <w:top w:val="nil"/>
              <w:left w:val="nil"/>
              <w:bottom w:val="single" w:color="auto" w:sz="4" w:space="0"/>
              <w:right w:val="single" w:color="auto" w:sz="4" w:space="0"/>
            </w:tcBorders>
            <w:noWrap w:val="0"/>
            <w:vAlign w:val="center"/>
          </w:tcPr>
          <w:p w14:paraId="1710CA4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9.8</w:t>
            </w:r>
          </w:p>
        </w:tc>
        <w:tc>
          <w:tcPr>
            <w:tcW w:w="302" w:type="pct"/>
            <w:tcBorders>
              <w:top w:val="nil"/>
              <w:left w:val="nil"/>
              <w:bottom w:val="single" w:color="auto" w:sz="4" w:space="0"/>
              <w:right w:val="single" w:color="auto" w:sz="4" w:space="0"/>
            </w:tcBorders>
            <w:noWrap w:val="0"/>
            <w:vAlign w:val="center"/>
          </w:tcPr>
          <w:p w14:paraId="7B65EBA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19.9</w:t>
            </w:r>
          </w:p>
        </w:tc>
        <w:tc>
          <w:tcPr>
            <w:tcW w:w="247" w:type="pct"/>
            <w:tcBorders>
              <w:top w:val="nil"/>
              <w:left w:val="nil"/>
              <w:bottom w:val="single" w:color="auto" w:sz="4" w:space="0"/>
              <w:right w:val="single" w:color="auto" w:sz="4" w:space="0"/>
            </w:tcBorders>
            <w:noWrap w:val="0"/>
            <w:vAlign w:val="center"/>
          </w:tcPr>
          <w:p w14:paraId="042D872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2.1</w:t>
            </w:r>
          </w:p>
        </w:tc>
        <w:tc>
          <w:tcPr>
            <w:tcW w:w="352" w:type="pct"/>
            <w:tcBorders>
              <w:top w:val="nil"/>
              <w:left w:val="nil"/>
              <w:bottom w:val="single" w:color="auto" w:sz="4" w:space="0"/>
              <w:right w:val="single" w:color="auto" w:sz="4" w:space="0"/>
            </w:tcBorders>
            <w:noWrap w:val="0"/>
            <w:vAlign w:val="center"/>
          </w:tcPr>
          <w:p w14:paraId="6F94DD0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94.4</w:t>
            </w:r>
          </w:p>
        </w:tc>
        <w:tc>
          <w:tcPr>
            <w:tcW w:w="247" w:type="pct"/>
            <w:tcBorders>
              <w:top w:val="nil"/>
              <w:left w:val="nil"/>
              <w:bottom w:val="single" w:color="auto" w:sz="4" w:space="0"/>
              <w:right w:val="single" w:color="auto" w:sz="4" w:space="0"/>
            </w:tcBorders>
            <w:noWrap w:val="0"/>
            <w:vAlign w:val="center"/>
          </w:tcPr>
          <w:p w14:paraId="6EB314C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w:t>
            </w:r>
          </w:p>
        </w:tc>
        <w:tc>
          <w:tcPr>
            <w:tcW w:w="302" w:type="pct"/>
            <w:tcBorders>
              <w:top w:val="nil"/>
              <w:left w:val="nil"/>
              <w:bottom w:val="single" w:color="auto" w:sz="4" w:space="0"/>
              <w:right w:val="single" w:color="auto" w:sz="4" w:space="0"/>
            </w:tcBorders>
            <w:noWrap w:val="0"/>
            <w:vAlign w:val="center"/>
          </w:tcPr>
          <w:p w14:paraId="4328E7D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41.1</w:t>
            </w:r>
          </w:p>
        </w:tc>
        <w:tc>
          <w:tcPr>
            <w:tcW w:w="247" w:type="pct"/>
            <w:tcBorders>
              <w:top w:val="nil"/>
              <w:left w:val="nil"/>
              <w:bottom w:val="single" w:color="auto" w:sz="4" w:space="0"/>
              <w:right w:val="single" w:color="auto" w:sz="4" w:space="0"/>
            </w:tcBorders>
            <w:noWrap w:val="0"/>
            <w:vAlign w:val="center"/>
          </w:tcPr>
          <w:p w14:paraId="206DE54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2.8</w:t>
            </w:r>
          </w:p>
        </w:tc>
        <w:tc>
          <w:tcPr>
            <w:tcW w:w="341" w:type="pct"/>
            <w:tcBorders>
              <w:top w:val="nil"/>
              <w:left w:val="nil"/>
              <w:bottom w:val="single" w:color="auto" w:sz="4" w:space="0"/>
              <w:right w:val="single" w:color="auto" w:sz="4" w:space="0"/>
            </w:tcBorders>
            <w:noWrap w:val="0"/>
            <w:vAlign w:val="center"/>
          </w:tcPr>
          <w:p w14:paraId="0A77E0F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36.6</w:t>
            </w:r>
          </w:p>
        </w:tc>
        <w:tc>
          <w:tcPr>
            <w:tcW w:w="220" w:type="pct"/>
            <w:tcBorders>
              <w:top w:val="nil"/>
              <w:left w:val="nil"/>
              <w:bottom w:val="single" w:color="auto" w:sz="4" w:space="0"/>
              <w:right w:val="single" w:color="auto" w:sz="4" w:space="0"/>
            </w:tcBorders>
            <w:noWrap w:val="0"/>
            <w:vAlign w:val="center"/>
          </w:tcPr>
          <w:p w14:paraId="54F6CF0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247" w:type="pct"/>
            <w:tcBorders>
              <w:top w:val="nil"/>
              <w:left w:val="nil"/>
              <w:bottom w:val="single" w:color="auto" w:sz="4" w:space="0"/>
              <w:right w:val="single" w:color="auto" w:sz="4" w:space="0"/>
            </w:tcBorders>
            <w:noWrap w:val="0"/>
            <w:vAlign w:val="center"/>
          </w:tcPr>
          <w:p w14:paraId="6C0BD0F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6.2</w:t>
            </w:r>
          </w:p>
        </w:tc>
        <w:tc>
          <w:tcPr>
            <w:tcW w:w="247" w:type="pct"/>
            <w:tcBorders>
              <w:top w:val="nil"/>
              <w:left w:val="nil"/>
              <w:bottom w:val="single" w:color="auto" w:sz="4" w:space="0"/>
              <w:right w:val="single" w:color="auto" w:sz="4" w:space="0"/>
            </w:tcBorders>
            <w:noWrap w:val="0"/>
            <w:vAlign w:val="center"/>
          </w:tcPr>
          <w:p w14:paraId="6E247E2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2.3</w:t>
            </w:r>
          </w:p>
        </w:tc>
        <w:tc>
          <w:tcPr>
            <w:tcW w:w="410" w:type="pct"/>
            <w:tcBorders>
              <w:top w:val="nil"/>
              <w:left w:val="nil"/>
              <w:bottom w:val="single" w:color="auto" w:sz="4" w:space="0"/>
              <w:right w:val="single" w:color="auto" w:sz="4" w:space="0"/>
            </w:tcBorders>
            <w:noWrap w:val="0"/>
            <w:vAlign w:val="center"/>
          </w:tcPr>
          <w:p w14:paraId="4643962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262.64</w:t>
            </w:r>
          </w:p>
        </w:tc>
        <w:tc>
          <w:tcPr>
            <w:tcW w:w="302" w:type="pct"/>
            <w:tcBorders>
              <w:top w:val="nil"/>
              <w:left w:val="nil"/>
              <w:bottom w:val="single" w:color="auto" w:sz="4" w:space="0"/>
              <w:right w:val="single" w:color="auto" w:sz="4" w:space="0"/>
            </w:tcBorders>
            <w:noWrap w:val="0"/>
            <w:vAlign w:val="center"/>
          </w:tcPr>
          <w:p w14:paraId="5E4ED24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7.38</w:t>
            </w:r>
          </w:p>
        </w:tc>
        <w:tc>
          <w:tcPr>
            <w:tcW w:w="356" w:type="pct"/>
            <w:tcBorders>
              <w:top w:val="nil"/>
              <w:left w:val="nil"/>
              <w:bottom w:val="single" w:color="auto" w:sz="4" w:space="0"/>
              <w:right w:val="single" w:color="auto" w:sz="4" w:space="0"/>
            </w:tcBorders>
            <w:noWrap w:val="0"/>
            <w:vAlign w:val="center"/>
          </w:tcPr>
          <w:p w14:paraId="4E76147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18.99</w:t>
            </w:r>
          </w:p>
        </w:tc>
        <w:tc>
          <w:tcPr>
            <w:tcW w:w="302" w:type="pct"/>
            <w:tcBorders>
              <w:top w:val="nil"/>
              <w:left w:val="nil"/>
              <w:bottom w:val="single" w:color="auto" w:sz="4" w:space="0"/>
              <w:right w:val="single" w:color="auto" w:sz="4" w:space="0"/>
            </w:tcBorders>
            <w:noWrap w:val="0"/>
            <w:vAlign w:val="center"/>
          </w:tcPr>
          <w:p w14:paraId="16EB918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w:t>
            </w:r>
          </w:p>
        </w:tc>
      </w:tr>
      <w:tr w14:paraId="3D690C8B">
        <w:tblPrEx>
          <w:tblCellMar>
            <w:top w:w="0" w:type="dxa"/>
            <w:left w:w="108" w:type="dxa"/>
            <w:bottom w:w="0" w:type="dxa"/>
            <w:right w:w="108" w:type="dxa"/>
          </w:tblCellMar>
        </w:tblPrEx>
        <w:trPr>
          <w:trHeight w:val="280" w:hRule="atLeast"/>
          <w:jc w:val="center"/>
        </w:trPr>
        <w:tc>
          <w:tcPr>
            <w:tcW w:w="220" w:type="pct"/>
            <w:tcBorders>
              <w:top w:val="nil"/>
              <w:left w:val="single" w:color="auto" w:sz="4" w:space="0"/>
              <w:bottom w:val="single" w:color="auto" w:sz="4" w:space="0"/>
              <w:right w:val="single" w:color="auto" w:sz="4" w:space="0"/>
            </w:tcBorders>
            <w:noWrap w:val="0"/>
            <w:vAlign w:val="center"/>
          </w:tcPr>
          <w:p w14:paraId="18F8F6F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合计 </w:t>
            </w:r>
          </w:p>
        </w:tc>
        <w:tc>
          <w:tcPr>
            <w:tcW w:w="356" w:type="pct"/>
            <w:tcBorders>
              <w:top w:val="nil"/>
              <w:left w:val="nil"/>
              <w:bottom w:val="single" w:color="auto" w:sz="4" w:space="0"/>
              <w:right w:val="single" w:color="auto" w:sz="4" w:space="0"/>
            </w:tcBorders>
            <w:noWrap w:val="0"/>
            <w:vAlign w:val="center"/>
          </w:tcPr>
          <w:p w14:paraId="16A320C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198.5</w:t>
            </w:r>
          </w:p>
        </w:tc>
        <w:tc>
          <w:tcPr>
            <w:tcW w:w="302" w:type="pct"/>
            <w:tcBorders>
              <w:top w:val="nil"/>
              <w:left w:val="nil"/>
              <w:bottom w:val="single" w:color="auto" w:sz="4" w:space="0"/>
              <w:right w:val="single" w:color="auto" w:sz="4" w:space="0"/>
            </w:tcBorders>
            <w:noWrap w:val="0"/>
            <w:vAlign w:val="center"/>
          </w:tcPr>
          <w:p w14:paraId="57917F3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12.7</w:t>
            </w:r>
          </w:p>
        </w:tc>
        <w:tc>
          <w:tcPr>
            <w:tcW w:w="302" w:type="pct"/>
            <w:tcBorders>
              <w:top w:val="nil"/>
              <w:left w:val="nil"/>
              <w:bottom w:val="single" w:color="auto" w:sz="4" w:space="0"/>
              <w:right w:val="single" w:color="auto" w:sz="4" w:space="0"/>
            </w:tcBorders>
            <w:noWrap w:val="0"/>
            <w:vAlign w:val="center"/>
          </w:tcPr>
          <w:p w14:paraId="4D995E3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25.9</w:t>
            </w:r>
          </w:p>
        </w:tc>
        <w:tc>
          <w:tcPr>
            <w:tcW w:w="247" w:type="pct"/>
            <w:tcBorders>
              <w:top w:val="nil"/>
              <w:left w:val="nil"/>
              <w:bottom w:val="single" w:color="auto" w:sz="4" w:space="0"/>
              <w:right w:val="single" w:color="auto" w:sz="4" w:space="0"/>
            </w:tcBorders>
            <w:noWrap w:val="0"/>
            <w:vAlign w:val="center"/>
          </w:tcPr>
          <w:p w14:paraId="0EABF3D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2.7</w:t>
            </w:r>
          </w:p>
        </w:tc>
        <w:tc>
          <w:tcPr>
            <w:tcW w:w="352" w:type="pct"/>
            <w:tcBorders>
              <w:top w:val="nil"/>
              <w:left w:val="nil"/>
              <w:bottom w:val="single" w:color="auto" w:sz="4" w:space="0"/>
              <w:right w:val="single" w:color="auto" w:sz="4" w:space="0"/>
            </w:tcBorders>
            <w:noWrap w:val="0"/>
            <w:vAlign w:val="center"/>
          </w:tcPr>
          <w:p w14:paraId="0CFBAD4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113.4</w:t>
            </w:r>
          </w:p>
        </w:tc>
        <w:tc>
          <w:tcPr>
            <w:tcW w:w="247" w:type="pct"/>
            <w:tcBorders>
              <w:top w:val="nil"/>
              <w:left w:val="nil"/>
              <w:bottom w:val="single" w:color="auto" w:sz="4" w:space="0"/>
              <w:right w:val="single" w:color="auto" w:sz="4" w:space="0"/>
            </w:tcBorders>
            <w:noWrap w:val="0"/>
            <w:vAlign w:val="center"/>
          </w:tcPr>
          <w:p w14:paraId="1BAE23B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4.6</w:t>
            </w:r>
          </w:p>
        </w:tc>
        <w:tc>
          <w:tcPr>
            <w:tcW w:w="302" w:type="pct"/>
            <w:tcBorders>
              <w:top w:val="nil"/>
              <w:left w:val="nil"/>
              <w:bottom w:val="single" w:color="auto" w:sz="4" w:space="0"/>
              <w:right w:val="single" w:color="auto" w:sz="4" w:space="0"/>
            </w:tcBorders>
            <w:noWrap w:val="0"/>
            <w:vAlign w:val="center"/>
          </w:tcPr>
          <w:p w14:paraId="1B36C08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49.4</w:t>
            </w:r>
          </w:p>
        </w:tc>
        <w:tc>
          <w:tcPr>
            <w:tcW w:w="247" w:type="pct"/>
            <w:tcBorders>
              <w:top w:val="nil"/>
              <w:left w:val="nil"/>
              <w:bottom w:val="single" w:color="auto" w:sz="4" w:space="0"/>
              <w:right w:val="single" w:color="auto" w:sz="4" w:space="0"/>
            </w:tcBorders>
            <w:noWrap w:val="0"/>
            <w:vAlign w:val="center"/>
          </w:tcPr>
          <w:p w14:paraId="43D5534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3.4</w:t>
            </w:r>
          </w:p>
        </w:tc>
        <w:tc>
          <w:tcPr>
            <w:tcW w:w="341" w:type="pct"/>
            <w:tcBorders>
              <w:top w:val="nil"/>
              <w:left w:val="nil"/>
              <w:bottom w:val="single" w:color="auto" w:sz="4" w:space="0"/>
              <w:right w:val="single" w:color="auto" w:sz="4" w:space="0"/>
            </w:tcBorders>
            <w:noWrap w:val="0"/>
            <w:vAlign w:val="center"/>
          </w:tcPr>
          <w:p w14:paraId="5D2FBCF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49</w:t>
            </w:r>
          </w:p>
        </w:tc>
        <w:tc>
          <w:tcPr>
            <w:tcW w:w="220" w:type="pct"/>
            <w:tcBorders>
              <w:top w:val="nil"/>
              <w:left w:val="nil"/>
              <w:bottom w:val="single" w:color="auto" w:sz="4" w:space="0"/>
              <w:right w:val="single" w:color="auto" w:sz="4" w:space="0"/>
            </w:tcBorders>
            <w:noWrap w:val="0"/>
            <w:vAlign w:val="center"/>
          </w:tcPr>
          <w:p w14:paraId="35371C0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4</w:t>
            </w:r>
          </w:p>
        </w:tc>
        <w:tc>
          <w:tcPr>
            <w:tcW w:w="247" w:type="pct"/>
            <w:tcBorders>
              <w:top w:val="nil"/>
              <w:left w:val="nil"/>
              <w:bottom w:val="single" w:color="auto" w:sz="4" w:space="0"/>
              <w:right w:val="single" w:color="auto" w:sz="4" w:space="0"/>
            </w:tcBorders>
            <w:noWrap w:val="0"/>
            <w:vAlign w:val="center"/>
          </w:tcPr>
          <w:p w14:paraId="01DC02A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8.3</w:t>
            </w:r>
          </w:p>
        </w:tc>
        <w:tc>
          <w:tcPr>
            <w:tcW w:w="247" w:type="pct"/>
            <w:tcBorders>
              <w:top w:val="nil"/>
              <w:left w:val="nil"/>
              <w:bottom w:val="single" w:color="auto" w:sz="4" w:space="0"/>
              <w:right w:val="single" w:color="auto" w:sz="4" w:space="0"/>
            </w:tcBorders>
            <w:noWrap w:val="0"/>
            <w:vAlign w:val="center"/>
          </w:tcPr>
          <w:p w14:paraId="0AE57E0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3.1</w:t>
            </w:r>
          </w:p>
        </w:tc>
        <w:tc>
          <w:tcPr>
            <w:tcW w:w="410" w:type="pct"/>
            <w:tcBorders>
              <w:top w:val="nil"/>
              <w:left w:val="nil"/>
              <w:bottom w:val="single" w:color="auto" w:sz="4" w:space="0"/>
              <w:right w:val="single" w:color="auto" w:sz="4" w:space="0"/>
            </w:tcBorders>
            <w:noWrap w:val="0"/>
            <w:vAlign w:val="center"/>
          </w:tcPr>
          <w:p w14:paraId="79B83CE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309.81</w:t>
            </w:r>
          </w:p>
        </w:tc>
        <w:tc>
          <w:tcPr>
            <w:tcW w:w="302" w:type="pct"/>
            <w:tcBorders>
              <w:top w:val="nil"/>
              <w:left w:val="nil"/>
              <w:bottom w:val="single" w:color="auto" w:sz="4" w:space="0"/>
              <w:right w:val="single" w:color="auto" w:sz="4" w:space="0"/>
            </w:tcBorders>
            <w:noWrap w:val="0"/>
            <w:vAlign w:val="center"/>
          </w:tcPr>
          <w:p w14:paraId="5DA90D3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8.76</w:t>
            </w:r>
          </w:p>
        </w:tc>
        <w:tc>
          <w:tcPr>
            <w:tcW w:w="356" w:type="pct"/>
            <w:tcBorders>
              <w:top w:val="nil"/>
              <w:left w:val="nil"/>
              <w:bottom w:val="single" w:color="auto" w:sz="4" w:space="0"/>
              <w:right w:val="single" w:color="auto" w:sz="4" w:space="0"/>
            </w:tcBorders>
            <w:noWrap w:val="0"/>
            <w:vAlign w:val="center"/>
          </w:tcPr>
          <w:p w14:paraId="47D0C50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22.4</w:t>
            </w:r>
          </w:p>
        </w:tc>
        <w:tc>
          <w:tcPr>
            <w:tcW w:w="302" w:type="pct"/>
            <w:tcBorders>
              <w:top w:val="nil"/>
              <w:left w:val="nil"/>
              <w:bottom w:val="single" w:color="auto" w:sz="4" w:space="0"/>
              <w:right w:val="single" w:color="auto" w:sz="4" w:space="0"/>
            </w:tcBorders>
            <w:noWrap w:val="0"/>
            <w:vAlign w:val="center"/>
          </w:tcPr>
          <w:p w14:paraId="3DBCCD6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1.77</w:t>
            </w:r>
          </w:p>
        </w:tc>
      </w:tr>
    </w:tbl>
    <w:p w14:paraId="57A9AF06">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仿宋" w:cs="Times New Roman"/>
          <w:sz w:val="28"/>
          <w:szCs w:val="28"/>
        </w:rPr>
      </w:pPr>
      <w:r>
        <w:rPr>
          <w:rFonts w:hint="default" w:ascii="Times New Roman" w:hAnsi="Times New Roman" w:cs="Times New Roman"/>
        </w:rPr>
        <w:drawing>
          <wp:inline distT="0" distB="0" distL="114300" distR="114300">
            <wp:extent cx="1769110" cy="2738120"/>
            <wp:effectExtent l="0" t="0" r="5080" b="2540"/>
            <wp:docPr id="11" name="图片 14" descr="养殖污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养殖污染"/>
                    <pic:cNvPicPr>
                      <a:picLocks noChangeAspect="1"/>
                    </pic:cNvPicPr>
                  </pic:nvPicPr>
                  <pic:blipFill>
                    <a:blip r:embed="rId24"/>
                    <a:stretch>
                      <a:fillRect/>
                    </a:stretch>
                  </pic:blipFill>
                  <pic:spPr>
                    <a:xfrm rot="5400000">
                      <a:off x="0" y="0"/>
                      <a:ext cx="1769110" cy="273812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346960" cy="1760220"/>
            <wp:effectExtent l="0" t="0" r="15240" b="11430"/>
            <wp:docPr id="2" name="图片 15" descr="隔离网箱养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5" descr="隔离网箱养鱼"/>
                    <pic:cNvPicPr>
                      <a:picLocks noChangeAspect="1"/>
                    </pic:cNvPicPr>
                  </pic:nvPicPr>
                  <pic:blipFill>
                    <a:blip r:embed="rId25"/>
                    <a:stretch>
                      <a:fillRect/>
                    </a:stretch>
                  </pic:blipFill>
                  <pic:spPr>
                    <a:xfrm>
                      <a:off x="0" y="0"/>
                      <a:ext cx="2346960" cy="1760220"/>
                    </a:xfrm>
                    <a:prstGeom prst="rect">
                      <a:avLst/>
                    </a:prstGeom>
                    <a:noFill/>
                    <a:ln>
                      <a:noFill/>
                    </a:ln>
                  </pic:spPr>
                </pic:pic>
              </a:graphicData>
            </a:graphic>
          </wp:inline>
        </w:drawing>
      </w:r>
    </w:p>
    <w:p w14:paraId="15328B06">
      <w:pPr>
        <w:pageBreakBefore w:val="0"/>
        <w:shd w:val="clear" w:color="auto" w:fill="auto"/>
        <w:kinsoku/>
        <w:wordWrap/>
        <w:overflowPunct/>
        <w:topLinePunct w:val="0"/>
        <w:autoSpaceDE/>
        <w:autoSpaceDN/>
        <w:bidi w:val="0"/>
        <w:spacing w:line="590" w:lineRule="exact"/>
        <w:ind w:firstLine="480" w:firstLineChars="20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图4-6 湖边养殖和湖内围网养殖</w:t>
      </w:r>
    </w:p>
    <w:p w14:paraId="230BD402">
      <w:pPr>
        <w:pageBreakBefore w:val="0"/>
        <w:shd w:val="clear" w:color="auto" w:fill="auto"/>
        <w:kinsoku/>
        <w:wordWrap/>
        <w:overflowPunct/>
        <w:topLinePunct w:val="0"/>
        <w:autoSpaceDE/>
        <w:autoSpaceDN/>
        <w:bidi w:val="0"/>
        <w:spacing w:line="590" w:lineRule="exact"/>
        <w:ind w:firstLine="640" w:firstLineChars="20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③上游来水水质污染严重。高塘湖滁州定远县盐化工园区、炉桥镇电厂，合肥长丰县存在少量工业废水直排进入入湖支流，影响河流水质。高塘湖入湖支流中，水湖镇出境以及杜集乡出境断面水质评价结果达标率低，左店乡出境断面水质甚至出现劣Ⅴ类情况，支流入湖水质劣于湖区水质，支流是湖区水体污染的重要来源。</w:t>
      </w:r>
    </w:p>
    <w:p w14:paraId="0CA7CEEF">
      <w:pPr>
        <w:pageBreakBefore w:val="0"/>
        <w:shd w:val="clear" w:color="auto" w:fill="auto"/>
        <w:kinsoku/>
        <w:wordWrap/>
        <w:overflowPunct/>
        <w:topLinePunct w:val="0"/>
        <w:autoSpaceDE/>
        <w:autoSpaceDN/>
        <w:bidi w:val="0"/>
        <w:spacing w:line="590" w:lineRule="exact"/>
        <w:ind w:firstLine="640" w:firstLineChars="20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④入河排口污染物排放不稳定达标。高塘湖周边的入河排放口抽查中发现，部分入河排放口污染排放超标。</w:t>
      </w:r>
    </w:p>
    <w:p w14:paraId="4781D196">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eastAsia="黑体" w:cs="Times New Roman"/>
          <w:sz w:val="24"/>
          <w:szCs w:val="24"/>
        </w:rPr>
      </w:pPr>
      <w:r>
        <w:rPr>
          <w:rFonts w:hint="default" w:ascii="Times New Roman" w:hAnsi="Times New Roman" w:cs="Times New Roman"/>
        </w:rPr>
        <w:drawing>
          <wp:inline distT="0" distB="0" distL="114300" distR="114300">
            <wp:extent cx="3080385" cy="4528820"/>
            <wp:effectExtent l="0" t="0" r="5715" b="508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26"/>
                    <a:srcRect l="3435" t="16447" r="19685" b="6233"/>
                    <a:stretch>
                      <a:fillRect/>
                    </a:stretch>
                  </pic:blipFill>
                  <pic:spPr>
                    <a:xfrm>
                      <a:off x="0" y="0"/>
                      <a:ext cx="3080385" cy="4528820"/>
                    </a:xfrm>
                    <a:prstGeom prst="rect">
                      <a:avLst/>
                    </a:prstGeom>
                    <a:noFill/>
                    <a:ln>
                      <a:noFill/>
                    </a:ln>
                  </pic:spPr>
                </pic:pic>
              </a:graphicData>
            </a:graphic>
          </wp:inline>
        </w:drawing>
      </w:r>
    </w:p>
    <w:p w14:paraId="3ADF733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图4-7 高塘湖入河排污口</w:t>
      </w:r>
    </w:p>
    <w:p w14:paraId="0F61D45B">
      <w:pPr>
        <w:pageBreakBefore w:val="0"/>
        <w:shd w:val="clear" w:color="auto" w:fill="auto"/>
        <w:kinsoku/>
        <w:wordWrap/>
        <w:overflowPunct/>
        <w:topLinePunct w:val="0"/>
        <w:autoSpaceDE/>
        <w:autoSpaceDN/>
        <w:bidi w:val="0"/>
        <w:spacing w:line="590" w:lineRule="exact"/>
        <w:ind w:firstLine="640" w:firstLineChars="20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中心街入河排污口、主要汇集上窑镇镇区及周边村庄雨污水，分流后仅少量污水排入，工业集聚区排污口，主要排放对象为现状已建上窑污水处理厂尾水，日污水排放量 3000t/d；霍家大桥入河排污口，主要汇集东北部山区及村庄来水，污染物量较小，日污水排放量200t/d；益益集团入河排污口，为工业排污口，根据高塘湖“一河一策”资料，日污水排放量约10000t/d。排污口共计日入湖废水总量13200t/d，按照一级A出水标准，根据排污量计算出入河排污口污染量， CODcr、氨氮、总氮、总磷年入湖量分别为：240.9t/a、24.09t/a、72.27t/a、2.409t/a。具体数值如下表：</w:t>
      </w:r>
    </w:p>
    <w:p w14:paraId="52F07D52">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表4-7 入河排污口污染物入河量表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709"/>
        <w:gridCol w:w="2480"/>
        <w:gridCol w:w="936"/>
        <w:gridCol w:w="1127"/>
        <w:gridCol w:w="666"/>
        <w:gridCol w:w="766"/>
        <w:gridCol w:w="766"/>
      </w:tblGrid>
      <w:tr w14:paraId="2B9DD2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14:paraId="22E19EB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序号</w:t>
            </w:r>
          </w:p>
        </w:tc>
        <w:tc>
          <w:tcPr>
            <w:tcW w:w="2480" w:type="dxa"/>
            <w:tcBorders>
              <w:top w:val="single" w:color="auto" w:sz="4" w:space="0"/>
              <w:left w:val="single" w:color="auto" w:sz="4" w:space="0"/>
              <w:bottom w:val="single" w:color="auto" w:sz="4" w:space="0"/>
              <w:right w:val="single" w:color="auto" w:sz="4" w:space="0"/>
            </w:tcBorders>
            <w:noWrap w:val="0"/>
            <w:vAlign w:val="center"/>
          </w:tcPr>
          <w:p w14:paraId="5E7115A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排污口名称</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41BFDE4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排污量</w:t>
            </w:r>
          </w:p>
          <w:p w14:paraId="4016676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（t/d）</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777E5CD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CODcr</w:t>
            </w:r>
          </w:p>
          <w:p w14:paraId="0C4DF51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(t/a)</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5EBE973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氨氮</w:t>
            </w:r>
          </w:p>
          <w:p w14:paraId="7531B2A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(t/a)</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4FB6241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总氮</w:t>
            </w:r>
          </w:p>
          <w:p w14:paraId="0E5D676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(t/a)</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3A045AF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 w:val="20"/>
                <w:szCs w:val="20"/>
              </w:rPr>
            </w:pPr>
            <w:r>
              <w:rPr>
                <w:rFonts w:hint="default" w:ascii="Times New Roman" w:hAnsi="Times New Roman" w:eastAsia="方正仿宋_GBK" w:cs="Times New Roman"/>
                <w:color w:val="000000"/>
                <w:kern w:val="0"/>
                <w:sz w:val="20"/>
                <w:szCs w:val="20"/>
              </w:rPr>
              <w:t>总磷</w:t>
            </w:r>
          </w:p>
          <w:p w14:paraId="3A5EA9C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(t/a)</w:t>
            </w:r>
          </w:p>
        </w:tc>
      </w:tr>
      <w:tr w14:paraId="65D458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14:paraId="0CBBF51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1</w:t>
            </w:r>
          </w:p>
        </w:tc>
        <w:tc>
          <w:tcPr>
            <w:tcW w:w="2480" w:type="dxa"/>
            <w:tcBorders>
              <w:top w:val="single" w:color="auto" w:sz="4" w:space="0"/>
              <w:left w:val="single" w:color="auto" w:sz="4" w:space="0"/>
              <w:bottom w:val="single" w:color="auto" w:sz="4" w:space="0"/>
              <w:right w:val="single" w:color="auto" w:sz="4" w:space="0"/>
            </w:tcBorders>
            <w:noWrap w:val="0"/>
            <w:vAlign w:val="center"/>
          </w:tcPr>
          <w:p w14:paraId="6EB4F6A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淮南市益益集团工业入河排污口</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23AEA99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10000</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21BFECB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182.5</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5A68AE7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18.25</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7022C10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54.75</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1AA0EC3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1.825</w:t>
            </w:r>
          </w:p>
        </w:tc>
      </w:tr>
      <w:tr w14:paraId="6B7891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14:paraId="50D0330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2</w:t>
            </w:r>
          </w:p>
        </w:tc>
        <w:tc>
          <w:tcPr>
            <w:tcW w:w="2480" w:type="dxa"/>
            <w:tcBorders>
              <w:top w:val="single" w:color="auto" w:sz="4" w:space="0"/>
              <w:left w:val="single" w:color="auto" w:sz="4" w:space="0"/>
              <w:bottom w:val="single" w:color="auto" w:sz="4" w:space="0"/>
              <w:right w:val="single" w:color="auto" w:sz="4" w:space="0"/>
            </w:tcBorders>
            <w:noWrap w:val="0"/>
            <w:vAlign w:val="center"/>
          </w:tcPr>
          <w:p w14:paraId="44A75A2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淮南市上窑霍家大桥混合入河排污口</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57C513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200</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17E2595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3.65</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29ABEF5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0.365</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6538F21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1.095</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02B3434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0.0365</w:t>
            </w:r>
          </w:p>
        </w:tc>
      </w:tr>
      <w:tr w14:paraId="1FBA68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14:paraId="6470650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3</w:t>
            </w:r>
          </w:p>
        </w:tc>
        <w:tc>
          <w:tcPr>
            <w:tcW w:w="2480" w:type="dxa"/>
            <w:tcBorders>
              <w:top w:val="single" w:color="auto" w:sz="4" w:space="0"/>
              <w:left w:val="single" w:color="auto" w:sz="4" w:space="0"/>
              <w:bottom w:val="single" w:color="auto" w:sz="4" w:space="0"/>
              <w:right w:val="single" w:color="auto" w:sz="4" w:space="0"/>
            </w:tcBorders>
            <w:noWrap w:val="0"/>
            <w:vAlign w:val="center"/>
          </w:tcPr>
          <w:p w14:paraId="5327C53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淮南市中心街入河排污口</w:t>
            </w:r>
          </w:p>
        </w:tc>
        <w:tc>
          <w:tcPr>
            <w:tcW w:w="936" w:type="dxa"/>
            <w:vMerge w:val="restart"/>
            <w:tcBorders>
              <w:top w:val="single" w:color="auto" w:sz="4" w:space="0"/>
              <w:left w:val="single" w:color="auto" w:sz="4" w:space="0"/>
              <w:right w:val="single" w:color="auto" w:sz="4" w:space="0"/>
            </w:tcBorders>
            <w:noWrap w:val="0"/>
            <w:vAlign w:val="center"/>
          </w:tcPr>
          <w:p w14:paraId="160CD1D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3000</w:t>
            </w:r>
          </w:p>
        </w:tc>
        <w:tc>
          <w:tcPr>
            <w:tcW w:w="1127" w:type="dxa"/>
            <w:vMerge w:val="restart"/>
            <w:tcBorders>
              <w:top w:val="single" w:color="auto" w:sz="4" w:space="0"/>
              <w:left w:val="single" w:color="auto" w:sz="4" w:space="0"/>
              <w:right w:val="single" w:color="auto" w:sz="4" w:space="0"/>
            </w:tcBorders>
            <w:noWrap w:val="0"/>
            <w:vAlign w:val="center"/>
          </w:tcPr>
          <w:p w14:paraId="78B6ADB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54.75</w:t>
            </w:r>
          </w:p>
        </w:tc>
        <w:tc>
          <w:tcPr>
            <w:tcW w:w="666" w:type="dxa"/>
            <w:vMerge w:val="restart"/>
            <w:tcBorders>
              <w:top w:val="single" w:color="auto" w:sz="4" w:space="0"/>
              <w:left w:val="single" w:color="auto" w:sz="4" w:space="0"/>
              <w:right w:val="single" w:color="auto" w:sz="4" w:space="0"/>
            </w:tcBorders>
            <w:noWrap w:val="0"/>
            <w:vAlign w:val="center"/>
          </w:tcPr>
          <w:p w14:paraId="0C6FC18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5.475</w:t>
            </w:r>
          </w:p>
        </w:tc>
        <w:tc>
          <w:tcPr>
            <w:tcW w:w="766" w:type="dxa"/>
            <w:vMerge w:val="restart"/>
            <w:tcBorders>
              <w:top w:val="single" w:color="auto" w:sz="4" w:space="0"/>
              <w:left w:val="single" w:color="auto" w:sz="4" w:space="0"/>
              <w:right w:val="single" w:color="auto" w:sz="4" w:space="0"/>
            </w:tcBorders>
            <w:noWrap w:val="0"/>
            <w:vAlign w:val="center"/>
          </w:tcPr>
          <w:p w14:paraId="32B3685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16.425</w:t>
            </w:r>
          </w:p>
        </w:tc>
        <w:tc>
          <w:tcPr>
            <w:tcW w:w="766" w:type="dxa"/>
            <w:vMerge w:val="restart"/>
            <w:tcBorders>
              <w:top w:val="single" w:color="auto" w:sz="4" w:space="0"/>
              <w:left w:val="single" w:color="auto" w:sz="4" w:space="0"/>
              <w:right w:val="single" w:color="auto" w:sz="4" w:space="0"/>
            </w:tcBorders>
            <w:noWrap w:val="0"/>
            <w:vAlign w:val="center"/>
          </w:tcPr>
          <w:p w14:paraId="3ECAF1E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0.5475</w:t>
            </w:r>
          </w:p>
        </w:tc>
      </w:tr>
      <w:tr w14:paraId="5874B8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709" w:type="dxa"/>
            <w:tcBorders>
              <w:top w:val="single" w:color="auto" w:sz="4" w:space="0"/>
              <w:left w:val="single" w:color="auto" w:sz="4" w:space="0"/>
              <w:bottom w:val="single" w:color="auto" w:sz="4" w:space="0"/>
              <w:right w:val="single" w:color="auto" w:sz="4" w:space="0"/>
            </w:tcBorders>
            <w:noWrap w:val="0"/>
            <w:vAlign w:val="center"/>
          </w:tcPr>
          <w:p w14:paraId="13B7F2B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4</w:t>
            </w:r>
          </w:p>
        </w:tc>
        <w:tc>
          <w:tcPr>
            <w:tcW w:w="2480" w:type="dxa"/>
            <w:tcBorders>
              <w:top w:val="single" w:color="auto" w:sz="4" w:space="0"/>
              <w:left w:val="single" w:color="auto" w:sz="4" w:space="0"/>
              <w:bottom w:val="single" w:color="auto" w:sz="4" w:space="0"/>
              <w:right w:val="single" w:color="auto" w:sz="4" w:space="0"/>
            </w:tcBorders>
            <w:noWrap w:val="0"/>
            <w:vAlign w:val="center"/>
          </w:tcPr>
          <w:p w14:paraId="6577F4B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淮南市工业集聚区排污口</w:t>
            </w:r>
          </w:p>
        </w:tc>
        <w:tc>
          <w:tcPr>
            <w:tcW w:w="0" w:type="auto"/>
            <w:vMerge w:val="continue"/>
            <w:tcBorders>
              <w:left w:val="single" w:color="auto" w:sz="4" w:space="0"/>
              <w:right w:val="single" w:color="auto" w:sz="4" w:space="0"/>
            </w:tcBorders>
            <w:noWrap w:val="0"/>
            <w:vAlign w:val="center"/>
          </w:tcPr>
          <w:p w14:paraId="421332F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0"/>
                <w:szCs w:val="20"/>
              </w:rPr>
            </w:pPr>
          </w:p>
        </w:tc>
        <w:tc>
          <w:tcPr>
            <w:tcW w:w="0" w:type="auto"/>
            <w:vMerge w:val="continue"/>
            <w:tcBorders>
              <w:left w:val="single" w:color="auto" w:sz="4" w:space="0"/>
              <w:right w:val="single" w:color="auto" w:sz="4" w:space="0"/>
            </w:tcBorders>
            <w:noWrap w:val="0"/>
            <w:vAlign w:val="center"/>
          </w:tcPr>
          <w:p w14:paraId="3CDE693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0"/>
                <w:szCs w:val="20"/>
              </w:rPr>
            </w:pPr>
          </w:p>
        </w:tc>
        <w:tc>
          <w:tcPr>
            <w:tcW w:w="0" w:type="auto"/>
            <w:vMerge w:val="continue"/>
            <w:tcBorders>
              <w:left w:val="single" w:color="auto" w:sz="4" w:space="0"/>
              <w:right w:val="single" w:color="auto" w:sz="4" w:space="0"/>
            </w:tcBorders>
            <w:noWrap w:val="0"/>
            <w:vAlign w:val="center"/>
          </w:tcPr>
          <w:p w14:paraId="51EF731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0"/>
                <w:szCs w:val="20"/>
              </w:rPr>
            </w:pPr>
          </w:p>
        </w:tc>
        <w:tc>
          <w:tcPr>
            <w:tcW w:w="0" w:type="auto"/>
            <w:vMerge w:val="continue"/>
            <w:tcBorders>
              <w:left w:val="single" w:color="auto" w:sz="4" w:space="0"/>
              <w:right w:val="single" w:color="auto" w:sz="4" w:space="0"/>
            </w:tcBorders>
            <w:noWrap w:val="0"/>
            <w:vAlign w:val="center"/>
          </w:tcPr>
          <w:p w14:paraId="31E2FEA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0"/>
                <w:szCs w:val="20"/>
              </w:rPr>
            </w:pPr>
          </w:p>
        </w:tc>
        <w:tc>
          <w:tcPr>
            <w:tcW w:w="0" w:type="auto"/>
            <w:vMerge w:val="continue"/>
            <w:tcBorders>
              <w:left w:val="single" w:color="auto" w:sz="4" w:space="0"/>
              <w:right w:val="single" w:color="auto" w:sz="4" w:space="0"/>
            </w:tcBorders>
            <w:noWrap w:val="0"/>
            <w:vAlign w:val="center"/>
          </w:tcPr>
          <w:p w14:paraId="3B61C91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0"/>
                <w:szCs w:val="20"/>
              </w:rPr>
            </w:pPr>
          </w:p>
        </w:tc>
      </w:tr>
      <w:tr w14:paraId="4EEC33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3189" w:type="dxa"/>
            <w:gridSpan w:val="2"/>
            <w:tcBorders>
              <w:top w:val="single" w:color="auto" w:sz="4" w:space="0"/>
              <w:left w:val="single" w:color="auto" w:sz="4" w:space="0"/>
              <w:bottom w:val="single" w:color="auto" w:sz="4" w:space="0"/>
              <w:right w:val="single" w:color="auto" w:sz="4" w:space="0"/>
            </w:tcBorders>
            <w:noWrap w:val="0"/>
            <w:vAlign w:val="center"/>
          </w:tcPr>
          <w:p w14:paraId="5AAF051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合计</w:t>
            </w:r>
          </w:p>
        </w:tc>
        <w:tc>
          <w:tcPr>
            <w:tcW w:w="936" w:type="dxa"/>
            <w:tcBorders>
              <w:top w:val="single" w:color="auto" w:sz="4" w:space="0"/>
              <w:left w:val="single" w:color="auto" w:sz="4" w:space="0"/>
              <w:bottom w:val="single" w:color="auto" w:sz="4" w:space="0"/>
              <w:right w:val="single" w:color="auto" w:sz="4" w:space="0"/>
            </w:tcBorders>
            <w:noWrap w:val="0"/>
            <w:vAlign w:val="center"/>
          </w:tcPr>
          <w:p w14:paraId="35A2C64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13200</w:t>
            </w:r>
          </w:p>
        </w:tc>
        <w:tc>
          <w:tcPr>
            <w:tcW w:w="1127" w:type="dxa"/>
            <w:tcBorders>
              <w:top w:val="single" w:color="auto" w:sz="4" w:space="0"/>
              <w:left w:val="single" w:color="auto" w:sz="4" w:space="0"/>
              <w:bottom w:val="single" w:color="auto" w:sz="4" w:space="0"/>
              <w:right w:val="single" w:color="auto" w:sz="4" w:space="0"/>
            </w:tcBorders>
            <w:noWrap w:val="0"/>
            <w:vAlign w:val="center"/>
          </w:tcPr>
          <w:p w14:paraId="0BAC42B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240.9</w:t>
            </w:r>
          </w:p>
        </w:tc>
        <w:tc>
          <w:tcPr>
            <w:tcW w:w="666" w:type="dxa"/>
            <w:tcBorders>
              <w:top w:val="single" w:color="auto" w:sz="4" w:space="0"/>
              <w:left w:val="single" w:color="auto" w:sz="4" w:space="0"/>
              <w:bottom w:val="single" w:color="auto" w:sz="4" w:space="0"/>
              <w:right w:val="single" w:color="auto" w:sz="4" w:space="0"/>
            </w:tcBorders>
            <w:noWrap w:val="0"/>
            <w:vAlign w:val="center"/>
          </w:tcPr>
          <w:p w14:paraId="649BCFB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24.09</w:t>
            </w:r>
          </w:p>
        </w:tc>
        <w:tc>
          <w:tcPr>
            <w:tcW w:w="766" w:type="dxa"/>
            <w:tcBorders>
              <w:top w:val="single" w:color="auto" w:sz="4" w:space="0"/>
              <w:left w:val="single" w:color="auto" w:sz="4" w:space="0"/>
              <w:bottom w:val="single" w:color="auto" w:sz="4" w:space="0"/>
              <w:right w:val="single" w:color="auto" w:sz="4" w:space="0"/>
            </w:tcBorders>
            <w:noWrap w:val="0"/>
            <w:vAlign w:val="center"/>
          </w:tcPr>
          <w:p w14:paraId="62FFA04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4"/>
                <w:szCs w:val="24"/>
              </w:rPr>
            </w:pPr>
            <w:r>
              <w:rPr>
                <w:rFonts w:hint="default" w:ascii="Times New Roman" w:hAnsi="Times New Roman" w:eastAsia="方正仿宋_GBK" w:cs="Times New Roman"/>
                <w:color w:val="000000"/>
                <w:kern w:val="0"/>
                <w:sz w:val="20"/>
                <w:szCs w:val="20"/>
              </w:rPr>
              <w:t>72.27</w:t>
            </w:r>
          </w:p>
        </w:tc>
        <w:tc>
          <w:tcPr>
            <w:tcW w:w="0" w:type="auto"/>
            <w:noWrap w:val="0"/>
            <w:vAlign w:val="center"/>
          </w:tcPr>
          <w:p w14:paraId="2F0E7AF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 w:val="20"/>
                <w:szCs w:val="20"/>
              </w:rPr>
            </w:pPr>
            <w:r>
              <w:rPr>
                <w:rFonts w:hint="default" w:ascii="Times New Roman" w:hAnsi="Times New Roman" w:eastAsia="方正仿宋_GBK" w:cs="Times New Roman"/>
                <w:color w:val="000000"/>
                <w:kern w:val="0"/>
                <w:sz w:val="20"/>
                <w:szCs w:val="20"/>
              </w:rPr>
              <w:t>2.409</w:t>
            </w:r>
          </w:p>
        </w:tc>
      </w:tr>
    </w:tbl>
    <w:p w14:paraId="0C36DA2B">
      <w:pPr>
        <w:pageBreakBefore w:val="0"/>
        <w:shd w:val="clear" w:color="auto" w:fill="auto"/>
        <w:kinsoku/>
        <w:wordWrap/>
        <w:overflowPunct/>
        <w:topLinePunct w:val="0"/>
        <w:autoSpaceDE/>
        <w:autoSpaceDN/>
        <w:bidi w:val="0"/>
        <w:spacing w:line="590" w:lineRule="exact"/>
        <w:ind w:firstLine="640" w:firstLineChars="20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2）水生态</w:t>
      </w:r>
    </w:p>
    <w:p w14:paraId="523860A5">
      <w:pPr>
        <w:pageBreakBefore w:val="0"/>
        <w:shd w:val="clear" w:color="auto" w:fill="auto"/>
        <w:kinsoku/>
        <w:wordWrap/>
        <w:overflowPunct/>
        <w:topLinePunct w:val="0"/>
        <w:autoSpaceDE/>
        <w:autoSpaceDN/>
        <w:bidi w:val="0"/>
        <w:spacing w:line="590" w:lineRule="exact"/>
        <w:ind w:firstLine="640" w:firstLineChars="20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高塘湖汇水范围内水生态问题主要为河湖自净能力降低，成因包括：①湖泊岸线开发利用不合理。高塘湖缺乏岸线利用总体规划，现状岸线利用呈分散状态，部分岸线存在脏、乱现象。②岸线管控薄弱。岸线管控体制机制不健全，管理力度不足，侵占岸线现象时有发生。③湖区生态基础薄弱。现状湖区存在围网拦截等活动，阻隔了湖区水生生物迁移，削弱湖区能量与物质循环能力。由于未制定湖区生态补水与管控方案。湖区周边大量用水，生态水量和水位难以满足物种生息需求。④湿地生态系统有待加强。滩涂湿地生态保护缺乏保护规划，早期群众对湖区周边围垦过度，导致湖区湿地、滨湖带及河口滩涂萎缩，生物生境缩减，湿地生态功能下降，湖泊生态功能退化。现状湖区周边21.5米高程以下仍存在生产圩，占用了原湖区生态湿地，生物多样性保护面临压力。由于过度养殖，湿地植被受到一定破坏，湖区周边滩涂芦苇逐步消失，鸟类繁殖和栖息生境得不到有效保障，生物多样性保护面临压力。</w:t>
      </w:r>
    </w:p>
    <w:p w14:paraId="6F81A34E">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bookmarkStart w:id="88" w:name="_Hlk54941645"/>
      <w:r>
        <w:rPr>
          <w:rFonts w:hint="default" w:ascii="Times New Roman" w:hAnsi="Times New Roman" w:eastAsia="方正仿宋_GBK" w:cs="Times New Roman"/>
          <w:color w:val="auto"/>
          <w:kern w:val="0"/>
          <w:sz w:val="32"/>
          <w:szCs w:val="32"/>
          <w:shd w:val="clear" w:color="auto" w:fill="FFFFFF"/>
          <w:lang w:val="en-US" w:eastAsia="zh-CN" w:bidi="ar-SA"/>
        </w:rPr>
        <w:t>（3）规划目标</w:t>
      </w:r>
    </w:p>
    <w:bookmarkEnd w:id="88"/>
    <w:p w14:paraId="0C0039A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水环境：汇水单元内国控断面水环境质量稳定达到Ⅳ类水质标准</w:t>
      </w:r>
    </w:p>
    <w:p w14:paraId="6FBBF2F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水生态：新建人工湿地26.63 km2，建设湖滨缓冲带64.4 km</w:t>
      </w:r>
    </w:p>
    <w:p w14:paraId="2D8C732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水资源：无</w:t>
      </w:r>
    </w:p>
    <w:p w14:paraId="598027B6">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bookmarkStart w:id="89" w:name="_Hlk54941653"/>
      <w:r>
        <w:rPr>
          <w:rFonts w:hint="default" w:ascii="Times New Roman" w:hAnsi="Times New Roman" w:eastAsia="方正仿宋_GBK" w:cs="Times New Roman"/>
          <w:color w:val="auto"/>
          <w:kern w:val="0"/>
          <w:sz w:val="32"/>
          <w:szCs w:val="32"/>
          <w:shd w:val="clear" w:color="auto" w:fill="FFFFFF"/>
          <w:lang w:val="en-US" w:eastAsia="zh-CN" w:bidi="ar-SA"/>
        </w:rPr>
        <w:t>（4）规划任务</w:t>
      </w:r>
    </w:p>
    <w:p w14:paraId="789AA95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1）水环境重要任务</w:t>
      </w:r>
    </w:p>
    <w:p w14:paraId="531039E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加强汇水范围基础设备建设，完善管网建设和雨污分流工程，在舜耕片区、九龙岗片区、夏农片区、曹店片区、夏菜片区、瀚城、桃园片区等7 大片区雨污分流改造，新建改造主支管网72.4km；在3处片区污水管网完善，新建主支管网60.1km。</w:t>
      </w:r>
    </w:p>
    <w:p w14:paraId="5827068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加快高塘湖沿湖农村污水管网和污水处理设施建设。新建九龙岗镇污水管网16.2km，污水提升泵1座；新建孔店乡污水管网25.8km，污水处理站3座，一体化净化槽3 座，提升泵站1座，化粪池396座。</w:t>
      </w:r>
    </w:p>
    <w:p w14:paraId="079324C3">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开展农业清洁小流域建设，改造生态塘16m2，生态沟渠11km。</w:t>
      </w:r>
    </w:p>
    <w:p w14:paraId="534605E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4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④</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开展入河支流综合整治，在村镇水塘、沟渠及排污口、支流入湖口区域开展清淤。</w:t>
      </w:r>
    </w:p>
    <w:bookmarkEnd w:id="89"/>
    <w:p w14:paraId="4BAF2684">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2）水生态重要任务</w:t>
      </w:r>
    </w:p>
    <w:p w14:paraId="58966F5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开展河道治理，包括城区4条水系沟渠治理5805m，主要含清淤、护岸等；入湖12条支流治理20000m，含岸线整治、环保清淤、护坡护岸。</w:t>
      </w:r>
    </w:p>
    <w:p w14:paraId="356BD1DE">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开展生态净化湿地建设，计划建设湿地10.1万m2。</w:t>
      </w:r>
    </w:p>
    <w:p w14:paraId="084DE9C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开展湖滨带修复，修复堤顶路+草坡台阶式驳岸、退田型生态驳岸、滩地型生态驳岸共52.4km。</w:t>
      </w:r>
    </w:p>
    <w:p w14:paraId="53790BFC">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4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④</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利用生态拦截、前置库工程等生态截污控污方法降低高塘湖入湖污染负荷，并开展湖泊生态修复。推进“以鱼治水”。</w:t>
      </w:r>
    </w:p>
    <w:p w14:paraId="155B916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5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⑤</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制定高塘湖滩涂湿地生态保护规划，增加湖区周边湿地自然公园2652.52公顷，加强湖区湿地生态系统。</w:t>
      </w:r>
    </w:p>
    <w:p w14:paraId="7AE148D2">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bookmarkStart w:id="90" w:name="_Hlk54941661"/>
      <w:r>
        <w:rPr>
          <w:rFonts w:hint="default" w:ascii="Times New Roman" w:hAnsi="Times New Roman" w:eastAsia="方正仿宋_GBK" w:cs="Times New Roman"/>
          <w:color w:val="auto"/>
          <w:kern w:val="0"/>
          <w:sz w:val="32"/>
          <w:szCs w:val="32"/>
          <w:shd w:val="clear" w:color="auto" w:fill="FFFFFF"/>
          <w:lang w:val="en-US" w:eastAsia="zh-CN" w:bidi="ar-SA"/>
        </w:rPr>
        <w:t>（5）项目</w:t>
      </w:r>
    </w:p>
    <w:bookmarkEnd w:id="90"/>
    <w:p w14:paraId="1EDC4D3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共安排2大类4个项目，项目总投资金额1.51亿元，项目明细及投资额度详见下表。</w:t>
      </w:r>
    </w:p>
    <w:p w14:paraId="68AEA9D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bookmarkStart w:id="91" w:name="_Hlk55045922"/>
      <w:r>
        <w:rPr>
          <w:rFonts w:hint="default" w:ascii="Times New Roman" w:hAnsi="Times New Roman" w:eastAsia="方正仿宋_GBK" w:cs="Times New Roman"/>
          <w:bCs/>
          <w:sz w:val="24"/>
          <w:szCs w:val="24"/>
        </w:rPr>
        <w:t>表4-8 高塘湖（高塘湖）汇水范围项目一览表</w:t>
      </w:r>
    </w:p>
    <w:bookmarkEnd w:id="91"/>
    <w:tbl>
      <w:tblPr>
        <w:tblStyle w:val="13"/>
        <w:tblW w:w="8779" w:type="dxa"/>
        <w:tblInd w:w="0" w:type="dxa"/>
        <w:tblLayout w:type="autofit"/>
        <w:tblCellMar>
          <w:top w:w="0" w:type="dxa"/>
          <w:left w:w="108" w:type="dxa"/>
          <w:bottom w:w="0" w:type="dxa"/>
          <w:right w:w="108" w:type="dxa"/>
        </w:tblCellMar>
      </w:tblPr>
      <w:tblGrid>
        <w:gridCol w:w="476"/>
        <w:gridCol w:w="721"/>
        <w:gridCol w:w="869"/>
        <w:gridCol w:w="4328"/>
        <w:gridCol w:w="683"/>
        <w:gridCol w:w="992"/>
        <w:gridCol w:w="710"/>
      </w:tblGrid>
      <w:tr w14:paraId="2BF0B562">
        <w:tblPrEx>
          <w:tblCellMar>
            <w:top w:w="0" w:type="dxa"/>
            <w:left w:w="108" w:type="dxa"/>
            <w:bottom w:w="0" w:type="dxa"/>
            <w:right w:w="108" w:type="dxa"/>
          </w:tblCellMar>
        </w:tblPrEx>
        <w:trPr>
          <w:trHeight w:val="290" w:hRule="atLeast"/>
          <w:tblHeader/>
        </w:trPr>
        <w:tc>
          <w:tcPr>
            <w:tcW w:w="0" w:type="auto"/>
            <w:tcBorders>
              <w:top w:val="single" w:color="auto" w:sz="8" w:space="0"/>
              <w:left w:val="single" w:color="auto" w:sz="8" w:space="0"/>
              <w:bottom w:val="single" w:color="auto" w:sz="8" w:space="0"/>
              <w:right w:val="single" w:color="auto" w:sz="8" w:space="0"/>
            </w:tcBorders>
            <w:noWrap w:val="0"/>
            <w:vAlign w:val="center"/>
          </w:tcPr>
          <w:p w14:paraId="567F0CC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序号</w:t>
            </w:r>
          </w:p>
        </w:tc>
        <w:tc>
          <w:tcPr>
            <w:tcW w:w="0" w:type="auto"/>
            <w:tcBorders>
              <w:top w:val="single" w:color="auto" w:sz="8" w:space="0"/>
              <w:left w:val="nil"/>
              <w:bottom w:val="single" w:color="auto" w:sz="8" w:space="0"/>
              <w:right w:val="single" w:color="auto" w:sz="8" w:space="0"/>
            </w:tcBorders>
            <w:noWrap w:val="0"/>
            <w:vAlign w:val="center"/>
          </w:tcPr>
          <w:p w14:paraId="3820B87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项目类别</w:t>
            </w:r>
          </w:p>
        </w:tc>
        <w:tc>
          <w:tcPr>
            <w:tcW w:w="0" w:type="auto"/>
            <w:tcBorders>
              <w:top w:val="single" w:color="auto" w:sz="8" w:space="0"/>
              <w:left w:val="nil"/>
              <w:bottom w:val="single" w:color="auto" w:sz="8" w:space="0"/>
              <w:right w:val="single" w:color="auto" w:sz="8" w:space="0"/>
            </w:tcBorders>
            <w:noWrap w:val="0"/>
            <w:vAlign w:val="center"/>
          </w:tcPr>
          <w:p w14:paraId="333188B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项目名称</w:t>
            </w:r>
          </w:p>
        </w:tc>
        <w:tc>
          <w:tcPr>
            <w:tcW w:w="0" w:type="auto"/>
            <w:tcBorders>
              <w:top w:val="single" w:color="auto" w:sz="8" w:space="0"/>
              <w:left w:val="nil"/>
              <w:bottom w:val="single" w:color="auto" w:sz="8" w:space="0"/>
              <w:right w:val="single" w:color="auto" w:sz="4" w:space="0"/>
            </w:tcBorders>
            <w:noWrap w:val="0"/>
            <w:vAlign w:val="center"/>
          </w:tcPr>
          <w:p w14:paraId="457DF62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项目内容</w:t>
            </w:r>
          </w:p>
        </w:tc>
        <w:tc>
          <w:tcPr>
            <w:tcW w:w="683" w:type="dxa"/>
            <w:tcBorders>
              <w:top w:val="single" w:color="auto" w:sz="4" w:space="0"/>
              <w:left w:val="single" w:color="auto" w:sz="4" w:space="0"/>
              <w:bottom w:val="single" w:color="auto" w:sz="4" w:space="0"/>
              <w:right w:val="single" w:color="auto" w:sz="4" w:space="0"/>
            </w:tcBorders>
            <w:noWrap w:val="0"/>
            <w:vAlign w:val="center"/>
          </w:tcPr>
          <w:p w14:paraId="5D0A5D2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责任部门</w:t>
            </w:r>
          </w:p>
        </w:tc>
        <w:tc>
          <w:tcPr>
            <w:tcW w:w="992" w:type="dxa"/>
            <w:tcBorders>
              <w:top w:val="single" w:color="auto" w:sz="8" w:space="0"/>
              <w:left w:val="single" w:color="auto" w:sz="4" w:space="0"/>
              <w:bottom w:val="single" w:color="auto" w:sz="8" w:space="0"/>
              <w:right w:val="single" w:color="auto" w:sz="8" w:space="0"/>
            </w:tcBorders>
            <w:noWrap w:val="0"/>
            <w:vAlign w:val="center"/>
          </w:tcPr>
          <w:p w14:paraId="332C0A0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投资金额（万元）</w:t>
            </w:r>
          </w:p>
        </w:tc>
        <w:tc>
          <w:tcPr>
            <w:tcW w:w="710" w:type="dxa"/>
            <w:tcBorders>
              <w:top w:val="single" w:color="auto" w:sz="8" w:space="0"/>
              <w:left w:val="nil"/>
              <w:bottom w:val="single" w:color="auto" w:sz="8" w:space="0"/>
              <w:right w:val="single" w:color="auto" w:sz="8" w:space="0"/>
            </w:tcBorders>
            <w:noWrap w:val="0"/>
            <w:vAlign w:val="center"/>
          </w:tcPr>
          <w:p w14:paraId="3D94CA6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完成年限</w:t>
            </w:r>
          </w:p>
        </w:tc>
      </w:tr>
      <w:tr w14:paraId="6E41C2A1">
        <w:tblPrEx>
          <w:tblCellMar>
            <w:top w:w="0" w:type="dxa"/>
            <w:left w:w="108" w:type="dxa"/>
            <w:bottom w:w="0" w:type="dxa"/>
            <w:right w:w="108" w:type="dxa"/>
          </w:tblCellMar>
        </w:tblPrEx>
        <w:trPr>
          <w:trHeight w:val="1275" w:hRule="atLeast"/>
        </w:trPr>
        <w:tc>
          <w:tcPr>
            <w:tcW w:w="0" w:type="auto"/>
            <w:tcBorders>
              <w:top w:val="nil"/>
              <w:left w:val="single" w:color="auto" w:sz="8" w:space="0"/>
              <w:bottom w:val="single" w:color="auto" w:sz="8" w:space="0"/>
              <w:right w:val="single" w:color="auto" w:sz="8" w:space="0"/>
            </w:tcBorders>
            <w:noWrap w:val="0"/>
            <w:vAlign w:val="center"/>
          </w:tcPr>
          <w:p w14:paraId="412B723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0" w:type="auto"/>
            <w:tcBorders>
              <w:top w:val="nil"/>
              <w:left w:val="nil"/>
              <w:bottom w:val="single" w:color="auto" w:sz="8" w:space="0"/>
              <w:right w:val="single" w:color="auto" w:sz="8" w:space="0"/>
            </w:tcBorders>
            <w:noWrap w:val="0"/>
            <w:vAlign w:val="center"/>
          </w:tcPr>
          <w:p w14:paraId="535B7D7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6291107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城区雨污分流工程</w:t>
            </w:r>
          </w:p>
        </w:tc>
        <w:tc>
          <w:tcPr>
            <w:tcW w:w="0" w:type="auto"/>
            <w:tcBorders>
              <w:top w:val="nil"/>
              <w:left w:val="nil"/>
              <w:bottom w:val="single" w:color="auto" w:sz="8" w:space="0"/>
              <w:right w:val="single" w:color="auto" w:sz="4" w:space="0"/>
            </w:tcBorders>
            <w:noWrap w:val="0"/>
            <w:vAlign w:val="center"/>
          </w:tcPr>
          <w:p w14:paraId="36F0177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加强汇水范围基础设备建设，完善管网建设和雨污分流工程，在大通街道、九龙岗镇城区、洛河镇片区实施雨污分流，完善污水管网建设，新建污水管网80km。</w:t>
            </w:r>
          </w:p>
        </w:tc>
        <w:tc>
          <w:tcPr>
            <w:tcW w:w="683" w:type="dxa"/>
            <w:tcBorders>
              <w:top w:val="single" w:color="auto" w:sz="4" w:space="0"/>
              <w:left w:val="single" w:color="auto" w:sz="4" w:space="0"/>
              <w:bottom w:val="single" w:color="auto" w:sz="4" w:space="0"/>
              <w:right w:val="single" w:color="auto" w:sz="4" w:space="0"/>
            </w:tcBorders>
            <w:noWrap w:val="0"/>
            <w:vAlign w:val="center"/>
          </w:tcPr>
          <w:p w14:paraId="42CCD5F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住建局</w:t>
            </w:r>
          </w:p>
        </w:tc>
        <w:tc>
          <w:tcPr>
            <w:tcW w:w="992" w:type="dxa"/>
            <w:tcBorders>
              <w:top w:val="nil"/>
              <w:left w:val="single" w:color="auto" w:sz="4" w:space="0"/>
              <w:bottom w:val="single" w:color="auto" w:sz="8" w:space="0"/>
              <w:right w:val="single" w:color="auto" w:sz="8" w:space="0"/>
            </w:tcBorders>
            <w:noWrap w:val="0"/>
            <w:vAlign w:val="center"/>
          </w:tcPr>
          <w:p w14:paraId="069FC64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3500</w:t>
            </w:r>
          </w:p>
        </w:tc>
        <w:tc>
          <w:tcPr>
            <w:tcW w:w="710" w:type="dxa"/>
            <w:tcBorders>
              <w:top w:val="nil"/>
              <w:left w:val="nil"/>
              <w:bottom w:val="single" w:color="auto" w:sz="8" w:space="0"/>
              <w:right w:val="single" w:color="auto" w:sz="8" w:space="0"/>
            </w:tcBorders>
            <w:noWrap w:val="0"/>
            <w:vAlign w:val="center"/>
          </w:tcPr>
          <w:p w14:paraId="49DF88D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163E63D8">
        <w:tblPrEx>
          <w:tblCellMar>
            <w:top w:w="0" w:type="dxa"/>
            <w:left w:w="108" w:type="dxa"/>
            <w:bottom w:w="0" w:type="dxa"/>
            <w:right w:w="108" w:type="dxa"/>
          </w:tblCellMar>
        </w:tblPrEx>
        <w:trPr>
          <w:trHeight w:val="1575" w:hRule="atLeast"/>
        </w:trPr>
        <w:tc>
          <w:tcPr>
            <w:tcW w:w="0" w:type="auto"/>
            <w:tcBorders>
              <w:top w:val="nil"/>
              <w:left w:val="single" w:color="auto" w:sz="8" w:space="0"/>
              <w:bottom w:val="single" w:color="auto" w:sz="8" w:space="0"/>
              <w:right w:val="single" w:color="auto" w:sz="8" w:space="0"/>
            </w:tcBorders>
            <w:noWrap w:val="0"/>
            <w:vAlign w:val="center"/>
          </w:tcPr>
          <w:p w14:paraId="48490D0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0" w:type="auto"/>
            <w:tcBorders>
              <w:top w:val="nil"/>
              <w:left w:val="nil"/>
              <w:bottom w:val="single" w:color="auto" w:sz="8" w:space="0"/>
              <w:right w:val="single" w:color="auto" w:sz="8" w:space="0"/>
            </w:tcBorders>
            <w:noWrap w:val="0"/>
            <w:vAlign w:val="center"/>
          </w:tcPr>
          <w:p w14:paraId="41EBA0B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709050B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片区管网完善工程</w:t>
            </w:r>
          </w:p>
        </w:tc>
        <w:tc>
          <w:tcPr>
            <w:tcW w:w="0" w:type="auto"/>
            <w:tcBorders>
              <w:top w:val="nil"/>
              <w:left w:val="nil"/>
              <w:bottom w:val="single" w:color="auto" w:sz="8" w:space="0"/>
              <w:right w:val="single" w:color="auto" w:sz="4" w:space="0"/>
            </w:tcBorders>
            <w:noWrap w:val="0"/>
            <w:vAlign w:val="center"/>
          </w:tcPr>
          <w:p w14:paraId="267695F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污水处理厂边—窑河封闭堤南侧、老陈庄自然村、水沟—陈巷村张小集与农场交界等3 处片区污水管网完善，新建主支管网60.1km。</w:t>
            </w:r>
          </w:p>
        </w:tc>
        <w:tc>
          <w:tcPr>
            <w:tcW w:w="683" w:type="dxa"/>
            <w:tcBorders>
              <w:top w:val="single" w:color="auto" w:sz="4" w:space="0"/>
              <w:left w:val="single" w:color="auto" w:sz="4" w:space="0"/>
              <w:bottom w:val="single" w:color="auto" w:sz="4" w:space="0"/>
              <w:right w:val="single" w:color="auto" w:sz="4" w:space="0"/>
            </w:tcBorders>
            <w:noWrap w:val="0"/>
            <w:vAlign w:val="center"/>
          </w:tcPr>
          <w:p w14:paraId="22273C0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住建局</w:t>
            </w:r>
          </w:p>
        </w:tc>
        <w:tc>
          <w:tcPr>
            <w:tcW w:w="992" w:type="dxa"/>
            <w:tcBorders>
              <w:top w:val="nil"/>
              <w:left w:val="single" w:color="auto" w:sz="4" w:space="0"/>
              <w:bottom w:val="single" w:color="auto" w:sz="8" w:space="0"/>
              <w:right w:val="single" w:color="auto" w:sz="8" w:space="0"/>
            </w:tcBorders>
            <w:noWrap w:val="0"/>
            <w:vAlign w:val="center"/>
          </w:tcPr>
          <w:p w14:paraId="70356F3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3436</w:t>
            </w:r>
          </w:p>
        </w:tc>
        <w:tc>
          <w:tcPr>
            <w:tcW w:w="710" w:type="dxa"/>
            <w:tcBorders>
              <w:top w:val="nil"/>
              <w:left w:val="nil"/>
              <w:bottom w:val="single" w:color="auto" w:sz="8" w:space="0"/>
              <w:right w:val="single" w:color="auto" w:sz="8" w:space="0"/>
            </w:tcBorders>
            <w:noWrap w:val="0"/>
            <w:vAlign w:val="center"/>
          </w:tcPr>
          <w:p w14:paraId="3C79DE3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0663DFB6">
        <w:tblPrEx>
          <w:tblCellMar>
            <w:top w:w="0" w:type="dxa"/>
            <w:left w:w="108" w:type="dxa"/>
            <w:bottom w:w="0" w:type="dxa"/>
            <w:right w:w="108" w:type="dxa"/>
          </w:tblCellMar>
        </w:tblPrEx>
        <w:trPr>
          <w:trHeight w:val="750" w:hRule="atLeast"/>
        </w:trPr>
        <w:tc>
          <w:tcPr>
            <w:tcW w:w="0" w:type="auto"/>
            <w:tcBorders>
              <w:top w:val="nil"/>
              <w:left w:val="single" w:color="auto" w:sz="8" w:space="0"/>
              <w:bottom w:val="single" w:color="auto" w:sz="8" w:space="0"/>
              <w:right w:val="single" w:color="auto" w:sz="8" w:space="0"/>
            </w:tcBorders>
            <w:noWrap w:val="0"/>
            <w:vAlign w:val="center"/>
          </w:tcPr>
          <w:p w14:paraId="3D8BAFF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eastAsia="zh-CN"/>
              </w:rPr>
            </w:pPr>
            <w:r>
              <w:rPr>
                <w:rFonts w:hint="default" w:ascii="Times New Roman" w:hAnsi="Times New Roman" w:eastAsia="方正仿宋_GBK" w:cs="Times New Roman"/>
                <w:color w:val="000000"/>
                <w:kern w:val="0"/>
                <w:szCs w:val="21"/>
                <w:lang w:val="en-US" w:eastAsia="zh-CN"/>
              </w:rPr>
              <w:t>3</w:t>
            </w:r>
          </w:p>
        </w:tc>
        <w:tc>
          <w:tcPr>
            <w:tcW w:w="0" w:type="auto"/>
            <w:tcBorders>
              <w:top w:val="nil"/>
              <w:left w:val="nil"/>
              <w:bottom w:val="single" w:color="auto" w:sz="8" w:space="0"/>
              <w:right w:val="single" w:color="auto" w:sz="8" w:space="0"/>
            </w:tcBorders>
            <w:noWrap w:val="0"/>
            <w:vAlign w:val="center"/>
          </w:tcPr>
          <w:p w14:paraId="5C0EFBA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30E2760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农业面源污染治理工程</w:t>
            </w:r>
          </w:p>
        </w:tc>
        <w:tc>
          <w:tcPr>
            <w:tcW w:w="0" w:type="auto"/>
            <w:tcBorders>
              <w:top w:val="nil"/>
              <w:left w:val="nil"/>
              <w:bottom w:val="single" w:color="auto" w:sz="8" w:space="0"/>
              <w:right w:val="single" w:color="auto" w:sz="4" w:space="0"/>
            </w:tcBorders>
            <w:noWrap w:val="0"/>
            <w:vAlign w:val="center"/>
          </w:tcPr>
          <w:p w14:paraId="34A540C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农业清洁小流域，改造生态塘16 万m</w:t>
            </w:r>
            <w:r>
              <w:rPr>
                <w:rFonts w:hint="default" w:ascii="Times New Roman" w:hAnsi="Times New Roman" w:eastAsia="方正仿宋_GBK" w:cs="Times New Roman"/>
                <w:color w:val="000000"/>
                <w:kern w:val="0"/>
                <w:szCs w:val="21"/>
                <w:vertAlign w:val="superscript"/>
              </w:rPr>
              <w:t>2</w:t>
            </w:r>
            <w:r>
              <w:rPr>
                <w:rFonts w:hint="default" w:ascii="Times New Roman" w:hAnsi="Times New Roman" w:eastAsia="方正仿宋_GBK" w:cs="Times New Roman"/>
                <w:color w:val="000000"/>
                <w:kern w:val="0"/>
                <w:szCs w:val="21"/>
              </w:rPr>
              <w:t>，生态沟渠11km。</w:t>
            </w:r>
          </w:p>
        </w:tc>
        <w:tc>
          <w:tcPr>
            <w:tcW w:w="683" w:type="dxa"/>
            <w:tcBorders>
              <w:top w:val="single" w:color="auto" w:sz="4" w:space="0"/>
              <w:left w:val="single" w:color="auto" w:sz="4" w:space="0"/>
              <w:bottom w:val="single" w:color="auto" w:sz="4" w:space="0"/>
              <w:right w:val="single" w:color="auto" w:sz="4" w:space="0"/>
            </w:tcBorders>
            <w:noWrap w:val="0"/>
            <w:vAlign w:val="center"/>
          </w:tcPr>
          <w:p w14:paraId="5085F5A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农业农村局</w:t>
            </w:r>
          </w:p>
        </w:tc>
        <w:tc>
          <w:tcPr>
            <w:tcW w:w="992" w:type="dxa"/>
            <w:tcBorders>
              <w:top w:val="nil"/>
              <w:left w:val="single" w:color="auto" w:sz="4" w:space="0"/>
              <w:bottom w:val="single" w:color="auto" w:sz="8" w:space="0"/>
              <w:right w:val="single" w:color="auto" w:sz="8" w:space="0"/>
            </w:tcBorders>
            <w:noWrap w:val="0"/>
            <w:vAlign w:val="center"/>
          </w:tcPr>
          <w:p w14:paraId="0047AC8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3830</w:t>
            </w:r>
          </w:p>
        </w:tc>
        <w:tc>
          <w:tcPr>
            <w:tcW w:w="710" w:type="dxa"/>
            <w:tcBorders>
              <w:top w:val="nil"/>
              <w:left w:val="nil"/>
              <w:bottom w:val="single" w:color="auto" w:sz="8" w:space="0"/>
              <w:right w:val="single" w:color="auto" w:sz="8" w:space="0"/>
            </w:tcBorders>
            <w:noWrap w:val="0"/>
            <w:vAlign w:val="center"/>
          </w:tcPr>
          <w:p w14:paraId="4907B2D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2023</w:t>
            </w:r>
          </w:p>
        </w:tc>
      </w:tr>
      <w:tr w14:paraId="14EF3387">
        <w:tblPrEx>
          <w:tblCellMar>
            <w:top w:w="0" w:type="dxa"/>
            <w:left w:w="108" w:type="dxa"/>
            <w:bottom w:w="0" w:type="dxa"/>
            <w:right w:w="108" w:type="dxa"/>
          </w:tblCellMar>
        </w:tblPrEx>
        <w:trPr>
          <w:trHeight w:val="720" w:hRule="atLeast"/>
        </w:trPr>
        <w:tc>
          <w:tcPr>
            <w:tcW w:w="0" w:type="auto"/>
            <w:tcBorders>
              <w:top w:val="nil"/>
              <w:left w:val="single" w:color="auto" w:sz="8" w:space="0"/>
              <w:bottom w:val="single" w:color="auto" w:sz="8" w:space="0"/>
              <w:right w:val="single" w:color="auto" w:sz="8" w:space="0"/>
            </w:tcBorders>
            <w:noWrap w:val="0"/>
            <w:vAlign w:val="center"/>
          </w:tcPr>
          <w:p w14:paraId="09DFB9C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eastAsia="zh-CN"/>
              </w:rPr>
            </w:pPr>
            <w:r>
              <w:rPr>
                <w:rFonts w:hint="default" w:ascii="Times New Roman" w:hAnsi="Times New Roman" w:eastAsia="方正仿宋_GBK" w:cs="Times New Roman"/>
                <w:color w:val="000000"/>
                <w:kern w:val="0"/>
                <w:szCs w:val="21"/>
                <w:lang w:val="en-US" w:eastAsia="zh-CN"/>
              </w:rPr>
              <w:t>4</w:t>
            </w:r>
          </w:p>
        </w:tc>
        <w:tc>
          <w:tcPr>
            <w:tcW w:w="0" w:type="auto"/>
            <w:tcBorders>
              <w:top w:val="nil"/>
              <w:left w:val="nil"/>
              <w:bottom w:val="single" w:color="auto" w:sz="8" w:space="0"/>
              <w:right w:val="single" w:color="auto" w:sz="8" w:space="0"/>
            </w:tcBorders>
            <w:noWrap w:val="0"/>
            <w:vAlign w:val="center"/>
          </w:tcPr>
          <w:p w14:paraId="6EAC28C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5271714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生态净化湿地建设工程</w:t>
            </w:r>
          </w:p>
        </w:tc>
        <w:tc>
          <w:tcPr>
            <w:tcW w:w="0" w:type="auto"/>
            <w:tcBorders>
              <w:top w:val="nil"/>
              <w:left w:val="nil"/>
              <w:bottom w:val="single" w:color="auto" w:sz="8" w:space="0"/>
              <w:right w:val="single" w:color="auto" w:sz="4" w:space="0"/>
            </w:tcBorders>
            <w:noWrap w:val="0"/>
            <w:vAlign w:val="center"/>
          </w:tcPr>
          <w:p w14:paraId="6B02F3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新建湖西河口净化湿地、中心街尾水串塘湿地10.1万m</w:t>
            </w:r>
            <w:r>
              <w:rPr>
                <w:rFonts w:hint="default" w:ascii="Times New Roman" w:hAnsi="Times New Roman" w:eastAsia="方正仿宋_GBK" w:cs="Times New Roman"/>
                <w:color w:val="000000"/>
                <w:kern w:val="0"/>
                <w:szCs w:val="21"/>
                <w:vertAlign w:val="superscript"/>
              </w:rPr>
              <w:t>2</w:t>
            </w:r>
            <w:r>
              <w:rPr>
                <w:rFonts w:hint="default" w:ascii="Times New Roman" w:hAnsi="Times New Roman" w:eastAsia="方正仿宋_GBK" w:cs="Times New Roman"/>
                <w:color w:val="000000"/>
                <w:kern w:val="0"/>
                <w:szCs w:val="21"/>
              </w:rPr>
              <w:t>。</w:t>
            </w:r>
          </w:p>
        </w:tc>
        <w:tc>
          <w:tcPr>
            <w:tcW w:w="683" w:type="dxa"/>
            <w:tcBorders>
              <w:top w:val="single" w:color="auto" w:sz="4" w:space="0"/>
              <w:left w:val="single" w:color="auto" w:sz="4" w:space="0"/>
              <w:bottom w:val="single" w:color="auto" w:sz="4" w:space="0"/>
              <w:right w:val="single" w:color="auto" w:sz="4" w:space="0"/>
            </w:tcBorders>
            <w:noWrap w:val="0"/>
            <w:vAlign w:val="center"/>
          </w:tcPr>
          <w:p w14:paraId="4A1FB42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农业农村局</w:t>
            </w:r>
          </w:p>
        </w:tc>
        <w:tc>
          <w:tcPr>
            <w:tcW w:w="992" w:type="dxa"/>
            <w:tcBorders>
              <w:top w:val="nil"/>
              <w:left w:val="single" w:color="auto" w:sz="4" w:space="0"/>
              <w:bottom w:val="single" w:color="auto" w:sz="8" w:space="0"/>
              <w:right w:val="single" w:color="auto" w:sz="8" w:space="0"/>
            </w:tcBorders>
            <w:noWrap w:val="0"/>
            <w:vAlign w:val="center"/>
          </w:tcPr>
          <w:p w14:paraId="241A65D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4286</w:t>
            </w:r>
          </w:p>
        </w:tc>
        <w:tc>
          <w:tcPr>
            <w:tcW w:w="710" w:type="dxa"/>
            <w:tcBorders>
              <w:top w:val="nil"/>
              <w:left w:val="nil"/>
              <w:bottom w:val="single" w:color="auto" w:sz="8" w:space="0"/>
              <w:right w:val="single" w:color="auto" w:sz="8" w:space="0"/>
            </w:tcBorders>
            <w:noWrap w:val="0"/>
            <w:vAlign w:val="center"/>
          </w:tcPr>
          <w:p w14:paraId="113CE12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bl>
    <w:p w14:paraId="0EF18F67">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b/>
          <w:bCs/>
          <w:kern w:val="0"/>
          <w:sz w:val="32"/>
          <w:szCs w:val="32"/>
          <w:shd w:val="clear" w:color="auto" w:fill="FFFFFF"/>
          <w:lang w:val="en-US" w:eastAsia="zh-CN" w:bidi="ar-SA"/>
        </w:rPr>
      </w:pPr>
      <w:bookmarkStart w:id="92" w:name="_Toc10651"/>
      <w:r>
        <w:rPr>
          <w:rFonts w:hint="default" w:ascii="Times New Roman" w:hAnsi="Times New Roman" w:eastAsia="方正仿宋_GBK" w:cs="Times New Roman"/>
          <w:b/>
          <w:bCs/>
          <w:kern w:val="0"/>
          <w:sz w:val="32"/>
          <w:szCs w:val="32"/>
          <w:shd w:val="clear" w:color="auto" w:fill="FFFFFF"/>
          <w:lang w:val="en-US" w:eastAsia="zh-CN" w:bidi="ar-SA"/>
        </w:rPr>
        <w:t>2、瓦埠湖</w:t>
      </w:r>
      <w:bookmarkEnd w:id="92"/>
    </w:p>
    <w:p w14:paraId="40422C6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cs="Times New Roman"/>
          <w:sz w:val="32"/>
          <w:szCs w:val="32"/>
        </w:rPr>
      </w:pPr>
      <w:r>
        <w:rPr>
          <w:rFonts w:hint="default" w:ascii="Times New Roman" w:hAnsi="Times New Roman" w:eastAsia="方正仿宋_GBK" w:cs="Times New Roman"/>
          <w:kern w:val="0"/>
          <w:sz w:val="32"/>
          <w:szCs w:val="32"/>
          <w:shd w:val="clear" w:color="auto" w:fill="FFFFFF"/>
          <w:lang w:val="en-US" w:eastAsia="zh-CN" w:bidi="ar-SA"/>
        </w:rPr>
        <w:t>瓦埠湖是淮河中游较大的湖泊之一，属河流型湖泊，具有防洪、灌溉、养殖、供水及旅游等多种功能，湖面狭长，滩多水浅，南北长约51km，湖宽最宽处约6km；平水面积160km2，丰水面积168km2，枯水面积156km2；丰水位18.9m，枯水位15.5m；最大深度4.5m，湖底高程15.5m。流域呈扇形，属丘陵区。西自龙穴山，东北至吴山庙江淮分水岭以北的来水，分两支汇入瓦埠湖，一支源出肥西的大潜山，一支出自六安的龙穴山，两支于董铺汇合后进入平原，至白洋淀进入湖区。湖水经东淝河下段与寿县北五里庙，过东淝河闸，北流至赵台子注入淮河。瓦埠湖也是淮河中游的蓄洪区之一，蓄洪水位为22m。瓦埠湖上现建有淮南西城水务公司平山头水厂，设计年取水4015万m3。瓦埠湖区同时兼有淮南市备用水源地功能，属于东淝河瓦埠湖六安合肥淮南调水水源保护区，是国家重要水功能区。</w:t>
      </w:r>
    </w:p>
    <w:p w14:paraId="62E53D67">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5055235" cy="5805805"/>
            <wp:effectExtent l="0" t="0" r="12065" b="4445"/>
            <wp:docPr id="14" name="图片 17" descr="瓦埠湖范围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瓦埠湖范围示意图"/>
                    <pic:cNvPicPr>
                      <a:picLocks noChangeAspect="1"/>
                    </pic:cNvPicPr>
                  </pic:nvPicPr>
                  <pic:blipFill>
                    <a:blip r:embed="rId27"/>
                    <a:stretch>
                      <a:fillRect/>
                    </a:stretch>
                  </pic:blipFill>
                  <pic:spPr>
                    <a:xfrm>
                      <a:off x="0" y="0"/>
                      <a:ext cx="5055235" cy="5805805"/>
                    </a:xfrm>
                    <a:prstGeom prst="rect">
                      <a:avLst/>
                    </a:prstGeom>
                    <a:noFill/>
                    <a:ln>
                      <a:noFill/>
                    </a:ln>
                  </pic:spPr>
                </pic:pic>
              </a:graphicData>
            </a:graphic>
          </wp:inline>
        </w:drawing>
      </w:r>
    </w:p>
    <w:p w14:paraId="2A240C9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Cs/>
          <w:sz w:val="24"/>
          <w:szCs w:val="24"/>
        </w:rPr>
      </w:pPr>
      <w:r>
        <w:rPr>
          <w:rFonts w:hint="default" w:ascii="Times New Roman" w:hAnsi="Times New Roman" w:eastAsia="方正仿宋_GBK" w:cs="Times New Roman"/>
          <w:bCs/>
          <w:sz w:val="24"/>
          <w:szCs w:val="24"/>
        </w:rPr>
        <w:t>图4-8 瓦埠湖流域水系图</w:t>
      </w:r>
    </w:p>
    <w:p w14:paraId="25819FF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经分析计算，瓦埠湖流域多年平均径流量9.091亿m3，20%、50%、75%和95%保证率径流量分别为12.65亿m3、7.32亿m3、4.95亿m3和3.55亿m3。区域径流年内分配与降水分配基本一致，主要集中在5~9月，占年径流量的79%左右，最大月径流量与最小月径流量比值高达40.4。区域径流年内分配特性分析和瓦埠湖流域不同保证率流量见下表。</w:t>
      </w:r>
    </w:p>
    <w:p w14:paraId="6FC7ADA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表4-9 瓦埠湖流域径流量年内分配表   </w:t>
      </w:r>
      <w:r>
        <w:rPr>
          <w:rFonts w:hint="default" w:ascii="Times New Roman" w:hAnsi="Times New Roman" w:eastAsia="方正仿宋_GBK" w:cs="Times New Roman"/>
          <w:sz w:val="21"/>
          <w:szCs w:val="21"/>
        </w:rPr>
        <w:t>单位：亿m</w:t>
      </w:r>
      <w:r>
        <w:rPr>
          <w:rFonts w:hint="default" w:ascii="Times New Roman" w:hAnsi="Times New Roman" w:eastAsia="方正仿宋_GBK" w:cs="Times New Roman"/>
          <w:sz w:val="21"/>
          <w:szCs w:val="21"/>
          <w:vertAlign w:val="superscript"/>
        </w:rPr>
        <w:t>3</w:t>
      </w:r>
    </w:p>
    <w:tbl>
      <w:tblPr>
        <w:tblStyle w:val="13"/>
        <w:tblW w:w="8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976"/>
        <w:gridCol w:w="978"/>
        <w:gridCol w:w="1140"/>
        <w:gridCol w:w="974"/>
        <w:gridCol w:w="937"/>
        <w:gridCol w:w="937"/>
        <w:gridCol w:w="937"/>
        <w:gridCol w:w="764"/>
      </w:tblGrid>
      <w:tr w14:paraId="1AA5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36" w:type="dxa"/>
            <w:vMerge w:val="restart"/>
            <w:tcBorders>
              <w:top w:val="single" w:color="000000" w:sz="12" w:space="0"/>
              <w:left w:val="dotted" w:color="auto" w:sz="4" w:space="0"/>
              <w:bottom w:val="single" w:color="000000" w:sz="12" w:space="0"/>
              <w:right w:val="dotted" w:color="auto" w:sz="4" w:space="0"/>
            </w:tcBorders>
            <w:noWrap w:val="0"/>
            <w:vAlign w:val="center"/>
          </w:tcPr>
          <w:p w14:paraId="5C6EDF0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站名</w:t>
            </w:r>
          </w:p>
        </w:tc>
        <w:tc>
          <w:tcPr>
            <w:tcW w:w="976" w:type="dxa"/>
            <w:vMerge w:val="restart"/>
            <w:tcBorders>
              <w:top w:val="single" w:color="000000" w:sz="12" w:space="0"/>
              <w:left w:val="dotted" w:color="auto" w:sz="4" w:space="0"/>
              <w:bottom w:val="single" w:color="000000" w:sz="12" w:space="0"/>
              <w:right w:val="dotted" w:color="auto" w:sz="4" w:space="0"/>
            </w:tcBorders>
            <w:noWrap w:val="0"/>
            <w:vAlign w:val="center"/>
          </w:tcPr>
          <w:p w14:paraId="3F2A188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集水面积(km</w:t>
            </w:r>
            <w:r>
              <w:rPr>
                <w:rFonts w:hint="default" w:ascii="Times New Roman" w:hAnsi="Times New Roman" w:eastAsia="方正仿宋_GBK" w:cs="Times New Roman"/>
                <w:szCs w:val="21"/>
                <w:vertAlign w:val="superscript"/>
              </w:rPr>
              <w:t>2</w:t>
            </w:r>
            <w:r>
              <w:rPr>
                <w:rFonts w:hint="default" w:ascii="Times New Roman" w:hAnsi="Times New Roman" w:eastAsia="方正仿宋_GBK" w:cs="Times New Roman"/>
                <w:szCs w:val="21"/>
              </w:rPr>
              <w:t>)</w:t>
            </w:r>
          </w:p>
        </w:tc>
        <w:tc>
          <w:tcPr>
            <w:tcW w:w="978" w:type="dxa"/>
            <w:vMerge w:val="restart"/>
            <w:tcBorders>
              <w:top w:val="single" w:color="000000" w:sz="12" w:space="0"/>
              <w:left w:val="dotted" w:color="auto" w:sz="4" w:space="0"/>
              <w:bottom w:val="single" w:color="000000" w:sz="12" w:space="0"/>
              <w:right w:val="dotted" w:color="auto" w:sz="4" w:space="0"/>
            </w:tcBorders>
            <w:noWrap w:val="0"/>
            <w:vAlign w:val="center"/>
          </w:tcPr>
          <w:p w14:paraId="38E2B29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多年平均径流量</w:t>
            </w:r>
          </w:p>
        </w:tc>
        <w:tc>
          <w:tcPr>
            <w:tcW w:w="2114" w:type="dxa"/>
            <w:gridSpan w:val="2"/>
            <w:tcBorders>
              <w:top w:val="single" w:color="000000" w:sz="12" w:space="0"/>
              <w:left w:val="dotted" w:color="auto" w:sz="4" w:space="0"/>
              <w:bottom w:val="single" w:color="000000" w:sz="12" w:space="0"/>
              <w:right w:val="dotted" w:color="auto" w:sz="4" w:space="0"/>
            </w:tcBorders>
            <w:noWrap w:val="0"/>
            <w:vAlign w:val="center"/>
          </w:tcPr>
          <w:p w14:paraId="47687FF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1~4月</w:t>
            </w:r>
          </w:p>
        </w:tc>
        <w:tc>
          <w:tcPr>
            <w:tcW w:w="1874" w:type="dxa"/>
            <w:gridSpan w:val="2"/>
            <w:tcBorders>
              <w:top w:val="single" w:color="000000" w:sz="12" w:space="0"/>
              <w:left w:val="dotted" w:color="auto" w:sz="4" w:space="0"/>
              <w:bottom w:val="single" w:color="000000" w:sz="12" w:space="0"/>
              <w:right w:val="dotted" w:color="auto" w:sz="4" w:space="0"/>
            </w:tcBorders>
            <w:noWrap w:val="0"/>
            <w:vAlign w:val="center"/>
          </w:tcPr>
          <w:p w14:paraId="068FA44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5~9月</w:t>
            </w:r>
          </w:p>
        </w:tc>
        <w:tc>
          <w:tcPr>
            <w:tcW w:w="1701" w:type="dxa"/>
            <w:gridSpan w:val="2"/>
            <w:tcBorders>
              <w:top w:val="single" w:color="000000" w:sz="12" w:space="0"/>
              <w:left w:val="dotted" w:color="auto" w:sz="4" w:space="0"/>
              <w:bottom w:val="single" w:color="000000" w:sz="12" w:space="0"/>
              <w:right w:val="dotted" w:color="auto" w:sz="4" w:space="0"/>
            </w:tcBorders>
            <w:noWrap w:val="0"/>
            <w:vAlign w:val="center"/>
          </w:tcPr>
          <w:p w14:paraId="7243DC7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10~12月</w:t>
            </w:r>
          </w:p>
        </w:tc>
      </w:tr>
      <w:tr w14:paraId="6DB3C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936" w:type="dxa"/>
            <w:vMerge w:val="continue"/>
            <w:tcBorders>
              <w:top w:val="single" w:color="000000" w:sz="12" w:space="0"/>
              <w:left w:val="dotted" w:color="auto" w:sz="4" w:space="0"/>
              <w:bottom w:val="dotted" w:color="auto" w:sz="4" w:space="0"/>
              <w:right w:val="dotted" w:color="auto" w:sz="4" w:space="0"/>
            </w:tcBorders>
            <w:noWrap w:val="0"/>
            <w:vAlign w:val="center"/>
          </w:tcPr>
          <w:p w14:paraId="44162DA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c>
          <w:tcPr>
            <w:tcW w:w="976" w:type="dxa"/>
            <w:vMerge w:val="continue"/>
            <w:tcBorders>
              <w:top w:val="single" w:color="000000" w:sz="12" w:space="0"/>
              <w:left w:val="dotted" w:color="auto" w:sz="4" w:space="0"/>
              <w:bottom w:val="dotted" w:color="auto" w:sz="4" w:space="0"/>
              <w:right w:val="dotted" w:color="auto" w:sz="4" w:space="0"/>
            </w:tcBorders>
            <w:noWrap w:val="0"/>
            <w:vAlign w:val="center"/>
          </w:tcPr>
          <w:p w14:paraId="47DC1109">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c>
          <w:tcPr>
            <w:tcW w:w="978" w:type="dxa"/>
            <w:vMerge w:val="continue"/>
            <w:tcBorders>
              <w:top w:val="single" w:color="000000" w:sz="12" w:space="0"/>
              <w:left w:val="dotted" w:color="auto" w:sz="4" w:space="0"/>
              <w:bottom w:val="dotted" w:color="auto" w:sz="4" w:space="0"/>
              <w:right w:val="dotted" w:color="auto" w:sz="4" w:space="0"/>
            </w:tcBorders>
            <w:noWrap w:val="0"/>
            <w:vAlign w:val="center"/>
          </w:tcPr>
          <w:p w14:paraId="61FA259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c>
          <w:tcPr>
            <w:tcW w:w="1140" w:type="dxa"/>
            <w:tcBorders>
              <w:top w:val="single" w:color="000000" w:sz="12" w:space="0"/>
              <w:left w:val="dotted" w:color="auto" w:sz="4" w:space="0"/>
              <w:bottom w:val="dotted" w:color="auto" w:sz="4" w:space="0"/>
              <w:right w:val="dotted" w:color="auto" w:sz="4" w:space="0"/>
            </w:tcBorders>
            <w:noWrap w:val="0"/>
            <w:vAlign w:val="center"/>
          </w:tcPr>
          <w:p w14:paraId="7E952C9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径流量</w:t>
            </w:r>
          </w:p>
        </w:tc>
        <w:tc>
          <w:tcPr>
            <w:tcW w:w="974" w:type="dxa"/>
            <w:tcBorders>
              <w:top w:val="single" w:color="000000" w:sz="12" w:space="0"/>
              <w:left w:val="dotted" w:color="auto" w:sz="4" w:space="0"/>
              <w:bottom w:val="dotted" w:color="auto" w:sz="4" w:space="0"/>
              <w:right w:val="dotted" w:color="auto" w:sz="4" w:space="0"/>
            </w:tcBorders>
            <w:noWrap w:val="0"/>
            <w:vAlign w:val="center"/>
          </w:tcPr>
          <w:p w14:paraId="2AB027D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p>
        </w:tc>
        <w:tc>
          <w:tcPr>
            <w:tcW w:w="937" w:type="dxa"/>
            <w:tcBorders>
              <w:top w:val="single" w:color="000000" w:sz="12" w:space="0"/>
              <w:left w:val="dotted" w:color="auto" w:sz="4" w:space="0"/>
              <w:bottom w:val="dotted" w:color="auto" w:sz="4" w:space="0"/>
              <w:right w:val="dotted" w:color="auto" w:sz="4" w:space="0"/>
            </w:tcBorders>
            <w:noWrap w:val="0"/>
            <w:vAlign w:val="center"/>
          </w:tcPr>
          <w:p w14:paraId="2B37E61D">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径流量</w:t>
            </w:r>
          </w:p>
        </w:tc>
        <w:tc>
          <w:tcPr>
            <w:tcW w:w="937" w:type="dxa"/>
            <w:tcBorders>
              <w:top w:val="single" w:color="000000" w:sz="12" w:space="0"/>
              <w:left w:val="dotted" w:color="auto" w:sz="4" w:space="0"/>
              <w:bottom w:val="dotted" w:color="auto" w:sz="4" w:space="0"/>
              <w:right w:val="dotted" w:color="auto" w:sz="4" w:space="0"/>
            </w:tcBorders>
            <w:noWrap w:val="0"/>
            <w:vAlign w:val="center"/>
          </w:tcPr>
          <w:p w14:paraId="5F5E085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p>
        </w:tc>
        <w:tc>
          <w:tcPr>
            <w:tcW w:w="937" w:type="dxa"/>
            <w:tcBorders>
              <w:top w:val="single" w:color="000000" w:sz="12" w:space="0"/>
              <w:left w:val="dotted" w:color="auto" w:sz="4" w:space="0"/>
              <w:bottom w:val="dotted" w:color="auto" w:sz="4" w:space="0"/>
              <w:right w:val="dotted" w:color="auto" w:sz="4" w:space="0"/>
            </w:tcBorders>
            <w:noWrap w:val="0"/>
            <w:vAlign w:val="center"/>
          </w:tcPr>
          <w:p w14:paraId="0D17EE5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径流量</w:t>
            </w:r>
          </w:p>
        </w:tc>
        <w:tc>
          <w:tcPr>
            <w:tcW w:w="764" w:type="dxa"/>
            <w:tcBorders>
              <w:top w:val="single" w:color="000000" w:sz="12" w:space="0"/>
              <w:left w:val="dotted" w:color="auto" w:sz="4" w:space="0"/>
              <w:bottom w:val="dotted" w:color="auto" w:sz="4" w:space="0"/>
              <w:right w:val="dotted" w:color="auto" w:sz="4" w:space="0"/>
            </w:tcBorders>
            <w:noWrap w:val="0"/>
            <w:vAlign w:val="center"/>
          </w:tcPr>
          <w:p w14:paraId="6E34E2E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p>
        </w:tc>
      </w:tr>
      <w:tr w14:paraId="2456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36" w:type="dxa"/>
            <w:tcBorders>
              <w:top w:val="dotted" w:color="auto" w:sz="4" w:space="0"/>
              <w:left w:val="dotted" w:color="auto" w:sz="4" w:space="0"/>
              <w:bottom w:val="single" w:color="000000" w:sz="12" w:space="0"/>
              <w:right w:val="dotted" w:color="auto" w:sz="4" w:space="0"/>
            </w:tcBorders>
            <w:noWrap w:val="0"/>
            <w:vAlign w:val="center"/>
          </w:tcPr>
          <w:p w14:paraId="7E4F123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瓦埠湖</w:t>
            </w:r>
          </w:p>
        </w:tc>
        <w:tc>
          <w:tcPr>
            <w:tcW w:w="976" w:type="dxa"/>
            <w:tcBorders>
              <w:top w:val="dotted" w:color="auto" w:sz="4" w:space="0"/>
              <w:left w:val="dotted" w:color="auto" w:sz="4" w:space="0"/>
              <w:bottom w:val="single" w:color="000000" w:sz="12" w:space="0"/>
              <w:right w:val="dotted" w:color="auto" w:sz="4" w:space="0"/>
            </w:tcBorders>
            <w:noWrap w:val="0"/>
            <w:vAlign w:val="center"/>
          </w:tcPr>
          <w:p w14:paraId="25B2699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4193</w:t>
            </w:r>
          </w:p>
        </w:tc>
        <w:tc>
          <w:tcPr>
            <w:tcW w:w="978" w:type="dxa"/>
            <w:tcBorders>
              <w:top w:val="dotted" w:color="auto" w:sz="4" w:space="0"/>
              <w:left w:val="dotted" w:color="auto" w:sz="4" w:space="0"/>
              <w:bottom w:val="single" w:color="000000" w:sz="12" w:space="0"/>
              <w:right w:val="dotted" w:color="auto" w:sz="4" w:space="0"/>
            </w:tcBorders>
            <w:noWrap w:val="0"/>
            <w:vAlign w:val="center"/>
          </w:tcPr>
          <w:p w14:paraId="5C1C9BA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9.091</w:t>
            </w:r>
          </w:p>
        </w:tc>
        <w:tc>
          <w:tcPr>
            <w:tcW w:w="1140" w:type="dxa"/>
            <w:tcBorders>
              <w:top w:val="dotted" w:color="auto" w:sz="4" w:space="0"/>
              <w:left w:val="dotted" w:color="auto" w:sz="4" w:space="0"/>
              <w:bottom w:val="single" w:color="000000" w:sz="12" w:space="0"/>
              <w:right w:val="dotted" w:color="auto" w:sz="4" w:space="0"/>
            </w:tcBorders>
            <w:noWrap w:val="0"/>
            <w:vAlign w:val="center"/>
          </w:tcPr>
          <w:p w14:paraId="103A1F09">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1.101</w:t>
            </w:r>
          </w:p>
        </w:tc>
        <w:tc>
          <w:tcPr>
            <w:tcW w:w="974" w:type="dxa"/>
            <w:tcBorders>
              <w:top w:val="dotted" w:color="auto" w:sz="4" w:space="0"/>
              <w:left w:val="dotted" w:color="auto" w:sz="4" w:space="0"/>
              <w:bottom w:val="single" w:color="000000" w:sz="12" w:space="0"/>
              <w:right w:val="dotted" w:color="auto" w:sz="4" w:space="0"/>
            </w:tcBorders>
            <w:noWrap w:val="0"/>
            <w:vAlign w:val="center"/>
          </w:tcPr>
          <w:p w14:paraId="73D907F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12.1</w:t>
            </w:r>
          </w:p>
        </w:tc>
        <w:tc>
          <w:tcPr>
            <w:tcW w:w="937" w:type="dxa"/>
            <w:tcBorders>
              <w:top w:val="dotted" w:color="auto" w:sz="4" w:space="0"/>
              <w:left w:val="dotted" w:color="auto" w:sz="4" w:space="0"/>
              <w:bottom w:val="single" w:color="000000" w:sz="12" w:space="0"/>
              <w:right w:val="dotted" w:color="auto" w:sz="4" w:space="0"/>
            </w:tcBorders>
            <w:noWrap w:val="0"/>
            <w:vAlign w:val="center"/>
          </w:tcPr>
          <w:p w14:paraId="350147EE">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7.168</w:t>
            </w:r>
          </w:p>
        </w:tc>
        <w:tc>
          <w:tcPr>
            <w:tcW w:w="937" w:type="dxa"/>
            <w:tcBorders>
              <w:top w:val="dotted" w:color="auto" w:sz="4" w:space="0"/>
              <w:left w:val="dotted" w:color="auto" w:sz="4" w:space="0"/>
              <w:bottom w:val="single" w:color="000000" w:sz="12" w:space="0"/>
              <w:right w:val="dotted" w:color="auto" w:sz="4" w:space="0"/>
            </w:tcBorders>
            <w:noWrap w:val="0"/>
            <w:vAlign w:val="center"/>
          </w:tcPr>
          <w:p w14:paraId="4044A1D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78.7</w:t>
            </w:r>
          </w:p>
        </w:tc>
        <w:tc>
          <w:tcPr>
            <w:tcW w:w="937" w:type="dxa"/>
            <w:tcBorders>
              <w:top w:val="dotted" w:color="auto" w:sz="4" w:space="0"/>
              <w:left w:val="dotted" w:color="auto" w:sz="4" w:space="0"/>
              <w:bottom w:val="single" w:color="000000" w:sz="12" w:space="0"/>
              <w:right w:val="dotted" w:color="auto" w:sz="4" w:space="0"/>
            </w:tcBorders>
            <w:noWrap w:val="0"/>
            <w:vAlign w:val="center"/>
          </w:tcPr>
          <w:p w14:paraId="42A2BE7D">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0.834</w:t>
            </w:r>
          </w:p>
        </w:tc>
        <w:tc>
          <w:tcPr>
            <w:tcW w:w="764" w:type="dxa"/>
            <w:tcBorders>
              <w:top w:val="dotted" w:color="auto" w:sz="4" w:space="0"/>
              <w:left w:val="dotted" w:color="auto" w:sz="4" w:space="0"/>
              <w:bottom w:val="single" w:color="000000" w:sz="12" w:space="0"/>
              <w:right w:val="dotted" w:color="auto" w:sz="4" w:space="0"/>
            </w:tcBorders>
            <w:noWrap w:val="0"/>
            <w:vAlign w:val="center"/>
          </w:tcPr>
          <w:p w14:paraId="7BE2F73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9.2</w:t>
            </w:r>
          </w:p>
        </w:tc>
      </w:tr>
      <w:tr w14:paraId="3996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36" w:type="dxa"/>
            <w:vMerge w:val="restart"/>
            <w:tcBorders>
              <w:top w:val="single" w:color="000000" w:sz="12" w:space="0"/>
              <w:left w:val="dotted" w:color="auto" w:sz="4" w:space="0"/>
              <w:bottom w:val="single" w:color="000000" w:sz="12" w:space="0"/>
              <w:right w:val="dotted" w:color="auto" w:sz="4" w:space="0"/>
            </w:tcBorders>
            <w:noWrap w:val="0"/>
            <w:vAlign w:val="center"/>
          </w:tcPr>
          <w:p w14:paraId="2762A8B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站名</w:t>
            </w:r>
          </w:p>
        </w:tc>
        <w:tc>
          <w:tcPr>
            <w:tcW w:w="3094" w:type="dxa"/>
            <w:gridSpan w:val="3"/>
            <w:tcBorders>
              <w:top w:val="single" w:color="000000" w:sz="12" w:space="0"/>
              <w:left w:val="dotted" w:color="auto" w:sz="4" w:space="0"/>
              <w:bottom w:val="single" w:color="000000" w:sz="12" w:space="0"/>
              <w:right w:val="dotted" w:color="auto" w:sz="4" w:space="0"/>
            </w:tcBorders>
            <w:noWrap w:val="0"/>
            <w:vAlign w:val="center"/>
          </w:tcPr>
          <w:p w14:paraId="45A471D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连续最大四个月</w:t>
            </w:r>
          </w:p>
        </w:tc>
        <w:tc>
          <w:tcPr>
            <w:tcW w:w="1911" w:type="dxa"/>
            <w:gridSpan w:val="2"/>
            <w:tcBorders>
              <w:top w:val="single" w:color="000000" w:sz="12" w:space="0"/>
              <w:left w:val="dotted" w:color="auto" w:sz="4" w:space="0"/>
              <w:bottom w:val="single" w:color="000000" w:sz="12" w:space="0"/>
              <w:right w:val="dotted" w:color="auto" w:sz="4" w:space="0"/>
            </w:tcBorders>
            <w:noWrap w:val="0"/>
            <w:vAlign w:val="center"/>
          </w:tcPr>
          <w:p w14:paraId="6F30CD7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最大月</w:t>
            </w:r>
          </w:p>
        </w:tc>
        <w:tc>
          <w:tcPr>
            <w:tcW w:w="1874" w:type="dxa"/>
            <w:gridSpan w:val="2"/>
            <w:tcBorders>
              <w:top w:val="single" w:color="000000" w:sz="12" w:space="0"/>
              <w:left w:val="dotted" w:color="auto" w:sz="4" w:space="0"/>
              <w:bottom w:val="single" w:color="000000" w:sz="12" w:space="0"/>
              <w:right w:val="dotted" w:color="auto" w:sz="4" w:space="0"/>
            </w:tcBorders>
            <w:noWrap w:val="0"/>
            <w:vAlign w:val="center"/>
          </w:tcPr>
          <w:p w14:paraId="722E028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最小月</w:t>
            </w:r>
          </w:p>
        </w:tc>
        <w:tc>
          <w:tcPr>
            <w:tcW w:w="764" w:type="dxa"/>
            <w:vMerge w:val="restart"/>
            <w:tcBorders>
              <w:top w:val="single" w:color="000000" w:sz="12" w:space="0"/>
              <w:left w:val="dotted" w:color="auto" w:sz="4" w:space="0"/>
              <w:bottom w:val="single" w:color="000000" w:sz="12" w:space="0"/>
              <w:right w:val="dotted" w:color="auto" w:sz="4" w:space="0"/>
            </w:tcBorders>
            <w:noWrap w:val="0"/>
            <w:vAlign w:val="center"/>
          </w:tcPr>
          <w:p w14:paraId="3CB78AD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最大月/最小月</w:t>
            </w:r>
          </w:p>
        </w:tc>
      </w:tr>
      <w:tr w14:paraId="4EA1E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36" w:type="dxa"/>
            <w:vMerge w:val="continue"/>
            <w:tcBorders>
              <w:top w:val="single" w:color="000000" w:sz="12" w:space="0"/>
              <w:left w:val="dotted" w:color="auto" w:sz="4" w:space="0"/>
              <w:bottom w:val="dotted" w:color="auto" w:sz="4" w:space="0"/>
              <w:right w:val="dotted" w:color="auto" w:sz="4" w:space="0"/>
            </w:tcBorders>
            <w:noWrap w:val="0"/>
            <w:vAlign w:val="center"/>
          </w:tcPr>
          <w:p w14:paraId="60B4467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c>
          <w:tcPr>
            <w:tcW w:w="976" w:type="dxa"/>
            <w:tcBorders>
              <w:top w:val="single" w:color="000000" w:sz="12" w:space="0"/>
              <w:left w:val="dotted" w:color="auto" w:sz="4" w:space="0"/>
              <w:bottom w:val="dotted" w:color="auto" w:sz="4" w:space="0"/>
              <w:right w:val="dotted" w:color="auto" w:sz="4" w:space="0"/>
            </w:tcBorders>
            <w:noWrap w:val="0"/>
            <w:vAlign w:val="center"/>
          </w:tcPr>
          <w:p w14:paraId="72AC7FA7">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径流量</w:t>
            </w:r>
          </w:p>
        </w:tc>
        <w:tc>
          <w:tcPr>
            <w:tcW w:w="978" w:type="dxa"/>
            <w:tcBorders>
              <w:top w:val="single" w:color="000000" w:sz="12" w:space="0"/>
              <w:left w:val="dotted" w:color="auto" w:sz="4" w:space="0"/>
              <w:bottom w:val="dotted" w:color="auto" w:sz="4" w:space="0"/>
              <w:right w:val="dotted" w:color="auto" w:sz="4" w:space="0"/>
            </w:tcBorders>
            <w:noWrap w:val="0"/>
            <w:vAlign w:val="center"/>
          </w:tcPr>
          <w:p w14:paraId="43713D3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p>
        </w:tc>
        <w:tc>
          <w:tcPr>
            <w:tcW w:w="1140" w:type="dxa"/>
            <w:tcBorders>
              <w:top w:val="single" w:color="000000" w:sz="12" w:space="0"/>
              <w:left w:val="dotted" w:color="auto" w:sz="4" w:space="0"/>
              <w:bottom w:val="dotted" w:color="auto" w:sz="4" w:space="0"/>
              <w:right w:val="dotted" w:color="auto" w:sz="4" w:space="0"/>
            </w:tcBorders>
            <w:noWrap w:val="0"/>
            <w:vAlign w:val="center"/>
          </w:tcPr>
          <w:p w14:paraId="2FBDFE0E">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出现月份</w:t>
            </w:r>
          </w:p>
        </w:tc>
        <w:tc>
          <w:tcPr>
            <w:tcW w:w="974" w:type="dxa"/>
            <w:tcBorders>
              <w:top w:val="single" w:color="000000" w:sz="12" w:space="0"/>
              <w:left w:val="dotted" w:color="auto" w:sz="4" w:space="0"/>
              <w:bottom w:val="dotted" w:color="auto" w:sz="4" w:space="0"/>
              <w:right w:val="dotted" w:color="auto" w:sz="4" w:space="0"/>
            </w:tcBorders>
            <w:noWrap w:val="0"/>
            <w:vAlign w:val="center"/>
          </w:tcPr>
          <w:p w14:paraId="63586D8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径流量</w:t>
            </w:r>
          </w:p>
        </w:tc>
        <w:tc>
          <w:tcPr>
            <w:tcW w:w="937" w:type="dxa"/>
            <w:tcBorders>
              <w:top w:val="single" w:color="000000" w:sz="12" w:space="0"/>
              <w:left w:val="dotted" w:color="auto" w:sz="4" w:space="0"/>
              <w:bottom w:val="dotted" w:color="auto" w:sz="4" w:space="0"/>
              <w:right w:val="dotted" w:color="auto" w:sz="4" w:space="0"/>
            </w:tcBorders>
            <w:noWrap w:val="0"/>
            <w:vAlign w:val="center"/>
          </w:tcPr>
          <w:p w14:paraId="7B89347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p>
        </w:tc>
        <w:tc>
          <w:tcPr>
            <w:tcW w:w="937" w:type="dxa"/>
            <w:tcBorders>
              <w:top w:val="single" w:color="000000" w:sz="12" w:space="0"/>
              <w:left w:val="dotted" w:color="auto" w:sz="4" w:space="0"/>
              <w:bottom w:val="dotted" w:color="auto" w:sz="4" w:space="0"/>
              <w:right w:val="dotted" w:color="auto" w:sz="4" w:space="0"/>
            </w:tcBorders>
            <w:noWrap w:val="0"/>
            <w:vAlign w:val="center"/>
          </w:tcPr>
          <w:p w14:paraId="0EE23C3E">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径流量</w:t>
            </w:r>
          </w:p>
        </w:tc>
        <w:tc>
          <w:tcPr>
            <w:tcW w:w="937" w:type="dxa"/>
            <w:tcBorders>
              <w:top w:val="single" w:color="000000" w:sz="12" w:space="0"/>
              <w:left w:val="dotted" w:color="auto" w:sz="4" w:space="0"/>
              <w:bottom w:val="dotted" w:color="auto" w:sz="4" w:space="0"/>
              <w:right w:val="dotted" w:color="auto" w:sz="4" w:space="0"/>
            </w:tcBorders>
            <w:noWrap w:val="0"/>
            <w:vAlign w:val="center"/>
          </w:tcPr>
          <w:p w14:paraId="605DBDB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p>
        </w:tc>
        <w:tc>
          <w:tcPr>
            <w:tcW w:w="764" w:type="dxa"/>
            <w:vMerge w:val="continue"/>
            <w:tcBorders>
              <w:top w:val="single" w:color="000000" w:sz="12" w:space="0"/>
              <w:left w:val="dotted" w:color="auto" w:sz="4" w:space="0"/>
              <w:bottom w:val="dotted" w:color="auto" w:sz="4" w:space="0"/>
              <w:right w:val="dotted" w:color="auto" w:sz="4" w:space="0"/>
            </w:tcBorders>
            <w:noWrap w:val="0"/>
            <w:vAlign w:val="center"/>
          </w:tcPr>
          <w:p w14:paraId="0C5BAC0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p>
        </w:tc>
      </w:tr>
      <w:tr w14:paraId="641D0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936" w:type="dxa"/>
            <w:tcBorders>
              <w:top w:val="dotted" w:color="auto" w:sz="4" w:space="0"/>
              <w:left w:val="dotted" w:color="auto" w:sz="4" w:space="0"/>
              <w:bottom w:val="single" w:color="000000" w:sz="12" w:space="0"/>
              <w:right w:val="dotted" w:color="auto" w:sz="4" w:space="0"/>
            </w:tcBorders>
            <w:noWrap w:val="0"/>
            <w:vAlign w:val="center"/>
          </w:tcPr>
          <w:p w14:paraId="1B9E9E6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瓦埠湖</w:t>
            </w:r>
          </w:p>
        </w:tc>
        <w:tc>
          <w:tcPr>
            <w:tcW w:w="976" w:type="dxa"/>
            <w:tcBorders>
              <w:top w:val="dotted" w:color="auto" w:sz="4" w:space="0"/>
              <w:left w:val="dotted" w:color="auto" w:sz="4" w:space="0"/>
              <w:bottom w:val="single" w:color="000000" w:sz="12" w:space="0"/>
              <w:right w:val="dotted" w:color="auto" w:sz="4" w:space="0"/>
            </w:tcBorders>
            <w:noWrap w:val="0"/>
            <w:vAlign w:val="center"/>
          </w:tcPr>
          <w:p w14:paraId="6FED6970">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6.6</w:t>
            </w:r>
          </w:p>
        </w:tc>
        <w:tc>
          <w:tcPr>
            <w:tcW w:w="978" w:type="dxa"/>
            <w:tcBorders>
              <w:top w:val="dotted" w:color="auto" w:sz="4" w:space="0"/>
              <w:left w:val="dotted" w:color="auto" w:sz="4" w:space="0"/>
              <w:bottom w:val="single" w:color="000000" w:sz="12" w:space="0"/>
              <w:right w:val="dotted" w:color="auto" w:sz="4" w:space="0"/>
            </w:tcBorders>
            <w:noWrap w:val="0"/>
            <w:vAlign w:val="center"/>
          </w:tcPr>
          <w:p w14:paraId="1EB6B9F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72.2</w:t>
            </w:r>
          </w:p>
        </w:tc>
        <w:tc>
          <w:tcPr>
            <w:tcW w:w="1140" w:type="dxa"/>
            <w:tcBorders>
              <w:top w:val="dotted" w:color="auto" w:sz="4" w:space="0"/>
              <w:left w:val="dotted" w:color="auto" w:sz="4" w:space="0"/>
              <w:bottom w:val="single" w:color="000000" w:sz="12" w:space="0"/>
              <w:right w:val="dotted" w:color="auto" w:sz="4" w:space="0"/>
            </w:tcBorders>
            <w:noWrap w:val="0"/>
            <w:vAlign w:val="center"/>
          </w:tcPr>
          <w:p w14:paraId="0BD6E3D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6--9</w:t>
            </w:r>
          </w:p>
        </w:tc>
        <w:tc>
          <w:tcPr>
            <w:tcW w:w="974" w:type="dxa"/>
            <w:tcBorders>
              <w:top w:val="dotted" w:color="auto" w:sz="4" w:space="0"/>
              <w:left w:val="dotted" w:color="auto" w:sz="4" w:space="0"/>
              <w:bottom w:val="single" w:color="000000" w:sz="12" w:space="0"/>
              <w:right w:val="dotted" w:color="auto" w:sz="4" w:space="0"/>
            </w:tcBorders>
            <w:noWrap w:val="0"/>
            <w:vAlign w:val="center"/>
          </w:tcPr>
          <w:p w14:paraId="3466C960">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2.63</w:t>
            </w:r>
          </w:p>
        </w:tc>
        <w:tc>
          <w:tcPr>
            <w:tcW w:w="937" w:type="dxa"/>
            <w:tcBorders>
              <w:top w:val="dotted" w:color="auto" w:sz="4" w:space="0"/>
              <w:left w:val="dotted" w:color="auto" w:sz="4" w:space="0"/>
              <w:bottom w:val="single" w:color="000000" w:sz="12" w:space="0"/>
              <w:right w:val="dotted" w:color="auto" w:sz="4" w:space="0"/>
            </w:tcBorders>
            <w:noWrap w:val="0"/>
            <w:vAlign w:val="center"/>
          </w:tcPr>
          <w:p w14:paraId="0F543A8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29</w:t>
            </w:r>
          </w:p>
        </w:tc>
        <w:tc>
          <w:tcPr>
            <w:tcW w:w="937" w:type="dxa"/>
            <w:tcBorders>
              <w:top w:val="dotted" w:color="auto" w:sz="4" w:space="0"/>
              <w:left w:val="dotted" w:color="auto" w:sz="4" w:space="0"/>
              <w:bottom w:val="single" w:color="000000" w:sz="12" w:space="0"/>
              <w:right w:val="dotted" w:color="auto" w:sz="4" w:space="0"/>
            </w:tcBorders>
            <w:noWrap w:val="0"/>
            <w:vAlign w:val="center"/>
          </w:tcPr>
          <w:p w14:paraId="5744EB6B">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0.066</w:t>
            </w:r>
          </w:p>
        </w:tc>
        <w:tc>
          <w:tcPr>
            <w:tcW w:w="937" w:type="dxa"/>
            <w:tcBorders>
              <w:top w:val="dotted" w:color="auto" w:sz="4" w:space="0"/>
              <w:left w:val="dotted" w:color="auto" w:sz="4" w:space="0"/>
              <w:bottom w:val="single" w:color="000000" w:sz="12" w:space="0"/>
              <w:right w:val="dotted" w:color="auto" w:sz="4" w:space="0"/>
            </w:tcBorders>
            <w:noWrap w:val="0"/>
            <w:vAlign w:val="center"/>
          </w:tcPr>
          <w:p w14:paraId="47A2CC6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0.7</w:t>
            </w:r>
          </w:p>
        </w:tc>
        <w:tc>
          <w:tcPr>
            <w:tcW w:w="764" w:type="dxa"/>
            <w:tcBorders>
              <w:top w:val="dotted" w:color="auto" w:sz="4" w:space="0"/>
              <w:left w:val="dotted" w:color="auto" w:sz="4" w:space="0"/>
              <w:bottom w:val="single" w:color="000000" w:sz="12" w:space="0"/>
              <w:right w:val="dotted" w:color="auto" w:sz="4" w:space="0"/>
            </w:tcBorders>
            <w:noWrap w:val="0"/>
            <w:vAlign w:val="center"/>
          </w:tcPr>
          <w:p w14:paraId="7BC51865">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40.4</w:t>
            </w:r>
          </w:p>
        </w:tc>
      </w:tr>
    </w:tbl>
    <w:p w14:paraId="755D9DB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pPr>
    </w:p>
    <w:p w14:paraId="33ADB45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表4-10 瓦埠湖流域不同保证率径流量计算成果   </w:t>
      </w:r>
      <w:r>
        <w:rPr>
          <w:rFonts w:hint="default" w:ascii="Times New Roman" w:hAnsi="Times New Roman" w:eastAsia="方正仿宋_GBK" w:cs="Times New Roman"/>
          <w:sz w:val="21"/>
          <w:szCs w:val="21"/>
        </w:rPr>
        <w:t>单位：亿m</w:t>
      </w:r>
      <w:r>
        <w:rPr>
          <w:rFonts w:hint="default" w:ascii="Times New Roman" w:hAnsi="Times New Roman" w:eastAsia="方正仿宋_GBK" w:cs="Times New Roman"/>
          <w:sz w:val="21"/>
          <w:szCs w:val="21"/>
          <w:vertAlign w:val="superscript"/>
        </w:rPr>
        <w:t>3</w:t>
      </w:r>
    </w:p>
    <w:tbl>
      <w:tblPr>
        <w:tblStyle w:val="13"/>
        <w:tblW w:w="8260" w:type="dxa"/>
        <w:jc w:val="center"/>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Layout w:type="fixed"/>
        <w:tblCellMar>
          <w:top w:w="0" w:type="dxa"/>
          <w:left w:w="108" w:type="dxa"/>
          <w:bottom w:w="0" w:type="dxa"/>
          <w:right w:w="108" w:type="dxa"/>
        </w:tblCellMar>
      </w:tblPr>
      <w:tblGrid>
        <w:gridCol w:w="2148"/>
        <w:gridCol w:w="1433"/>
        <w:gridCol w:w="1465"/>
        <w:gridCol w:w="1072"/>
        <w:gridCol w:w="1073"/>
        <w:gridCol w:w="1069"/>
      </w:tblGrid>
      <w:tr w14:paraId="504F98E9">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502" w:hRule="atLeast"/>
          <w:jc w:val="center"/>
        </w:trPr>
        <w:tc>
          <w:tcPr>
            <w:tcW w:w="2148" w:type="dxa"/>
            <w:noWrap w:val="0"/>
            <w:vAlign w:val="top"/>
          </w:tcPr>
          <w:p w14:paraId="27D7FC06">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保证率</w:t>
            </w:r>
          </w:p>
        </w:tc>
        <w:tc>
          <w:tcPr>
            <w:tcW w:w="1433" w:type="dxa"/>
            <w:noWrap w:val="0"/>
            <w:vAlign w:val="top"/>
          </w:tcPr>
          <w:p w14:paraId="7E891E68">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多年平均</w:t>
            </w:r>
          </w:p>
        </w:tc>
        <w:tc>
          <w:tcPr>
            <w:tcW w:w="1465" w:type="dxa"/>
            <w:noWrap w:val="0"/>
            <w:vAlign w:val="top"/>
          </w:tcPr>
          <w:p w14:paraId="4F18933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20%</w:t>
            </w:r>
          </w:p>
        </w:tc>
        <w:tc>
          <w:tcPr>
            <w:tcW w:w="1072" w:type="dxa"/>
            <w:noWrap w:val="0"/>
            <w:vAlign w:val="top"/>
          </w:tcPr>
          <w:p w14:paraId="007E8760">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50%</w:t>
            </w:r>
          </w:p>
        </w:tc>
        <w:tc>
          <w:tcPr>
            <w:tcW w:w="1073" w:type="dxa"/>
            <w:noWrap w:val="0"/>
            <w:vAlign w:val="top"/>
          </w:tcPr>
          <w:p w14:paraId="0113E271">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75%</w:t>
            </w:r>
          </w:p>
        </w:tc>
        <w:tc>
          <w:tcPr>
            <w:tcW w:w="1069" w:type="dxa"/>
            <w:noWrap w:val="0"/>
            <w:vAlign w:val="top"/>
          </w:tcPr>
          <w:p w14:paraId="664FB6B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95%</w:t>
            </w:r>
          </w:p>
        </w:tc>
      </w:tr>
      <w:tr w14:paraId="067D664D">
        <w:tblPrEx>
          <w:tblBorders>
            <w:top w:val="single" w:color="000000" w:sz="4" w:space="0"/>
            <w:left w:val="none" w:color="auto" w:sz="0" w:space="0"/>
            <w:bottom w:val="single" w:color="000000" w:sz="4" w:space="0"/>
            <w:right w:val="none" w:color="auto" w:sz="0" w:space="0"/>
            <w:insideH w:val="single" w:color="000000" w:sz="4" w:space="0"/>
            <w:insideV w:val="none" w:color="auto" w:sz="0" w:space="0"/>
          </w:tblBorders>
          <w:tblCellMar>
            <w:top w:w="0" w:type="dxa"/>
            <w:left w:w="108" w:type="dxa"/>
            <w:bottom w:w="0" w:type="dxa"/>
            <w:right w:w="108" w:type="dxa"/>
          </w:tblCellMar>
        </w:tblPrEx>
        <w:trPr>
          <w:trHeight w:val="466" w:hRule="atLeast"/>
          <w:jc w:val="center"/>
        </w:trPr>
        <w:tc>
          <w:tcPr>
            <w:tcW w:w="2148" w:type="dxa"/>
            <w:noWrap w:val="0"/>
            <w:vAlign w:val="top"/>
          </w:tcPr>
          <w:p w14:paraId="21CA13BF">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瓦埠湖</w:t>
            </w:r>
          </w:p>
        </w:tc>
        <w:tc>
          <w:tcPr>
            <w:tcW w:w="1433" w:type="dxa"/>
            <w:noWrap w:val="0"/>
            <w:vAlign w:val="top"/>
          </w:tcPr>
          <w:p w14:paraId="20459A12">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9.091</w:t>
            </w:r>
          </w:p>
        </w:tc>
        <w:tc>
          <w:tcPr>
            <w:tcW w:w="1465" w:type="dxa"/>
            <w:noWrap w:val="0"/>
            <w:vAlign w:val="top"/>
          </w:tcPr>
          <w:p w14:paraId="7B81058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12.65</w:t>
            </w:r>
          </w:p>
        </w:tc>
        <w:tc>
          <w:tcPr>
            <w:tcW w:w="1072" w:type="dxa"/>
            <w:noWrap w:val="0"/>
            <w:vAlign w:val="top"/>
          </w:tcPr>
          <w:p w14:paraId="6788EAEE">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7.32</w:t>
            </w:r>
          </w:p>
        </w:tc>
        <w:tc>
          <w:tcPr>
            <w:tcW w:w="1073" w:type="dxa"/>
            <w:noWrap w:val="0"/>
            <w:vAlign w:val="top"/>
          </w:tcPr>
          <w:p w14:paraId="1D2FF0D9">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4.95</w:t>
            </w:r>
          </w:p>
        </w:tc>
        <w:tc>
          <w:tcPr>
            <w:tcW w:w="1069" w:type="dxa"/>
            <w:noWrap w:val="0"/>
            <w:vAlign w:val="top"/>
          </w:tcPr>
          <w:p w14:paraId="73921F53">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3.55</w:t>
            </w:r>
          </w:p>
        </w:tc>
      </w:tr>
    </w:tbl>
    <w:p w14:paraId="636B16D2">
      <w:pPr>
        <w:pStyle w:val="19"/>
        <w:pageBreakBefore w:val="0"/>
        <w:shd w:val="clear" w:color="auto" w:fill="auto"/>
        <w:kinsoku/>
        <w:wordWrap/>
        <w:overflowPunct/>
        <w:topLinePunct w:val="0"/>
        <w:autoSpaceDE/>
        <w:autoSpaceDN/>
        <w:bidi w:val="0"/>
        <w:spacing w:line="590" w:lineRule="exact"/>
        <w:ind w:firstLine="640"/>
        <w:jc w:val="center"/>
        <w:rPr>
          <w:rFonts w:hint="default" w:ascii="Times New Roman" w:hAnsi="Times New Roman" w:cs="Times New Roman"/>
          <w:szCs w:val="28"/>
        </w:rPr>
      </w:pPr>
      <w:r>
        <w:rPr>
          <w:rFonts w:hint="default" w:ascii="Times New Roman" w:hAnsi="Times New Roman" w:eastAsia="黑体" w:cs="Times New Roman"/>
          <w:sz w:val="32"/>
          <w:szCs w:val="32"/>
        </w:rPr>
        <w:drawing>
          <wp:inline distT="0" distB="0" distL="114300" distR="114300">
            <wp:extent cx="4666615" cy="3728720"/>
            <wp:effectExtent l="0" t="0" r="5080" b="635"/>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pic:cNvPicPr>
                      <a:picLocks noChangeAspect="1"/>
                    </pic:cNvPicPr>
                  </pic:nvPicPr>
                  <pic:blipFill>
                    <a:blip r:embed="rId28"/>
                    <a:srcRect l="11522"/>
                    <a:stretch>
                      <a:fillRect/>
                    </a:stretch>
                  </pic:blipFill>
                  <pic:spPr>
                    <a:xfrm rot="5400000">
                      <a:off x="0" y="0"/>
                      <a:ext cx="4666615" cy="3728720"/>
                    </a:xfrm>
                    <a:prstGeom prst="rect">
                      <a:avLst/>
                    </a:prstGeom>
                    <a:noFill/>
                    <a:ln>
                      <a:noFill/>
                    </a:ln>
                  </pic:spPr>
                </pic:pic>
              </a:graphicData>
            </a:graphic>
          </wp:inline>
        </w:drawing>
      </w:r>
    </w:p>
    <w:p w14:paraId="41BD670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图4-9 瓦埠湖国考断面汇水范围水系概化图</w:t>
      </w:r>
    </w:p>
    <w:p w14:paraId="63F5DE8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表4-11 瓦埠湖断面汇水范围</w:t>
      </w:r>
    </w:p>
    <w:tbl>
      <w:tblPr>
        <w:tblStyle w:val="13"/>
        <w:tblW w:w="7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9"/>
        <w:gridCol w:w="6311"/>
      </w:tblGrid>
      <w:tr w14:paraId="428EA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tblHeader/>
          <w:jc w:val="center"/>
        </w:trPr>
        <w:tc>
          <w:tcPr>
            <w:tcW w:w="1129" w:type="dxa"/>
            <w:noWrap w:val="0"/>
            <w:tcMar>
              <w:top w:w="5" w:type="dxa"/>
              <w:left w:w="5" w:type="dxa"/>
              <w:bottom w:w="0" w:type="dxa"/>
              <w:right w:w="5" w:type="dxa"/>
            </w:tcMar>
            <w:vAlign w:val="center"/>
          </w:tcPr>
          <w:p w14:paraId="6D1D480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汇水断面</w:t>
            </w:r>
          </w:p>
        </w:tc>
        <w:tc>
          <w:tcPr>
            <w:tcW w:w="6311" w:type="dxa"/>
            <w:noWrap w:val="0"/>
            <w:tcMar>
              <w:top w:w="5" w:type="dxa"/>
              <w:left w:w="5" w:type="dxa"/>
              <w:bottom w:w="0" w:type="dxa"/>
              <w:right w:w="5" w:type="dxa"/>
            </w:tcMar>
            <w:vAlign w:val="center"/>
          </w:tcPr>
          <w:p w14:paraId="15788F0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包含乡镇</w:t>
            </w:r>
          </w:p>
        </w:tc>
      </w:tr>
      <w:tr w14:paraId="557A8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1129" w:type="dxa"/>
            <w:noWrap w:val="0"/>
            <w:tcMar>
              <w:top w:w="5" w:type="dxa"/>
              <w:left w:w="5" w:type="dxa"/>
              <w:bottom w:w="0" w:type="dxa"/>
              <w:right w:w="5" w:type="dxa"/>
            </w:tcMar>
            <w:vAlign w:val="center"/>
          </w:tcPr>
          <w:p w14:paraId="0B4BCF3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瓦埠湖断面</w:t>
            </w:r>
          </w:p>
        </w:tc>
        <w:tc>
          <w:tcPr>
            <w:tcW w:w="6311" w:type="dxa"/>
            <w:noWrap w:val="0"/>
            <w:tcMar>
              <w:top w:w="5" w:type="dxa"/>
              <w:left w:w="5" w:type="dxa"/>
              <w:bottom w:w="0" w:type="dxa"/>
              <w:right w:w="5" w:type="dxa"/>
            </w:tcMar>
            <w:vAlign w:val="center"/>
          </w:tcPr>
          <w:p w14:paraId="246BD531">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淮南市-寿县：</w:t>
            </w:r>
            <w:r>
              <w:rPr>
                <w:rFonts w:hint="default" w:ascii="Times New Roman" w:hAnsi="Times New Roman" w:eastAsia="方正仿宋_GBK" w:cs="Times New Roman"/>
                <w:sz w:val="21"/>
                <w:szCs w:val="21"/>
              </w:rPr>
              <w:t>窑口镇，安丰塘镇，堰口镇，板桥镇，保义镇，瓦埠镇，小甸镇，双庙集镇，众兴镇，安丰镇，大顺镇，陶店回族乡</w:t>
            </w:r>
          </w:p>
          <w:p w14:paraId="05F7B972">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淮南市-田家庵区：</w:t>
            </w:r>
            <w:r>
              <w:rPr>
                <w:rFonts w:hint="default" w:ascii="Times New Roman" w:hAnsi="Times New Roman" w:eastAsia="方正仿宋_GBK" w:cs="Times New Roman"/>
                <w:sz w:val="21"/>
                <w:szCs w:val="21"/>
              </w:rPr>
              <w:t>三和镇，史院乡，曹庵镇</w:t>
            </w:r>
            <w:r>
              <w:rPr>
                <w:rFonts w:hint="default" w:ascii="Times New Roman" w:hAnsi="Times New Roman" w:eastAsia="方正仿宋_GBK" w:cs="Times New Roman"/>
                <w:sz w:val="21"/>
                <w:szCs w:val="21"/>
              </w:rPr>
              <w:br w:type="textWrapping"/>
            </w:r>
            <w:r>
              <w:rPr>
                <w:rFonts w:hint="default" w:ascii="Times New Roman" w:hAnsi="Times New Roman" w:eastAsia="方正仿宋_GBK" w:cs="Times New Roman"/>
                <w:b/>
                <w:bCs/>
                <w:sz w:val="21"/>
                <w:szCs w:val="21"/>
              </w:rPr>
              <w:t>淮南市-谢家集区</w:t>
            </w:r>
            <w:r>
              <w:rPr>
                <w:rFonts w:hint="default" w:ascii="Times New Roman" w:hAnsi="Times New Roman" w:eastAsia="方正仿宋_GBK" w:cs="Times New Roman"/>
                <w:sz w:val="21"/>
                <w:szCs w:val="21"/>
              </w:rPr>
              <w:t>：孤堆回族乡，杨公镇，孙庙乡</w:t>
            </w:r>
          </w:p>
        </w:tc>
      </w:tr>
    </w:tbl>
    <w:p w14:paraId="57D0DB07">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（1）问题</w:t>
      </w:r>
    </w:p>
    <w:p w14:paraId="25377D1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水环境：瓦埠湖汇水范围内的水环境问题主要集中在以下几个方面：</w:t>
      </w:r>
    </w:p>
    <w:p w14:paraId="57DB62DC">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水质无法稳定达标，瓦埠湖湖体水质2018、2019年水质监测的年均值均为Ⅳ类水质，无法达到Ⅲ类水质目标。此外，对2017-2020年逐月水质分析可知，湖体水质难以逐月稳定达到Ⅲ类水质目标，超标因子主要为总磷和化学需氧量。</w:t>
      </w:r>
    </w:p>
    <w:p w14:paraId="5E4AA390">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宋体" w:cs="Times New Roman"/>
          <w:sz w:val="24"/>
          <w:szCs w:val="24"/>
        </w:rPr>
        <w:drawing>
          <wp:inline distT="0" distB="0" distL="114300" distR="114300">
            <wp:extent cx="4147185" cy="1859915"/>
            <wp:effectExtent l="0" t="0" r="0" b="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29"/>
                    <a:srcRect l="16141" t="19992" r="30669" b="18275"/>
                    <a:stretch>
                      <a:fillRect/>
                    </a:stretch>
                  </pic:blipFill>
                  <pic:spPr>
                    <a:xfrm>
                      <a:off x="0" y="0"/>
                      <a:ext cx="4147185" cy="1859915"/>
                    </a:xfrm>
                    <a:prstGeom prst="rect">
                      <a:avLst/>
                    </a:prstGeom>
                    <a:noFill/>
                    <a:ln>
                      <a:noFill/>
                    </a:ln>
                  </pic:spPr>
                </pic:pic>
              </a:graphicData>
            </a:graphic>
          </wp:inline>
        </w:drawing>
      </w:r>
    </w:p>
    <w:p w14:paraId="55348CEE">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图4-10 瓦埠湖湖断面逐月水质情况</w:t>
      </w:r>
    </w:p>
    <w:p w14:paraId="0D7DCCC8">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6082030" cy="2519680"/>
            <wp:effectExtent l="0" t="0" r="0"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30"/>
                    <a:srcRect l="8853" r="10120" b="13164"/>
                    <a:stretch>
                      <a:fillRect/>
                    </a:stretch>
                  </pic:blipFill>
                  <pic:spPr>
                    <a:xfrm>
                      <a:off x="0" y="0"/>
                      <a:ext cx="6082030" cy="2519680"/>
                    </a:xfrm>
                    <a:prstGeom prst="rect">
                      <a:avLst/>
                    </a:prstGeom>
                    <a:noFill/>
                    <a:ln>
                      <a:noFill/>
                    </a:ln>
                  </pic:spPr>
                </pic:pic>
              </a:graphicData>
            </a:graphic>
          </wp:inline>
        </w:drawing>
      </w:r>
    </w:p>
    <w:p w14:paraId="6959BAE4">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图4-11瓦埠湖断面总磷波动情况</w:t>
      </w:r>
    </w:p>
    <w:p w14:paraId="4546A92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2.湖体呈现轻度富营养化，2017-2019年湖体监测结果显示为轻度富营养化状态。</w:t>
      </w:r>
    </w:p>
    <w:p w14:paraId="23A193A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表4-12 2017-2019年瓦埠水质类别和营养状态表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2"/>
        <w:gridCol w:w="1913"/>
        <w:gridCol w:w="1912"/>
        <w:gridCol w:w="1913"/>
      </w:tblGrid>
      <w:tr w14:paraId="0933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2" w:type="dxa"/>
            <w:noWrap w:val="0"/>
            <w:vAlign w:val="center"/>
          </w:tcPr>
          <w:p w14:paraId="26E6CFF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时间</w:t>
            </w:r>
          </w:p>
        </w:tc>
        <w:tc>
          <w:tcPr>
            <w:tcW w:w="1913" w:type="dxa"/>
            <w:noWrap w:val="0"/>
            <w:vAlign w:val="center"/>
          </w:tcPr>
          <w:p w14:paraId="470DAAC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2017</w:t>
            </w:r>
          </w:p>
        </w:tc>
        <w:tc>
          <w:tcPr>
            <w:tcW w:w="1912" w:type="dxa"/>
            <w:noWrap w:val="0"/>
            <w:vAlign w:val="center"/>
          </w:tcPr>
          <w:p w14:paraId="1BAC3CF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2018</w:t>
            </w:r>
          </w:p>
        </w:tc>
        <w:tc>
          <w:tcPr>
            <w:tcW w:w="1913" w:type="dxa"/>
            <w:noWrap w:val="0"/>
            <w:vAlign w:val="center"/>
          </w:tcPr>
          <w:p w14:paraId="38435B7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2019</w:t>
            </w:r>
          </w:p>
        </w:tc>
      </w:tr>
      <w:tr w14:paraId="6620C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2" w:type="dxa"/>
            <w:noWrap w:val="0"/>
            <w:vAlign w:val="center"/>
          </w:tcPr>
          <w:p w14:paraId="0F8CF4B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水质类别</w:t>
            </w:r>
          </w:p>
        </w:tc>
        <w:tc>
          <w:tcPr>
            <w:tcW w:w="1913" w:type="dxa"/>
            <w:noWrap w:val="0"/>
            <w:vAlign w:val="center"/>
          </w:tcPr>
          <w:p w14:paraId="03AE7C7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Ⅲ类</w:t>
            </w:r>
          </w:p>
        </w:tc>
        <w:tc>
          <w:tcPr>
            <w:tcW w:w="1912" w:type="dxa"/>
            <w:noWrap w:val="0"/>
            <w:vAlign w:val="center"/>
          </w:tcPr>
          <w:p w14:paraId="3BBA4B6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Ⅲ类</w:t>
            </w:r>
          </w:p>
        </w:tc>
        <w:tc>
          <w:tcPr>
            <w:tcW w:w="1913" w:type="dxa"/>
            <w:noWrap w:val="0"/>
            <w:vAlign w:val="center"/>
          </w:tcPr>
          <w:p w14:paraId="6AFB587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Ⅳ类</w:t>
            </w:r>
          </w:p>
        </w:tc>
      </w:tr>
      <w:tr w14:paraId="20F35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12" w:type="dxa"/>
            <w:noWrap w:val="0"/>
            <w:vAlign w:val="center"/>
          </w:tcPr>
          <w:p w14:paraId="2EE469F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富营养化程度</w:t>
            </w:r>
          </w:p>
        </w:tc>
        <w:tc>
          <w:tcPr>
            <w:tcW w:w="1913" w:type="dxa"/>
            <w:noWrap w:val="0"/>
            <w:vAlign w:val="center"/>
          </w:tcPr>
          <w:p w14:paraId="1E53AFE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中营养</w:t>
            </w:r>
          </w:p>
        </w:tc>
        <w:tc>
          <w:tcPr>
            <w:tcW w:w="1912" w:type="dxa"/>
            <w:noWrap w:val="0"/>
            <w:vAlign w:val="center"/>
          </w:tcPr>
          <w:p w14:paraId="27E338F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中营养</w:t>
            </w:r>
          </w:p>
        </w:tc>
        <w:tc>
          <w:tcPr>
            <w:tcW w:w="1913" w:type="dxa"/>
            <w:noWrap w:val="0"/>
            <w:vAlign w:val="center"/>
          </w:tcPr>
          <w:p w14:paraId="5F196272">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轻度富营养</w:t>
            </w:r>
          </w:p>
        </w:tc>
      </w:tr>
    </w:tbl>
    <w:p w14:paraId="16C9E65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3.此外，在“引江济淮”工程实施期间和施工完成后，均会对湖体水质的稳定达标造成一定的风险影响。具体表现：一是工程实施期间，疏浚扰动、各枢纽等的基坑排水、混凝土拌和系统冲洗废水、混凝土养护废水、底泥排泥，影响瓦埠湖断面水质；而施工完成后，瓦埠湖将成为二级航道，一方面船舶运行扰动河底泥沙，影响水质稳定达标；另一方往来船舶排放生活污水、发生溢油或运输品泄漏等均对湖体水质稳定达标造成影响。二是引江济淮工程江淮沟通段东津渡大桥附近为平山头水厂、寿县自来水厂饮用水水源地取水口，施工过程中饮用水安全存在隐患。</w:t>
      </w:r>
    </w:p>
    <w:p w14:paraId="38BF6E7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水生态：瓦埠湖汇水范围湖泊岸线缺乏统一管理，人为干扰影响较大，侵占敏感生态空间，导致河湖生物完整性下降。</w:t>
      </w:r>
    </w:p>
    <w:p w14:paraId="5C49844E">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（2）成因分析</w:t>
      </w:r>
    </w:p>
    <w:p w14:paraId="7A08195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1）水环境</w:t>
      </w:r>
    </w:p>
    <w:p w14:paraId="51E164C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成因分析：①工业污染，瓦埠湖汇水内仍存在少量工业污染，主要是由于治污设施不完善，目前淮南市汇水范围内仍存在8个排污口，详情见下表。</w:t>
      </w:r>
    </w:p>
    <w:p w14:paraId="538A7A6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表4-13 瓦埠湖入湖排污口统计表</w:t>
      </w:r>
    </w:p>
    <w:tbl>
      <w:tblPr>
        <w:tblStyle w:val="14"/>
        <w:tblW w:w="8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3397"/>
        <w:gridCol w:w="1139"/>
        <w:gridCol w:w="2835"/>
      </w:tblGrid>
      <w:tr w14:paraId="3682C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blHeader/>
          <w:jc w:val="center"/>
        </w:trPr>
        <w:tc>
          <w:tcPr>
            <w:tcW w:w="709" w:type="dxa"/>
            <w:noWrap w:val="0"/>
            <w:vAlign w:val="center"/>
          </w:tcPr>
          <w:p w14:paraId="519B52E1">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序号</w:t>
            </w:r>
          </w:p>
        </w:tc>
        <w:tc>
          <w:tcPr>
            <w:tcW w:w="3397" w:type="dxa"/>
            <w:noWrap w:val="0"/>
            <w:vAlign w:val="center"/>
          </w:tcPr>
          <w:p w14:paraId="444187F6">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排污口名称</w:t>
            </w:r>
          </w:p>
        </w:tc>
        <w:tc>
          <w:tcPr>
            <w:tcW w:w="1139" w:type="dxa"/>
            <w:noWrap w:val="0"/>
            <w:vAlign w:val="center"/>
          </w:tcPr>
          <w:p w14:paraId="01C3F22A">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污水分类</w:t>
            </w:r>
          </w:p>
        </w:tc>
        <w:tc>
          <w:tcPr>
            <w:tcW w:w="2835" w:type="dxa"/>
            <w:noWrap w:val="0"/>
            <w:vAlign w:val="center"/>
          </w:tcPr>
          <w:p w14:paraId="0FAEE91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排污单位</w:t>
            </w:r>
          </w:p>
        </w:tc>
      </w:tr>
      <w:tr w14:paraId="0D14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09" w:type="dxa"/>
            <w:noWrap w:val="0"/>
            <w:vAlign w:val="center"/>
          </w:tcPr>
          <w:p w14:paraId="28D9A85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w:t>
            </w:r>
          </w:p>
        </w:tc>
        <w:tc>
          <w:tcPr>
            <w:tcW w:w="3397" w:type="dxa"/>
            <w:noWrap w:val="0"/>
            <w:vAlign w:val="center"/>
          </w:tcPr>
          <w:p w14:paraId="6E43E4F6">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寿县污水处理厂混合入河排污口</w:t>
            </w:r>
          </w:p>
        </w:tc>
        <w:tc>
          <w:tcPr>
            <w:tcW w:w="1139" w:type="dxa"/>
            <w:noWrap w:val="0"/>
            <w:vAlign w:val="center"/>
          </w:tcPr>
          <w:p w14:paraId="028F390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混合</w:t>
            </w:r>
          </w:p>
        </w:tc>
        <w:tc>
          <w:tcPr>
            <w:tcW w:w="2835" w:type="dxa"/>
            <w:noWrap w:val="0"/>
            <w:vAlign w:val="center"/>
          </w:tcPr>
          <w:p w14:paraId="1FA08912">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lang w:bidi="ar"/>
              </w:rPr>
              <w:t>城区生活污水</w:t>
            </w:r>
          </w:p>
        </w:tc>
      </w:tr>
      <w:tr w14:paraId="5739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09" w:type="dxa"/>
            <w:noWrap w:val="0"/>
            <w:vAlign w:val="center"/>
          </w:tcPr>
          <w:p w14:paraId="47D7E129">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2</w:t>
            </w:r>
          </w:p>
        </w:tc>
        <w:tc>
          <w:tcPr>
            <w:tcW w:w="3397" w:type="dxa"/>
            <w:noWrap w:val="0"/>
            <w:vAlign w:val="center"/>
          </w:tcPr>
          <w:p w14:paraId="6CB9407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szCs w:val="21"/>
                <w:lang w:bidi="ar"/>
              </w:rPr>
              <w:t>寿县八公山豆制品有限公司工业入河排污口</w:t>
            </w:r>
          </w:p>
        </w:tc>
        <w:tc>
          <w:tcPr>
            <w:tcW w:w="1139" w:type="dxa"/>
            <w:noWrap w:val="0"/>
            <w:vAlign w:val="center"/>
          </w:tcPr>
          <w:p w14:paraId="0F04642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工业</w:t>
            </w:r>
          </w:p>
        </w:tc>
        <w:tc>
          <w:tcPr>
            <w:tcW w:w="2835" w:type="dxa"/>
            <w:noWrap w:val="0"/>
            <w:vAlign w:val="center"/>
          </w:tcPr>
          <w:p w14:paraId="67BA0D98">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lang w:bidi="ar"/>
              </w:rPr>
              <w:t>安徽省寿县八公山豆制品有限公司</w:t>
            </w:r>
          </w:p>
        </w:tc>
      </w:tr>
      <w:tr w14:paraId="5D57B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09" w:type="dxa"/>
            <w:noWrap w:val="0"/>
            <w:vAlign w:val="center"/>
          </w:tcPr>
          <w:p w14:paraId="28AEFB45">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3</w:t>
            </w:r>
          </w:p>
        </w:tc>
        <w:tc>
          <w:tcPr>
            <w:tcW w:w="3397" w:type="dxa"/>
            <w:noWrap w:val="0"/>
            <w:vAlign w:val="center"/>
          </w:tcPr>
          <w:p w14:paraId="50AFE45A">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钰兴医材有限公司工业入河排污口</w:t>
            </w:r>
          </w:p>
        </w:tc>
        <w:tc>
          <w:tcPr>
            <w:tcW w:w="1139" w:type="dxa"/>
            <w:noWrap w:val="0"/>
            <w:vAlign w:val="center"/>
          </w:tcPr>
          <w:p w14:paraId="2B5467D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rPr>
              <w:t>工业</w:t>
            </w:r>
          </w:p>
        </w:tc>
        <w:tc>
          <w:tcPr>
            <w:tcW w:w="2835" w:type="dxa"/>
            <w:noWrap w:val="0"/>
            <w:vAlign w:val="center"/>
          </w:tcPr>
          <w:p w14:paraId="34032AB0">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钰兴医材有限公司工业</w:t>
            </w:r>
          </w:p>
        </w:tc>
      </w:tr>
      <w:tr w14:paraId="6E3C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jc w:val="center"/>
        </w:trPr>
        <w:tc>
          <w:tcPr>
            <w:tcW w:w="709" w:type="dxa"/>
            <w:noWrap w:val="0"/>
            <w:vAlign w:val="center"/>
          </w:tcPr>
          <w:p w14:paraId="3865A3C7">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4</w:t>
            </w:r>
          </w:p>
        </w:tc>
        <w:tc>
          <w:tcPr>
            <w:tcW w:w="3397" w:type="dxa"/>
            <w:noWrap w:val="0"/>
            <w:vAlign w:val="center"/>
          </w:tcPr>
          <w:p w14:paraId="366CCBD9">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安徽乾元管业有限公司</w:t>
            </w:r>
          </w:p>
        </w:tc>
        <w:tc>
          <w:tcPr>
            <w:tcW w:w="1139" w:type="dxa"/>
            <w:noWrap w:val="0"/>
            <w:vAlign w:val="center"/>
          </w:tcPr>
          <w:p w14:paraId="61FA0A26">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rPr>
              <w:t>工业</w:t>
            </w:r>
          </w:p>
        </w:tc>
        <w:tc>
          <w:tcPr>
            <w:tcW w:w="2835" w:type="dxa"/>
            <w:noWrap w:val="0"/>
            <w:vAlign w:val="center"/>
          </w:tcPr>
          <w:p w14:paraId="0DD1F70F">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安徽乾元管业有限公司</w:t>
            </w:r>
          </w:p>
        </w:tc>
      </w:tr>
      <w:tr w14:paraId="276F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709" w:type="dxa"/>
            <w:noWrap w:val="0"/>
            <w:vAlign w:val="center"/>
          </w:tcPr>
          <w:p w14:paraId="28072770">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5</w:t>
            </w:r>
          </w:p>
        </w:tc>
        <w:tc>
          <w:tcPr>
            <w:tcW w:w="3397" w:type="dxa"/>
            <w:noWrap w:val="0"/>
            <w:vAlign w:val="center"/>
          </w:tcPr>
          <w:p w14:paraId="2BFD297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工业入河排污口</w:t>
            </w:r>
          </w:p>
        </w:tc>
        <w:tc>
          <w:tcPr>
            <w:tcW w:w="1139" w:type="dxa"/>
            <w:noWrap w:val="0"/>
            <w:vAlign w:val="center"/>
          </w:tcPr>
          <w:p w14:paraId="6C17A5EB">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rPr>
              <w:t>生活</w:t>
            </w:r>
          </w:p>
        </w:tc>
        <w:tc>
          <w:tcPr>
            <w:tcW w:w="2835" w:type="dxa"/>
            <w:noWrap w:val="0"/>
            <w:vAlign w:val="center"/>
          </w:tcPr>
          <w:p w14:paraId="4C8B1B07">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安丰镇生活污水</w:t>
            </w:r>
          </w:p>
        </w:tc>
      </w:tr>
      <w:tr w14:paraId="35216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709" w:type="dxa"/>
            <w:noWrap w:val="0"/>
            <w:vAlign w:val="center"/>
          </w:tcPr>
          <w:p w14:paraId="0D260FA5">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6</w:t>
            </w:r>
          </w:p>
        </w:tc>
        <w:tc>
          <w:tcPr>
            <w:tcW w:w="3397" w:type="dxa"/>
            <w:noWrap w:val="0"/>
            <w:vAlign w:val="center"/>
          </w:tcPr>
          <w:p w14:paraId="4784E87A">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安丰镇污水处理厂混合入河排污口</w:t>
            </w:r>
          </w:p>
        </w:tc>
        <w:tc>
          <w:tcPr>
            <w:tcW w:w="1139" w:type="dxa"/>
            <w:noWrap w:val="0"/>
            <w:vAlign w:val="center"/>
          </w:tcPr>
          <w:p w14:paraId="6801B6E7">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rPr>
              <w:t>生活</w:t>
            </w:r>
          </w:p>
        </w:tc>
        <w:tc>
          <w:tcPr>
            <w:tcW w:w="2835" w:type="dxa"/>
            <w:noWrap w:val="0"/>
            <w:vAlign w:val="center"/>
          </w:tcPr>
          <w:p w14:paraId="2CC7E831">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炎刘镇生活污水</w:t>
            </w:r>
          </w:p>
        </w:tc>
      </w:tr>
      <w:tr w14:paraId="316F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709" w:type="dxa"/>
            <w:noWrap w:val="0"/>
            <w:vAlign w:val="center"/>
          </w:tcPr>
          <w:p w14:paraId="3B2D9A09">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w:t>
            </w:r>
          </w:p>
        </w:tc>
        <w:tc>
          <w:tcPr>
            <w:tcW w:w="3397" w:type="dxa"/>
            <w:noWrap w:val="0"/>
            <w:vAlign w:val="center"/>
          </w:tcPr>
          <w:p w14:paraId="141591B4">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炎刘镇污水处理厂混合入河排污口</w:t>
            </w:r>
          </w:p>
        </w:tc>
        <w:tc>
          <w:tcPr>
            <w:tcW w:w="1139" w:type="dxa"/>
            <w:noWrap w:val="0"/>
            <w:vAlign w:val="center"/>
          </w:tcPr>
          <w:p w14:paraId="5FEA0F58">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rPr>
              <w:t>工业</w:t>
            </w:r>
          </w:p>
        </w:tc>
        <w:tc>
          <w:tcPr>
            <w:tcW w:w="2835" w:type="dxa"/>
            <w:noWrap w:val="0"/>
            <w:vAlign w:val="center"/>
          </w:tcPr>
          <w:p w14:paraId="57142CFB">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安徽金源食品有限公司</w:t>
            </w:r>
          </w:p>
        </w:tc>
      </w:tr>
      <w:tr w14:paraId="59E73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09" w:type="dxa"/>
            <w:noWrap w:val="0"/>
            <w:vAlign w:val="center"/>
          </w:tcPr>
          <w:p w14:paraId="6C2E3261">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8</w:t>
            </w:r>
          </w:p>
        </w:tc>
        <w:tc>
          <w:tcPr>
            <w:tcW w:w="3397" w:type="dxa"/>
            <w:noWrap w:val="0"/>
            <w:vAlign w:val="center"/>
          </w:tcPr>
          <w:p w14:paraId="5AB4E45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安徽金源食品有限公司工业入河排污口</w:t>
            </w:r>
          </w:p>
        </w:tc>
        <w:tc>
          <w:tcPr>
            <w:tcW w:w="1139" w:type="dxa"/>
            <w:noWrap w:val="0"/>
            <w:vAlign w:val="center"/>
          </w:tcPr>
          <w:p w14:paraId="1953E6A3">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rPr>
              <w:t>工业</w:t>
            </w:r>
          </w:p>
        </w:tc>
        <w:tc>
          <w:tcPr>
            <w:tcW w:w="2835" w:type="dxa"/>
            <w:noWrap w:val="0"/>
            <w:vAlign w:val="center"/>
          </w:tcPr>
          <w:p w14:paraId="174DF4F3">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lang w:bidi="ar"/>
              </w:rPr>
            </w:pPr>
            <w:r>
              <w:rPr>
                <w:rFonts w:hint="default" w:ascii="Times New Roman" w:hAnsi="Times New Roman" w:eastAsia="方正仿宋_GBK" w:cs="Times New Roman"/>
              </w:rPr>
              <w:t>安徽如今食品有限公司</w:t>
            </w:r>
          </w:p>
        </w:tc>
      </w:tr>
    </w:tbl>
    <w:p w14:paraId="59E5CA6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根据《全国水环境容量核定指南》中污染源调查方法介绍，并结合流域具体情况，可知瓦埠湖工业源产生的TP、TN和CODMn年入湖量分别为：324.4t/a、0.285t/a、1057.4t/a。</w:t>
      </w:r>
    </w:p>
    <w:p w14:paraId="59679CD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②乡镇基础设施建设短板突出，导致生活污水直排问题突出。部分老旧小区雨污未能分流、污水处理厂处理能力不够等，此外，瓦埠湖流域内居民与湖区渔民生活污水的排放和流域生活污水处理设施缺乏也是瓦埠湖湖区和入湖河流水质污染的一大原因。</w:t>
      </w:r>
    </w:p>
    <w:p w14:paraId="0DBCC3C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表4-14 瓦埠湖生活源污染排放统计</w:t>
      </w:r>
    </w:p>
    <w:tbl>
      <w:tblPr>
        <w:tblStyle w:val="13"/>
        <w:tblW w:w="6057" w:type="dxa"/>
        <w:jc w:val="center"/>
        <w:tblLayout w:type="autofit"/>
        <w:tblCellMar>
          <w:top w:w="0" w:type="dxa"/>
          <w:left w:w="108" w:type="dxa"/>
          <w:bottom w:w="0" w:type="dxa"/>
          <w:right w:w="108" w:type="dxa"/>
        </w:tblCellMar>
      </w:tblPr>
      <w:tblGrid>
        <w:gridCol w:w="1843"/>
        <w:gridCol w:w="1094"/>
        <w:gridCol w:w="1040"/>
        <w:gridCol w:w="1040"/>
        <w:gridCol w:w="1040"/>
      </w:tblGrid>
      <w:tr w14:paraId="265AE07C">
        <w:tblPrEx>
          <w:tblCellMar>
            <w:top w:w="0" w:type="dxa"/>
            <w:left w:w="108" w:type="dxa"/>
            <w:bottom w:w="0" w:type="dxa"/>
            <w:right w:w="108" w:type="dxa"/>
          </w:tblCellMar>
        </w:tblPrEx>
        <w:trPr>
          <w:trHeight w:val="280" w:hRule="atLeast"/>
          <w:tblHeader/>
          <w:jc w:val="center"/>
        </w:trPr>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73867C3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乡镇名称</w:t>
            </w:r>
          </w:p>
        </w:tc>
        <w:tc>
          <w:tcPr>
            <w:tcW w:w="4214" w:type="dxa"/>
            <w:gridSpan w:val="4"/>
            <w:tcBorders>
              <w:top w:val="single" w:color="auto" w:sz="4" w:space="0"/>
              <w:left w:val="nil"/>
              <w:bottom w:val="single" w:color="auto" w:sz="4" w:space="0"/>
              <w:right w:val="single" w:color="auto" w:sz="4" w:space="0"/>
            </w:tcBorders>
            <w:noWrap w:val="0"/>
            <w:vAlign w:val="center"/>
          </w:tcPr>
          <w:p w14:paraId="636A6E5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污染物排放量（t/a）</w:t>
            </w:r>
          </w:p>
        </w:tc>
      </w:tr>
      <w:tr w14:paraId="3381514A">
        <w:tblPrEx>
          <w:tblCellMar>
            <w:top w:w="0" w:type="dxa"/>
            <w:left w:w="108" w:type="dxa"/>
            <w:bottom w:w="0" w:type="dxa"/>
            <w:right w:w="108" w:type="dxa"/>
          </w:tblCellMar>
        </w:tblPrEx>
        <w:trPr>
          <w:trHeight w:val="280" w:hRule="atLeast"/>
          <w:tblHeader/>
          <w:jc w:val="center"/>
        </w:trPr>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2B54B753">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b/>
                <w:bCs/>
                <w:color w:val="000000"/>
                <w:kern w:val="0"/>
                <w:szCs w:val="21"/>
              </w:rPr>
            </w:pPr>
          </w:p>
        </w:tc>
        <w:tc>
          <w:tcPr>
            <w:tcW w:w="1094" w:type="dxa"/>
            <w:tcBorders>
              <w:top w:val="nil"/>
              <w:left w:val="nil"/>
              <w:bottom w:val="single" w:color="auto" w:sz="4" w:space="0"/>
              <w:right w:val="single" w:color="auto" w:sz="4" w:space="0"/>
            </w:tcBorders>
            <w:noWrap w:val="0"/>
            <w:vAlign w:val="center"/>
          </w:tcPr>
          <w:p w14:paraId="77B05C7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COD</w:t>
            </w:r>
          </w:p>
        </w:tc>
        <w:tc>
          <w:tcPr>
            <w:tcW w:w="1040" w:type="dxa"/>
            <w:tcBorders>
              <w:top w:val="nil"/>
              <w:left w:val="nil"/>
              <w:bottom w:val="single" w:color="auto" w:sz="4" w:space="0"/>
              <w:right w:val="single" w:color="auto" w:sz="4" w:space="0"/>
            </w:tcBorders>
            <w:noWrap w:val="0"/>
            <w:vAlign w:val="center"/>
          </w:tcPr>
          <w:p w14:paraId="733AE7D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氨氮</w:t>
            </w:r>
          </w:p>
        </w:tc>
        <w:tc>
          <w:tcPr>
            <w:tcW w:w="1040" w:type="dxa"/>
            <w:tcBorders>
              <w:top w:val="nil"/>
              <w:left w:val="nil"/>
              <w:bottom w:val="single" w:color="auto" w:sz="4" w:space="0"/>
              <w:right w:val="single" w:color="auto" w:sz="4" w:space="0"/>
            </w:tcBorders>
            <w:noWrap w:val="0"/>
            <w:vAlign w:val="center"/>
          </w:tcPr>
          <w:p w14:paraId="2A6D95F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总氮</w:t>
            </w:r>
          </w:p>
        </w:tc>
        <w:tc>
          <w:tcPr>
            <w:tcW w:w="1040" w:type="dxa"/>
            <w:tcBorders>
              <w:top w:val="nil"/>
              <w:left w:val="nil"/>
              <w:bottom w:val="single" w:color="auto" w:sz="4" w:space="0"/>
              <w:right w:val="single" w:color="auto" w:sz="4" w:space="0"/>
            </w:tcBorders>
            <w:noWrap w:val="0"/>
            <w:vAlign w:val="center"/>
          </w:tcPr>
          <w:p w14:paraId="732C2F9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总磷</w:t>
            </w:r>
          </w:p>
        </w:tc>
      </w:tr>
      <w:tr w14:paraId="6406CB43">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4E4205C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安丰塘镇</w:t>
            </w:r>
          </w:p>
        </w:tc>
        <w:tc>
          <w:tcPr>
            <w:tcW w:w="1094" w:type="dxa"/>
            <w:tcBorders>
              <w:top w:val="nil"/>
              <w:left w:val="nil"/>
              <w:bottom w:val="single" w:color="auto" w:sz="4" w:space="0"/>
              <w:right w:val="single" w:color="auto" w:sz="4" w:space="0"/>
            </w:tcBorders>
            <w:noWrap w:val="0"/>
            <w:vAlign w:val="center"/>
          </w:tcPr>
          <w:p w14:paraId="283D786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551.17</w:t>
            </w:r>
          </w:p>
        </w:tc>
        <w:tc>
          <w:tcPr>
            <w:tcW w:w="1040" w:type="dxa"/>
            <w:tcBorders>
              <w:top w:val="nil"/>
              <w:left w:val="nil"/>
              <w:bottom w:val="single" w:color="auto" w:sz="4" w:space="0"/>
              <w:right w:val="single" w:color="auto" w:sz="4" w:space="0"/>
            </w:tcBorders>
            <w:noWrap w:val="0"/>
            <w:vAlign w:val="center"/>
          </w:tcPr>
          <w:p w14:paraId="4B412DE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82.68</w:t>
            </w:r>
          </w:p>
        </w:tc>
        <w:tc>
          <w:tcPr>
            <w:tcW w:w="1040" w:type="dxa"/>
            <w:tcBorders>
              <w:top w:val="nil"/>
              <w:left w:val="nil"/>
              <w:bottom w:val="single" w:color="auto" w:sz="4" w:space="0"/>
              <w:right w:val="single" w:color="auto" w:sz="4" w:space="0"/>
            </w:tcBorders>
            <w:noWrap w:val="0"/>
            <w:vAlign w:val="center"/>
          </w:tcPr>
          <w:p w14:paraId="4C1EBB0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128.61</w:t>
            </w:r>
          </w:p>
        </w:tc>
        <w:tc>
          <w:tcPr>
            <w:tcW w:w="1040" w:type="dxa"/>
            <w:tcBorders>
              <w:top w:val="nil"/>
              <w:left w:val="nil"/>
              <w:bottom w:val="single" w:color="auto" w:sz="4" w:space="0"/>
              <w:right w:val="single" w:color="auto" w:sz="4" w:space="0"/>
            </w:tcBorders>
            <w:noWrap w:val="0"/>
            <w:vAlign w:val="center"/>
          </w:tcPr>
          <w:p w14:paraId="3EA8EB7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5.51</w:t>
            </w:r>
          </w:p>
        </w:tc>
      </w:tr>
      <w:tr w14:paraId="6F2C79D7">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6A0046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堰 口 镇</w:t>
            </w:r>
          </w:p>
        </w:tc>
        <w:tc>
          <w:tcPr>
            <w:tcW w:w="1094" w:type="dxa"/>
            <w:tcBorders>
              <w:top w:val="nil"/>
              <w:left w:val="nil"/>
              <w:bottom w:val="single" w:color="auto" w:sz="4" w:space="0"/>
              <w:right w:val="single" w:color="auto" w:sz="4" w:space="0"/>
            </w:tcBorders>
            <w:noWrap w:val="0"/>
            <w:vAlign w:val="center"/>
          </w:tcPr>
          <w:p w14:paraId="41B6857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708.76</w:t>
            </w:r>
          </w:p>
        </w:tc>
        <w:tc>
          <w:tcPr>
            <w:tcW w:w="1040" w:type="dxa"/>
            <w:tcBorders>
              <w:top w:val="nil"/>
              <w:left w:val="nil"/>
              <w:bottom w:val="single" w:color="auto" w:sz="4" w:space="0"/>
              <w:right w:val="single" w:color="auto" w:sz="4" w:space="0"/>
            </w:tcBorders>
            <w:noWrap w:val="0"/>
            <w:vAlign w:val="center"/>
          </w:tcPr>
          <w:p w14:paraId="02E7252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106.31</w:t>
            </w:r>
          </w:p>
        </w:tc>
        <w:tc>
          <w:tcPr>
            <w:tcW w:w="1040" w:type="dxa"/>
            <w:tcBorders>
              <w:top w:val="nil"/>
              <w:left w:val="nil"/>
              <w:bottom w:val="single" w:color="auto" w:sz="4" w:space="0"/>
              <w:right w:val="single" w:color="auto" w:sz="4" w:space="0"/>
            </w:tcBorders>
            <w:noWrap w:val="0"/>
            <w:vAlign w:val="center"/>
          </w:tcPr>
          <w:p w14:paraId="2AEFF87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165.37</w:t>
            </w:r>
          </w:p>
        </w:tc>
        <w:tc>
          <w:tcPr>
            <w:tcW w:w="1040" w:type="dxa"/>
            <w:tcBorders>
              <w:top w:val="nil"/>
              <w:left w:val="nil"/>
              <w:bottom w:val="single" w:color="auto" w:sz="4" w:space="0"/>
              <w:right w:val="single" w:color="auto" w:sz="4" w:space="0"/>
            </w:tcBorders>
            <w:noWrap w:val="0"/>
            <w:vAlign w:val="center"/>
          </w:tcPr>
          <w:p w14:paraId="5EC1252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7.09</w:t>
            </w:r>
          </w:p>
        </w:tc>
      </w:tr>
      <w:tr w14:paraId="771B67B1">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69EB854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保 义 镇</w:t>
            </w:r>
          </w:p>
        </w:tc>
        <w:tc>
          <w:tcPr>
            <w:tcW w:w="1094" w:type="dxa"/>
            <w:tcBorders>
              <w:top w:val="nil"/>
              <w:left w:val="nil"/>
              <w:bottom w:val="single" w:color="auto" w:sz="4" w:space="0"/>
              <w:right w:val="single" w:color="auto" w:sz="4" w:space="0"/>
            </w:tcBorders>
            <w:noWrap w:val="0"/>
            <w:vAlign w:val="center"/>
          </w:tcPr>
          <w:p w14:paraId="2579DD2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717.85</w:t>
            </w:r>
          </w:p>
        </w:tc>
        <w:tc>
          <w:tcPr>
            <w:tcW w:w="1040" w:type="dxa"/>
            <w:tcBorders>
              <w:top w:val="nil"/>
              <w:left w:val="nil"/>
              <w:bottom w:val="single" w:color="auto" w:sz="4" w:space="0"/>
              <w:right w:val="single" w:color="auto" w:sz="4" w:space="0"/>
            </w:tcBorders>
            <w:noWrap w:val="0"/>
            <w:vAlign w:val="center"/>
          </w:tcPr>
          <w:p w14:paraId="4C6C859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107.67</w:t>
            </w:r>
          </w:p>
        </w:tc>
        <w:tc>
          <w:tcPr>
            <w:tcW w:w="1040" w:type="dxa"/>
            <w:tcBorders>
              <w:top w:val="nil"/>
              <w:left w:val="nil"/>
              <w:bottom w:val="single" w:color="auto" w:sz="4" w:space="0"/>
              <w:right w:val="single" w:color="auto" w:sz="4" w:space="0"/>
            </w:tcBorders>
            <w:noWrap w:val="0"/>
            <w:vAlign w:val="center"/>
          </w:tcPr>
          <w:p w14:paraId="4A6782A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167.5</w:t>
            </w:r>
          </w:p>
        </w:tc>
        <w:tc>
          <w:tcPr>
            <w:tcW w:w="1040" w:type="dxa"/>
            <w:tcBorders>
              <w:top w:val="nil"/>
              <w:left w:val="nil"/>
              <w:bottom w:val="single" w:color="auto" w:sz="4" w:space="0"/>
              <w:right w:val="single" w:color="auto" w:sz="4" w:space="0"/>
            </w:tcBorders>
            <w:noWrap w:val="0"/>
            <w:vAlign w:val="center"/>
          </w:tcPr>
          <w:p w14:paraId="1E2F0A8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7.18</w:t>
            </w:r>
          </w:p>
        </w:tc>
      </w:tr>
      <w:tr w14:paraId="56638EF2">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26FE66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安 丰 镇</w:t>
            </w:r>
          </w:p>
        </w:tc>
        <w:tc>
          <w:tcPr>
            <w:tcW w:w="1094" w:type="dxa"/>
            <w:tcBorders>
              <w:top w:val="nil"/>
              <w:left w:val="nil"/>
              <w:bottom w:val="single" w:color="auto" w:sz="4" w:space="0"/>
              <w:right w:val="single" w:color="auto" w:sz="4" w:space="0"/>
            </w:tcBorders>
            <w:noWrap w:val="0"/>
            <w:vAlign w:val="center"/>
          </w:tcPr>
          <w:p w14:paraId="787566B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911.6</w:t>
            </w:r>
          </w:p>
        </w:tc>
        <w:tc>
          <w:tcPr>
            <w:tcW w:w="1040" w:type="dxa"/>
            <w:tcBorders>
              <w:top w:val="nil"/>
              <w:left w:val="nil"/>
              <w:bottom w:val="single" w:color="auto" w:sz="4" w:space="0"/>
              <w:right w:val="single" w:color="auto" w:sz="4" w:space="0"/>
            </w:tcBorders>
            <w:noWrap w:val="0"/>
            <w:vAlign w:val="center"/>
          </w:tcPr>
          <w:p w14:paraId="59C0C55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136.75</w:t>
            </w:r>
          </w:p>
        </w:tc>
        <w:tc>
          <w:tcPr>
            <w:tcW w:w="1040" w:type="dxa"/>
            <w:tcBorders>
              <w:top w:val="nil"/>
              <w:left w:val="nil"/>
              <w:bottom w:val="single" w:color="auto" w:sz="4" w:space="0"/>
              <w:right w:val="single" w:color="auto" w:sz="4" w:space="0"/>
            </w:tcBorders>
            <w:noWrap w:val="0"/>
            <w:vAlign w:val="center"/>
          </w:tcPr>
          <w:p w14:paraId="7065643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212.7</w:t>
            </w:r>
          </w:p>
        </w:tc>
        <w:tc>
          <w:tcPr>
            <w:tcW w:w="1040" w:type="dxa"/>
            <w:tcBorders>
              <w:top w:val="nil"/>
              <w:left w:val="nil"/>
              <w:bottom w:val="single" w:color="auto" w:sz="4" w:space="0"/>
              <w:right w:val="single" w:color="auto" w:sz="4" w:space="0"/>
            </w:tcBorders>
            <w:noWrap w:val="0"/>
            <w:vAlign w:val="center"/>
          </w:tcPr>
          <w:p w14:paraId="74CF968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9.11</w:t>
            </w:r>
          </w:p>
        </w:tc>
      </w:tr>
      <w:tr w14:paraId="7F3D6653">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5217ABC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众 兴 镇</w:t>
            </w:r>
          </w:p>
        </w:tc>
        <w:tc>
          <w:tcPr>
            <w:tcW w:w="1094" w:type="dxa"/>
            <w:tcBorders>
              <w:top w:val="nil"/>
              <w:left w:val="nil"/>
              <w:bottom w:val="single" w:color="auto" w:sz="4" w:space="0"/>
              <w:right w:val="single" w:color="auto" w:sz="4" w:space="0"/>
            </w:tcBorders>
            <w:noWrap w:val="0"/>
            <w:vAlign w:val="center"/>
          </w:tcPr>
          <w:p w14:paraId="00966D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621.73</w:t>
            </w:r>
          </w:p>
        </w:tc>
        <w:tc>
          <w:tcPr>
            <w:tcW w:w="1040" w:type="dxa"/>
            <w:tcBorders>
              <w:top w:val="nil"/>
              <w:left w:val="nil"/>
              <w:bottom w:val="single" w:color="auto" w:sz="4" w:space="0"/>
              <w:right w:val="single" w:color="auto" w:sz="4" w:space="0"/>
            </w:tcBorders>
            <w:noWrap w:val="0"/>
            <w:vAlign w:val="center"/>
          </w:tcPr>
          <w:p w14:paraId="7731D38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93.26</w:t>
            </w:r>
          </w:p>
        </w:tc>
        <w:tc>
          <w:tcPr>
            <w:tcW w:w="1040" w:type="dxa"/>
            <w:tcBorders>
              <w:top w:val="nil"/>
              <w:left w:val="nil"/>
              <w:bottom w:val="single" w:color="auto" w:sz="4" w:space="0"/>
              <w:right w:val="single" w:color="auto" w:sz="4" w:space="0"/>
            </w:tcBorders>
            <w:noWrap w:val="0"/>
            <w:vAlign w:val="center"/>
          </w:tcPr>
          <w:p w14:paraId="655BCE3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145.07</w:t>
            </w:r>
          </w:p>
        </w:tc>
        <w:tc>
          <w:tcPr>
            <w:tcW w:w="1040" w:type="dxa"/>
            <w:tcBorders>
              <w:top w:val="nil"/>
              <w:left w:val="nil"/>
              <w:bottom w:val="single" w:color="auto" w:sz="4" w:space="0"/>
              <w:right w:val="single" w:color="auto" w:sz="4" w:space="0"/>
            </w:tcBorders>
            <w:noWrap w:val="0"/>
            <w:vAlign w:val="center"/>
          </w:tcPr>
          <w:p w14:paraId="5993A9F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6.22</w:t>
            </w:r>
          </w:p>
        </w:tc>
      </w:tr>
      <w:tr w14:paraId="26685598">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4C45C5E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双庙集镇</w:t>
            </w:r>
          </w:p>
        </w:tc>
        <w:tc>
          <w:tcPr>
            <w:tcW w:w="1094" w:type="dxa"/>
            <w:tcBorders>
              <w:top w:val="nil"/>
              <w:left w:val="nil"/>
              <w:bottom w:val="single" w:color="auto" w:sz="4" w:space="0"/>
              <w:right w:val="single" w:color="auto" w:sz="4" w:space="0"/>
            </w:tcBorders>
            <w:noWrap w:val="0"/>
            <w:vAlign w:val="center"/>
          </w:tcPr>
          <w:p w14:paraId="7A863E9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360.04</w:t>
            </w:r>
          </w:p>
        </w:tc>
        <w:tc>
          <w:tcPr>
            <w:tcW w:w="1040" w:type="dxa"/>
            <w:tcBorders>
              <w:top w:val="nil"/>
              <w:left w:val="nil"/>
              <w:bottom w:val="single" w:color="auto" w:sz="4" w:space="0"/>
              <w:right w:val="single" w:color="auto" w:sz="4" w:space="0"/>
            </w:tcBorders>
            <w:noWrap w:val="0"/>
            <w:vAlign w:val="center"/>
          </w:tcPr>
          <w:p w14:paraId="15F9A02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54</w:t>
            </w:r>
          </w:p>
        </w:tc>
        <w:tc>
          <w:tcPr>
            <w:tcW w:w="1040" w:type="dxa"/>
            <w:tcBorders>
              <w:top w:val="nil"/>
              <w:left w:val="nil"/>
              <w:bottom w:val="single" w:color="auto" w:sz="4" w:space="0"/>
              <w:right w:val="single" w:color="auto" w:sz="4" w:space="0"/>
            </w:tcBorders>
            <w:noWrap w:val="0"/>
            <w:vAlign w:val="center"/>
          </w:tcPr>
          <w:p w14:paraId="2D07691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84.01</w:t>
            </w:r>
          </w:p>
        </w:tc>
        <w:tc>
          <w:tcPr>
            <w:tcW w:w="1040" w:type="dxa"/>
            <w:tcBorders>
              <w:top w:val="nil"/>
              <w:left w:val="nil"/>
              <w:bottom w:val="single" w:color="auto" w:sz="4" w:space="0"/>
              <w:right w:val="single" w:color="auto" w:sz="4" w:space="0"/>
            </w:tcBorders>
            <w:noWrap w:val="0"/>
            <w:vAlign w:val="center"/>
          </w:tcPr>
          <w:p w14:paraId="330A525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3.6</w:t>
            </w:r>
          </w:p>
        </w:tc>
      </w:tr>
      <w:tr w14:paraId="0218B251">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6182E27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小 甸 镇</w:t>
            </w:r>
          </w:p>
        </w:tc>
        <w:tc>
          <w:tcPr>
            <w:tcW w:w="1094" w:type="dxa"/>
            <w:tcBorders>
              <w:top w:val="nil"/>
              <w:left w:val="nil"/>
              <w:bottom w:val="single" w:color="auto" w:sz="4" w:space="0"/>
              <w:right w:val="single" w:color="auto" w:sz="4" w:space="0"/>
            </w:tcBorders>
            <w:noWrap w:val="0"/>
            <w:vAlign w:val="center"/>
          </w:tcPr>
          <w:p w14:paraId="397D74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739.26</w:t>
            </w:r>
          </w:p>
        </w:tc>
        <w:tc>
          <w:tcPr>
            <w:tcW w:w="1040" w:type="dxa"/>
            <w:tcBorders>
              <w:top w:val="nil"/>
              <w:left w:val="nil"/>
              <w:bottom w:val="single" w:color="auto" w:sz="4" w:space="0"/>
              <w:right w:val="single" w:color="auto" w:sz="4" w:space="0"/>
            </w:tcBorders>
            <w:noWrap w:val="0"/>
            <w:vAlign w:val="center"/>
          </w:tcPr>
          <w:p w14:paraId="0C25946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110.89</w:t>
            </w:r>
          </w:p>
        </w:tc>
        <w:tc>
          <w:tcPr>
            <w:tcW w:w="1040" w:type="dxa"/>
            <w:tcBorders>
              <w:top w:val="nil"/>
              <w:left w:val="nil"/>
              <w:bottom w:val="single" w:color="auto" w:sz="4" w:space="0"/>
              <w:right w:val="single" w:color="auto" w:sz="4" w:space="0"/>
            </w:tcBorders>
            <w:noWrap w:val="0"/>
            <w:vAlign w:val="center"/>
          </w:tcPr>
          <w:p w14:paraId="0FA1503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172.5</w:t>
            </w:r>
          </w:p>
        </w:tc>
        <w:tc>
          <w:tcPr>
            <w:tcW w:w="1040" w:type="dxa"/>
            <w:tcBorders>
              <w:top w:val="nil"/>
              <w:left w:val="nil"/>
              <w:bottom w:val="single" w:color="auto" w:sz="4" w:space="0"/>
              <w:right w:val="single" w:color="auto" w:sz="4" w:space="0"/>
            </w:tcBorders>
            <w:noWrap w:val="0"/>
            <w:vAlign w:val="center"/>
          </w:tcPr>
          <w:p w14:paraId="0C6420D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7.39</w:t>
            </w:r>
          </w:p>
        </w:tc>
      </w:tr>
      <w:tr w14:paraId="05184247">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12D88A4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瓦 埠 镇</w:t>
            </w:r>
          </w:p>
        </w:tc>
        <w:tc>
          <w:tcPr>
            <w:tcW w:w="1094" w:type="dxa"/>
            <w:tcBorders>
              <w:top w:val="nil"/>
              <w:left w:val="nil"/>
              <w:bottom w:val="single" w:color="auto" w:sz="4" w:space="0"/>
              <w:right w:val="single" w:color="auto" w:sz="4" w:space="0"/>
            </w:tcBorders>
            <w:noWrap w:val="0"/>
            <w:vAlign w:val="center"/>
          </w:tcPr>
          <w:p w14:paraId="6F28513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272.57</w:t>
            </w:r>
          </w:p>
        </w:tc>
        <w:tc>
          <w:tcPr>
            <w:tcW w:w="1040" w:type="dxa"/>
            <w:tcBorders>
              <w:top w:val="nil"/>
              <w:left w:val="nil"/>
              <w:bottom w:val="single" w:color="auto" w:sz="4" w:space="0"/>
              <w:right w:val="single" w:color="auto" w:sz="4" w:space="0"/>
            </w:tcBorders>
            <w:noWrap w:val="0"/>
            <w:vAlign w:val="center"/>
          </w:tcPr>
          <w:p w14:paraId="70602D9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40.89</w:t>
            </w:r>
          </w:p>
        </w:tc>
        <w:tc>
          <w:tcPr>
            <w:tcW w:w="1040" w:type="dxa"/>
            <w:tcBorders>
              <w:top w:val="nil"/>
              <w:left w:val="nil"/>
              <w:bottom w:val="single" w:color="auto" w:sz="4" w:space="0"/>
              <w:right w:val="single" w:color="auto" w:sz="4" w:space="0"/>
            </w:tcBorders>
            <w:noWrap w:val="0"/>
            <w:vAlign w:val="center"/>
          </w:tcPr>
          <w:p w14:paraId="151353C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63.6</w:t>
            </w:r>
          </w:p>
        </w:tc>
        <w:tc>
          <w:tcPr>
            <w:tcW w:w="1040" w:type="dxa"/>
            <w:tcBorders>
              <w:top w:val="nil"/>
              <w:left w:val="nil"/>
              <w:bottom w:val="single" w:color="auto" w:sz="4" w:space="0"/>
              <w:right w:val="single" w:color="auto" w:sz="4" w:space="0"/>
            </w:tcBorders>
            <w:noWrap w:val="0"/>
            <w:vAlign w:val="center"/>
          </w:tcPr>
          <w:p w14:paraId="309B3E6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2.72</w:t>
            </w:r>
          </w:p>
        </w:tc>
      </w:tr>
      <w:tr w14:paraId="16D692DC">
        <w:tblPrEx>
          <w:tblCellMar>
            <w:top w:w="0" w:type="dxa"/>
            <w:left w:w="108" w:type="dxa"/>
            <w:bottom w:w="0" w:type="dxa"/>
            <w:right w:w="108" w:type="dxa"/>
          </w:tblCellMar>
        </w:tblPrEx>
        <w:trPr>
          <w:trHeight w:val="29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3B96AAE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大 顺 镇</w:t>
            </w:r>
          </w:p>
        </w:tc>
        <w:tc>
          <w:tcPr>
            <w:tcW w:w="1094" w:type="dxa"/>
            <w:tcBorders>
              <w:top w:val="nil"/>
              <w:left w:val="nil"/>
              <w:bottom w:val="single" w:color="auto" w:sz="4" w:space="0"/>
              <w:right w:val="single" w:color="auto" w:sz="4" w:space="0"/>
            </w:tcBorders>
            <w:noWrap w:val="0"/>
            <w:vAlign w:val="center"/>
          </w:tcPr>
          <w:p w14:paraId="0CF8E8B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432.56</w:t>
            </w:r>
          </w:p>
        </w:tc>
        <w:tc>
          <w:tcPr>
            <w:tcW w:w="1040" w:type="dxa"/>
            <w:tcBorders>
              <w:top w:val="nil"/>
              <w:left w:val="nil"/>
              <w:bottom w:val="single" w:color="auto" w:sz="4" w:space="0"/>
              <w:right w:val="single" w:color="auto" w:sz="4" w:space="0"/>
            </w:tcBorders>
            <w:noWrap w:val="0"/>
            <w:vAlign w:val="center"/>
          </w:tcPr>
          <w:p w14:paraId="611FDEB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64.89</w:t>
            </w:r>
          </w:p>
        </w:tc>
        <w:tc>
          <w:tcPr>
            <w:tcW w:w="1040" w:type="dxa"/>
            <w:tcBorders>
              <w:top w:val="nil"/>
              <w:left w:val="nil"/>
              <w:bottom w:val="single" w:color="auto" w:sz="4" w:space="0"/>
              <w:right w:val="single" w:color="auto" w:sz="4" w:space="0"/>
            </w:tcBorders>
            <w:noWrap w:val="0"/>
            <w:vAlign w:val="center"/>
          </w:tcPr>
          <w:p w14:paraId="7C9672C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100.93</w:t>
            </w:r>
          </w:p>
        </w:tc>
        <w:tc>
          <w:tcPr>
            <w:tcW w:w="1040" w:type="dxa"/>
            <w:tcBorders>
              <w:top w:val="nil"/>
              <w:left w:val="nil"/>
              <w:bottom w:val="single" w:color="auto" w:sz="4" w:space="0"/>
              <w:right w:val="single" w:color="auto" w:sz="4" w:space="0"/>
            </w:tcBorders>
            <w:noWrap w:val="0"/>
            <w:vAlign w:val="center"/>
          </w:tcPr>
          <w:p w14:paraId="24CC4F0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4.33</w:t>
            </w:r>
          </w:p>
        </w:tc>
      </w:tr>
      <w:tr w14:paraId="07A9718C">
        <w:tblPrEx>
          <w:tblCellMar>
            <w:top w:w="0" w:type="dxa"/>
            <w:left w:w="108" w:type="dxa"/>
            <w:bottom w:w="0" w:type="dxa"/>
            <w:right w:w="108" w:type="dxa"/>
          </w:tblCellMar>
        </w:tblPrEx>
        <w:trPr>
          <w:trHeight w:val="29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4F36257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窑 口 乡</w:t>
            </w:r>
          </w:p>
        </w:tc>
        <w:tc>
          <w:tcPr>
            <w:tcW w:w="1094" w:type="dxa"/>
            <w:tcBorders>
              <w:top w:val="nil"/>
              <w:left w:val="nil"/>
              <w:bottom w:val="single" w:color="auto" w:sz="4" w:space="0"/>
              <w:right w:val="single" w:color="auto" w:sz="4" w:space="0"/>
            </w:tcBorders>
            <w:noWrap w:val="0"/>
            <w:vAlign w:val="center"/>
          </w:tcPr>
          <w:p w14:paraId="574DCBC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389.27</w:t>
            </w:r>
          </w:p>
        </w:tc>
        <w:tc>
          <w:tcPr>
            <w:tcW w:w="1040" w:type="dxa"/>
            <w:tcBorders>
              <w:top w:val="nil"/>
              <w:left w:val="nil"/>
              <w:bottom w:val="single" w:color="auto" w:sz="4" w:space="0"/>
              <w:right w:val="single" w:color="auto" w:sz="4" w:space="0"/>
            </w:tcBorders>
            <w:noWrap w:val="0"/>
            <w:vAlign w:val="center"/>
          </w:tcPr>
          <w:p w14:paraId="38BCD8F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58.39</w:t>
            </w:r>
          </w:p>
        </w:tc>
        <w:tc>
          <w:tcPr>
            <w:tcW w:w="1040" w:type="dxa"/>
            <w:tcBorders>
              <w:top w:val="nil"/>
              <w:left w:val="nil"/>
              <w:bottom w:val="single" w:color="auto" w:sz="4" w:space="0"/>
              <w:right w:val="single" w:color="auto" w:sz="4" w:space="0"/>
            </w:tcBorders>
            <w:noWrap w:val="0"/>
            <w:vAlign w:val="center"/>
          </w:tcPr>
          <w:p w14:paraId="5F84A63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90.83</w:t>
            </w:r>
          </w:p>
        </w:tc>
        <w:tc>
          <w:tcPr>
            <w:tcW w:w="1040" w:type="dxa"/>
            <w:tcBorders>
              <w:top w:val="nil"/>
              <w:left w:val="nil"/>
              <w:bottom w:val="single" w:color="auto" w:sz="4" w:space="0"/>
              <w:right w:val="single" w:color="auto" w:sz="4" w:space="0"/>
            </w:tcBorders>
            <w:noWrap w:val="0"/>
            <w:vAlign w:val="center"/>
          </w:tcPr>
          <w:p w14:paraId="5543BC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3.89</w:t>
            </w:r>
          </w:p>
        </w:tc>
      </w:tr>
      <w:tr w14:paraId="52984D55">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3A2A1BF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陶 店 乡</w:t>
            </w:r>
          </w:p>
        </w:tc>
        <w:tc>
          <w:tcPr>
            <w:tcW w:w="1094" w:type="dxa"/>
            <w:tcBorders>
              <w:top w:val="nil"/>
              <w:left w:val="nil"/>
              <w:bottom w:val="single" w:color="auto" w:sz="4" w:space="0"/>
              <w:right w:val="single" w:color="auto" w:sz="4" w:space="0"/>
            </w:tcBorders>
            <w:noWrap w:val="0"/>
            <w:vAlign w:val="center"/>
          </w:tcPr>
          <w:p w14:paraId="1AEB1E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153.88</w:t>
            </w:r>
          </w:p>
        </w:tc>
        <w:tc>
          <w:tcPr>
            <w:tcW w:w="1040" w:type="dxa"/>
            <w:tcBorders>
              <w:top w:val="nil"/>
              <w:left w:val="nil"/>
              <w:bottom w:val="single" w:color="auto" w:sz="4" w:space="0"/>
              <w:right w:val="single" w:color="auto" w:sz="4" w:space="0"/>
            </w:tcBorders>
            <w:noWrap w:val="0"/>
            <w:vAlign w:val="center"/>
          </w:tcPr>
          <w:p w14:paraId="78DE659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23.08</w:t>
            </w:r>
          </w:p>
        </w:tc>
        <w:tc>
          <w:tcPr>
            <w:tcW w:w="1040" w:type="dxa"/>
            <w:tcBorders>
              <w:top w:val="nil"/>
              <w:left w:val="nil"/>
              <w:bottom w:val="single" w:color="auto" w:sz="4" w:space="0"/>
              <w:right w:val="single" w:color="auto" w:sz="4" w:space="0"/>
            </w:tcBorders>
            <w:noWrap w:val="0"/>
            <w:vAlign w:val="center"/>
          </w:tcPr>
          <w:p w14:paraId="7468F08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35.91</w:t>
            </w:r>
          </w:p>
        </w:tc>
        <w:tc>
          <w:tcPr>
            <w:tcW w:w="1040" w:type="dxa"/>
            <w:tcBorders>
              <w:top w:val="nil"/>
              <w:left w:val="nil"/>
              <w:bottom w:val="single" w:color="auto" w:sz="4" w:space="0"/>
              <w:right w:val="single" w:color="auto" w:sz="4" w:space="0"/>
            </w:tcBorders>
            <w:noWrap w:val="0"/>
            <w:vAlign w:val="center"/>
          </w:tcPr>
          <w:p w14:paraId="2EDF2D3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1.53</w:t>
            </w:r>
          </w:p>
        </w:tc>
      </w:tr>
      <w:tr w14:paraId="58EE4989">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266DEF0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孙庙乡</w:t>
            </w:r>
          </w:p>
        </w:tc>
        <w:tc>
          <w:tcPr>
            <w:tcW w:w="1094" w:type="dxa"/>
            <w:tcBorders>
              <w:top w:val="nil"/>
              <w:left w:val="nil"/>
              <w:bottom w:val="single" w:color="auto" w:sz="4" w:space="0"/>
              <w:right w:val="single" w:color="auto" w:sz="4" w:space="0"/>
            </w:tcBorders>
            <w:noWrap w:val="0"/>
            <w:vAlign w:val="center"/>
          </w:tcPr>
          <w:p w14:paraId="40827CB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240.15</w:t>
            </w:r>
          </w:p>
        </w:tc>
        <w:tc>
          <w:tcPr>
            <w:tcW w:w="1040" w:type="dxa"/>
            <w:tcBorders>
              <w:top w:val="nil"/>
              <w:left w:val="nil"/>
              <w:bottom w:val="single" w:color="auto" w:sz="4" w:space="0"/>
              <w:right w:val="single" w:color="auto" w:sz="4" w:space="0"/>
            </w:tcBorders>
            <w:noWrap w:val="0"/>
            <w:vAlign w:val="center"/>
          </w:tcPr>
          <w:p w14:paraId="5898524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36.03</w:t>
            </w:r>
          </w:p>
        </w:tc>
        <w:tc>
          <w:tcPr>
            <w:tcW w:w="1040" w:type="dxa"/>
            <w:tcBorders>
              <w:top w:val="nil"/>
              <w:left w:val="nil"/>
              <w:bottom w:val="single" w:color="auto" w:sz="4" w:space="0"/>
              <w:right w:val="single" w:color="auto" w:sz="4" w:space="0"/>
            </w:tcBorders>
            <w:noWrap w:val="0"/>
            <w:vAlign w:val="center"/>
          </w:tcPr>
          <w:p w14:paraId="40A69D7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56.03</w:t>
            </w:r>
          </w:p>
        </w:tc>
        <w:tc>
          <w:tcPr>
            <w:tcW w:w="1040" w:type="dxa"/>
            <w:tcBorders>
              <w:top w:val="nil"/>
              <w:left w:val="nil"/>
              <w:bottom w:val="single" w:color="auto" w:sz="4" w:space="0"/>
              <w:right w:val="single" w:color="auto" w:sz="4" w:space="0"/>
            </w:tcBorders>
            <w:noWrap w:val="0"/>
            <w:vAlign w:val="center"/>
          </w:tcPr>
          <w:p w14:paraId="27515BD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2.41</w:t>
            </w:r>
          </w:p>
        </w:tc>
      </w:tr>
      <w:tr w14:paraId="5DF33EE8">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22BCA73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杨公镇</w:t>
            </w:r>
          </w:p>
        </w:tc>
        <w:tc>
          <w:tcPr>
            <w:tcW w:w="1094" w:type="dxa"/>
            <w:tcBorders>
              <w:top w:val="nil"/>
              <w:left w:val="nil"/>
              <w:bottom w:val="single" w:color="auto" w:sz="4" w:space="0"/>
              <w:right w:val="single" w:color="auto" w:sz="4" w:space="0"/>
            </w:tcBorders>
            <w:noWrap w:val="0"/>
            <w:vAlign w:val="center"/>
          </w:tcPr>
          <w:p w14:paraId="36E007A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382.04</w:t>
            </w:r>
          </w:p>
        </w:tc>
        <w:tc>
          <w:tcPr>
            <w:tcW w:w="1040" w:type="dxa"/>
            <w:tcBorders>
              <w:top w:val="nil"/>
              <w:left w:val="nil"/>
              <w:bottom w:val="single" w:color="auto" w:sz="4" w:space="0"/>
              <w:right w:val="single" w:color="auto" w:sz="4" w:space="0"/>
            </w:tcBorders>
            <w:noWrap w:val="0"/>
            <w:vAlign w:val="center"/>
          </w:tcPr>
          <w:p w14:paraId="01D726A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57.3</w:t>
            </w:r>
          </w:p>
        </w:tc>
        <w:tc>
          <w:tcPr>
            <w:tcW w:w="1040" w:type="dxa"/>
            <w:tcBorders>
              <w:top w:val="nil"/>
              <w:left w:val="nil"/>
              <w:bottom w:val="single" w:color="auto" w:sz="4" w:space="0"/>
              <w:right w:val="single" w:color="auto" w:sz="4" w:space="0"/>
            </w:tcBorders>
            <w:noWrap w:val="0"/>
            <w:vAlign w:val="center"/>
          </w:tcPr>
          <w:p w14:paraId="14BAED4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89.14</w:t>
            </w:r>
          </w:p>
        </w:tc>
        <w:tc>
          <w:tcPr>
            <w:tcW w:w="1040" w:type="dxa"/>
            <w:tcBorders>
              <w:top w:val="nil"/>
              <w:left w:val="nil"/>
              <w:bottom w:val="single" w:color="auto" w:sz="4" w:space="0"/>
              <w:right w:val="single" w:color="auto" w:sz="4" w:space="0"/>
            </w:tcBorders>
            <w:noWrap w:val="0"/>
            <w:vAlign w:val="center"/>
          </w:tcPr>
          <w:p w14:paraId="774D616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3.82</w:t>
            </w:r>
          </w:p>
        </w:tc>
      </w:tr>
      <w:tr w14:paraId="028A07F0">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7055AA4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李郢孜镇</w:t>
            </w:r>
          </w:p>
        </w:tc>
        <w:tc>
          <w:tcPr>
            <w:tcW w:w="1094" w:type="dxa"/>
            <w:tcBorders>
              <w:top w:val="nil"/>
              <w:left w:val="nil"/>
              <w:bottom w:val="single" w:color="auto" w:sz="4" w:space="0"/>
              <w:right w:val="single" w:color="auto" w:sz="4" w:space="0"/>
            </w:tcBorders>
            <w:noWrap w:val="0"/>
            <w:vAlign w:val="center"/>
          </w:tcPr>
          <w:p w14:paraId="09DDD89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99.15</w:t>
            </w:r>
          </w:p>
        </w:tc>
        <w:tc>
          <w:tcPr>
            <w:tcW w:w="1040" w:type="dxa"/>
            <w:tcBorders>
              <w:top w:val="nil"/>
              <w:left w:val="nil"/>
              <w:bottom w:val="single" w:color="auto" w:sz="4" w:space="0"/>
              <w:right w:val="single" w:color="auto" w:sz="4" w:space="0"/>
            </w:tcBorders>
            <w:noWrap w:val="0"/>
            <w:vAlign w:val="center"/>
          </w:tcPr>
          <w:p w14:paraId="119B62E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14.87</w:t>
            </w:r>
          </w:p>
        </w:tc>
        <w:tc>
          <w:tcPr>
            <w:tcW w:w="1040" w:type="dxa"/>
            <w:tcBorders>
              <w:top w:val="nil"/>
              <w:left w:val="nil"/>
              <w:bottom w:val="single" w:color="auto" w:sz="4" w:space="0"/>
              <w:right w:val="single" w:color="auto" w:sz="4" w:space="0"/>
            </w:tcBorders>
            <w:noWrap w:val="0"/>
            <w:vAlign w:val="center"/>
          </w:tcPr>
          <w:p w14:paraId="4B67DE5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23.13</w:t>
            </w:r>
          </w:p>
        </w:tc>
        <w:tc>
          <w:tcPr>
            <w:tcW w:w="1040" w:type="dxa"/>
            <w:tcBorders>
              <w:top w:val="nil"/>
              <w:left w:val="nil"/>
              <w:bottom w:val="single" w:color="auto" w:sz="4" w:space="0"/>
              <w:right w:val="single" w:color="auto" w:sz="4" w:space="0"/>
            </w:tcBorders>
            <w:noWrap w:val="0"/>
            <w:vAlign w:val="center"/>
          </w:tcPr>
          <w:p w14:paraId="7DAEF40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0.99</w:t>
            </w:r>
          </w:p>
        </w:tc>
      </w:tr>
      <w:tr w14:paraId="154D084A">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0834E8B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唐山镇</w:t>
            </w:r>
          </w:p>
        </w:tc>
        <w:tc>
          <w:tcPr>
            <w:tcW w:w="1094" w:type="dxa"/>
            <w:tcBorders>
              <w:top w:val="nil"/>
              <w:left w:val="nil"/>
              <w:bottom w:val="single" w:color="auto" w:sz="4" w:space="0"/>
              <w:right w:val="single" w:color="auto" w:sz="4" w:space="0"/>
            </w:tcBorders>
            <w:noWrap w:val="0"/>
            <w:vAlign w:val="center"/>
          </w:tcPr>
          <w:p w14:paraId="65CE2CD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173.85</w:t>
            </w:r>
          </w:p>
        </w:tc>
        <w:tc>
          <w:tcPr>
            <w:tcW w:w="1040" w:type="dxa"/>
            <w:tcBorders>
              <w:top w:val="nil"/>
              <w:left w:val="nil"/>
              <w:bottom w:val="single" w:color="auto" w:sz="4" w:space="0"/>
              <w:right w:val="single" w:color="auto" w:sz="4" w:space="0"/>
            </w:tcBorders>
            <w:noWrap w:val="0"/>
            <w:vAlign w:val="center"/>
          </w:tcPr>
          <w:p w14:paraId="5414B92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26.08</w:t>
            </w:r>
          </w:p>
        </w:tc>
        <w:tc>
          <w:tcPr>
            <w:tcW w:w="1040" w:type="dxa"/>
            <w:tcBorders>
              <w:top w:val="nil"/>
              <w:left w:val="nil"/>
              <w:bottom w:val="single" w:color="auto" w:sz="4" w:space="0"/>
              <w:right w:val="single" w:color="auto" w:sz="4" w:space="0"/>
            </w:tcBorders>
            <w:noWrap w:val="0"/>
            <w:vAlign w:val="center"/>
          </w:tcPr>
          <w:p w14:paraId="7A9BE42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40.57</w:t>
            </w:r>
          </w:p>
        </w:tc>
        <w:tc>
          <w:tcPr>
            <w:tcW w:w="1040" w:type="dxa"/>
            <w:tcBorders>
              <w:top w:val="nil"/>
              <w:left w:val="nil"/>
              <w:bottom w:val="single" w:color="auto" w:sz="4" w:space="0"/>
              <w:right w:val="single" w:color="auto" w:sz="4" w:space="0"/>
            </w:tcBorders>
            <w:noWrap w:val="0"/>
            <w:vAlign w:val="center"/>
          </w:tcPr>
          <w:p w14:paraId="565686E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1.74</w:t>
            </w:r>
          </w:p>
        </w:tc>
      </w:tr>
      <w:tr w14:paraId="425472F0">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3D584E8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孤堆乡</w:t>
            </w:r>
          </w:p>
        </w:tc>
        <w:tc>
          <w:tcPr>
            <w:tcW w:w="1094" w:type="dxa"/>
            <w:tcBorders>
              <w:top w:val="nil"/>
              <w:left w:val="nil"/>
              <w:bottom w:val="single" w:color="auto" w:sz="4" w:space="0"/>
              <w:right w:val="single" w:color="auto" w:sz="4" w:space="0"/>
            </w:tcBorders>
            <w:noWrap w:val="0"/>
            <w:vAlign w:val="center"/>
          </w:tcPr>
          <w:p w14:paraId="05BC744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174.78</w:t>
            </w:r>
          </w:p>
        </w:tc>
        <w:tc>
          <w:tcPr>
            <w:tcW w:w="1040" w:type="dxa"/>
            <w:tcBorders>
              <w:top w:val="nil"/>
              <w:left w:val="nil"/>
              <w:bottom w:val="single" w:color="auto" w:sz="4" w:space="0"/>
              <w:right w:val="single" w:color="auto" w:sz="4" w:space="0"/>
            </w:tcBorders>
            <w:noWrap w:val="0"/>
            <w:vAlign w:val="center"/>
          </w:tcPr>
          <w:p w14:paraId="19CC87F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26.22</w:t>
            </w:r>
          </w:p>
        </w:tc>
        <w:tc>
          <w:tcPr>
            <w:tcW w:w="1040" w:type="dxa"/>
            <w:tcBorders>
              <w:top w:val="nil"/>
              <w:left w:val="nil"/>
              <w:bottom w:val="single" w:color="auto" w:sz="4" w:space="0"/>
              <w:right w:val="single" w:color="auto" w:sz="4" w:space="0"/>
            </w:tcBorders>
            <w:noWrap w:val="0"/>
            <w:vAlign w:val="center"/>
          </w:tcPr>
          <w:p w14:paraId="3678FAE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40.78</w:t>
            </w:r>
          </w:p>
        </w:tc>
        <w:tc>
          <w:tcPr>
            <w:tcW w:w="1040" w:type="dxa"/>
            <w:tcBorders>
              <w:top w:val="nil"/>
              <w:left w:val="nil"/>
              <w:bottom w:val="single" w:color="auto" w:sz="4" w:space="0"/>
              <w:right w:val="single" w:color="auto" w:sz="4" w:space="0"/>
            </w:tcBorders>
            <w:noWrap w:val="0"/>
            <w:vAlign w:val="center"/>
          </w:tcPr>
          <w:p w14:paraId="2997315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1.74</w:t>
            </w:r>
          </w:p>
        </w:tc>
      </w:tr>
      <w:tr w14:paraId="1DC3AF70">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67E4110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史 院 乡</w:t>
            </w:r>
          </w:p>
        </w:tc>
        <w:tc>
          <w:tcPr>
            <w:tcW w:w="1094" w:type="dxa"/>
            <w:tcBorders>
              <w:top w:val="nil"/>
              <w:left w:val="nil"/>
              <w:bottom w:val="single" w:color="auto" w:sz="4" w:space="0"/>
              <w:right w:val="single" w:color="auto" w:sz="4" w:space="0"/>
            </w:tcBorders>
            <w:noWrap w:val="0"/>
            <w:vAlign w:val="center"/>
          </w:tcPr>
          <w:p w14:paraId="08558AD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236.33</w:t>
            </w:r>
          </w:p>
        </w:tc>
        <w:tc>
          <w:tcPr>
            <w:tcW w:w="1040" w:type="dxa"/>
            <w:tcBorders>
              <w:top w:val="nil"/>
              <w:left w:val="nil"/>
              <w:bottom w:val="single" w:color="auto" w:sz="4" w:space="0"/>
              <w:right w:val="single" w:color="auto" w:sz="4" w:space="0"/>
            </w:tcBorders>
            <w:noWrap w:val="0"/>
            <w:vAlign w:val="center"/>
          </w:tcPr>
          <w:p w14:paraId="6F3C376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35.45</w:t>
            </w:r>
          </w:p>
        </w:tc>
        <w:tc>
          <w:tcPr>
            <w:tcW w:w="1040" w:type="dxa"/>
            <w:tcBorders>
              <w:top w:val="nil"/>
              <w:left w:val="nil"/>
              <w:bottom w:val="single" w:color="auto" w:sz="4" w:space="0"/>
              <w:right w:val="single" w:color="auto" w:sz="4" w:space="0"/>
            </w:tcBorders>
            <w:noWrap w:val="0"/>
            <w:vAlign w:val="center"/>
          </w:tcPr>
          <w:p w14:paraId="3F90B72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55.15</w:t>
            </w:r>
          </w:p>
        </w:tc>
        <w:tc>
          <w:tcPr>
            <w:tcW w:w="1040" w:type="dxa"/>
            <w:tcBorders>
              <w:top w:val="nil"/>
              <w:left w:val="nil"/>
              <w:bottom w:val="single" w:color="auto" w:sz="4" w:space="0"/>
              <w:right w:val="single" w:color="auto" w:sz="4" w:space="0"/>
            </w:tcBorders>
            <w:noWrap w:val="0"/>
            <w:vAlign w:val="center"/>
          </w:tcPr>
          <w:p w14:paraId="2457D10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2.37</w:t>
            </w:r>
          </w:p>
        </w:tc>
      </w:tr>
      <w:tr w14:paraId="4E7F9738">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5BD87CA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曹 庵 镇</w:t>
            </w:r>
          </w:p>
        </w:tc>
        <w:tc>
          <w:tcPr>
            <w:tcW w:w="1094" w:type="dxa"/>
            <w:tcBorders>
              <w:top w:val="nil"/>
              <w:left w:val="nil"/>
              <w:bottom w:val="single" w:color="auto" w:sz="4" w:space="0"/>
              <w:right w:val="single" w:color="auto" w:sz="4" w:space="0"/>
            </w:tcBorders>
            <w:noWrap w:val="0"/>
            <w:vAlign w:val="center"/>
          </w:tcPr>
          <w:p w14:paraId="74DC175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399.37</w:t>
            </w:r>
          </w:p>
        </w:tc>
        <w:tc>
          <w:tcPr>
            <w:tcW w:w="1040" w:type="dxa"/>
            <w:tcBorders>
              <w:top w:val="nil"/>
              <w:left w:val="nil"/>
              <w:bottom w:val="single" w:color="auto" w:sz="4" w:space="0"/>
              <w:right w:val="single" w:color="auto" w:sz="4" w:space="0"/>
            </w:tcBorders>
            <w:noWrap w:val="0"/>
            <w:vAlign w:val="center"/>
          </w:tcPr>
          <w:p w14:paraId="7CFB9B7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59.9</w:t>
            </w:r>
          </w:p>
        </w:tc>
        <w:tc>
          <w:tcPr>
            <w:tcW w:w="1040" w:type="dxa"/>
            <w:tcBorders>
              <w:top w:val="nil"/>
              <w:left w:val="nil"/>
              <w:bottom w:val="single" w:color="auto" w:sz="4" w:space="0"/>
              <w:right w:val="single" w:color="auto" w:sz="4" w:space="0"/>
            </w:tcBorders>
            <w:noWrap w:val="0"/>
            <w:vAlign w:val="center"/>
          </w:tcPr>
          <w:p w14:paraId="48E2F08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93.19</w:t>
            </w:r>
          </w:p>
        </w:tc>
        <w:tc>
          <w:tcPr>
            <w:tcW w:w="1040" w:type="dxa"/>
            <w:tcBorders>
              <w:top w:val="nil"/>
              <w:left w:val="nil"/>
              <w:bottom w:val="single" w:color="auto" w:sz="4" w:space="0"/>
              <w:right w:val="single" w:color="auto" w:sz="4" w:space="0"/>
            </w:tcBorders>
            <w:noWrap w:val="0"/>
            <w:vAlign w:val="center"/>
          </w:tcPr>
          <w:p w14:paraId="4FF4171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w:t>
            </w:r>
          </w:p>
        </w:tc>
      </w:tr>
      <w:tr w14:paraId="523813D1">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center"/>
          </w:tcPr>
          <w:p w14:paraId="582D9A3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三 和 乡</w:t>
            </w:r>
          </w:p>
        </w:tc>
        <w:tc>
          <w:tcPr>
            <w:tcW w:w="1094" w:type="dxa"/>
            <w:tcBorders>
              <w:top w:val="nil"/>
              <w:left w:val="nil"/>
              <w:bottom w:val="single" w:color="auto" w:sz="4" w:space="0"/>
              <w:right w:val="single" w:color="auto" w:sz="4" w:space="0"/>
            </w:tcBorders>
            <w:noWrap w:val="0"/>
            <w:vAlign w:val="center"/>
          </w:tcPr>
          <w:p w14:paraId="5C8E625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413.59</w:t>
            </w:r>
          </w:p>
        </w:tc>
        <w:tc>
          <w:tcPr>
            <w:tcW w:w="1040" w:type="dxa"/>
            <w:tcBorders>
              <w:top w:val="nil"/>
              <w:left w:val="nil"/>
              <w:bottom w:val="single" w:color="auto" w:sz="4" w:space="0"/>
              <w:right w:val="single" w:color="auto" w:sz="4" w:space="0"/>
            </w:tcBorders>
            <w:noWrap w:val="0"/>
            <w:vAlign w:val="center"/>
          </w:tcPr>
          <w:p w14:paraId="3FDBCB4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62.04</w:t>
            </w:r>
          </w:p>
        </w:tc>
        <w:tc>
          <w:tcPr>
            <w:tcW w:w="1040" w:type="dxa"/>
            <w:tcBorders>
              <w:top w:val="nil"/>
              <w:left w:val="nil"/>
              <w:bottom w:val="single" w:color="auto" w:sz="4" w:space="0"/>
              <w:right w:val="single" w:color="auto" w:sz="4" w:space="0"/>
            </w:tcBorders>
            <w:noWrap w:val="0"/>
            <w:vAlign w:val="center"/>
          </w:tcPr>
          <w:p w14:paraId="1EF059C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96.5</w:t>
            </w:r>
          </w:p>
        </w:tc>
        <w:tc>
          <w:tcPr>
            <w:tcW w:w="1040" w:type="dxa"/>
            <w:tcBorders>
              <w:top w:val="nil"/>
              <w:left w:val="nil"/>
              <w:bottom w:val="single" w:color="auto" w:sz="4" w:space="0"/>
              <w:right w:val="single" w:color="auto" w:sz="4" w:space="0"/>
            </w:tcBorders>
            <w:noWrap w:val="0"/>
            <w:vAlign w:val="center"/>
          </w:tcPr>
          <w:p w14:paraId="26F620E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4.13</w:t>
            </w:r>
          </w:p>
        </w:tc>
      </w:tr>
    </w:tbl>
    <w:p w14:paraId="3CE6359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③农村农业面源污染严重。1）农业种植污染。瓦埠湖流域共有耕地面积1301.80km2，总施肥量达14.71×104t，每公顷施肥量为1.13t，农药化肥的过量施用导致大量N、P流失。流失的N、P通过雨水冲刷、地表径流、农业灌溉等方式进入湖区污染水体或进入河流，通过河流运输进入湖区，污染源分析结果表明，流域内农业面源污染是导致流域水体出现N、P量超标以及水体富营养化等一系列水体水质污染现象的主要原因。在东淝闸处水面漂有一些绿藻。2）水产养殖污染。淮南市水域约8.5万亩，按照《瓦埠湖养殖滩涂规划》设定的功能区外约1.6万亩水域全部为限养区，所在地为谢家集区。瓦埠湖内围网养殖总面积有7346.71hm2，每年向水体投放配合饲料700t，养殖鱼类所投放的饲料含有大量的N、P，养殖过程人工投放的饵料只有一部分被鱼类摄食。被鱼类摄食的饵料，部分以粪便的形式排出，或溶于水中，或沉积于水底，未被鱼类摄食的部分，或进入水中，或在水底产生沉积，污染水体。</w:t>
      </w:r>
    </w:p>
    <w:p w14:paraId="48744ED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表4-15 瓦埠湖农业源污染排放统计</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1"/>
        <w:gridCol w:w="1004"/>
        <w:gridCol w:w="814"/>
        <w:gridCol w:w="771"/>
        <w:gridCol w:w="815"/>
        <w:gridCol w:w="772"/>
        <w:gridCol w:w="728"/>
        <w:gridCol w:w="769"/>
        <w:gridCol w:w="772"/>
        <w:gridCol w:w="772"/>
      </w:tblGrid>
      <w:tr w14:paraId="70AB0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Merge w:val="restart"/>
            <w:noWrap w:val="0"/>
            <w:vAlign w:val="center"/>
          </w:tcPr>
          <w:p w14:paraId="30ADE84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汇水范围</w:t>
            </w:r>
          </w:p>
        </w:tc>
        <w:tc>
          <w:tcPr>
            <w:tcW w:w="2589" w:type="dxa"/>
            <w:gridSpan w:val="3"/>
            <w:noWrap w:val="0"/>
            <w:vAlign w:val="center"/>
          </w:tcPr>
          <w:p w14:paraId="0AC7762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种植业(t/a)</w:t>
            </w:r>
          </w:p>
        </w:tc>
        <w:tc>
          <w:tcPr>
            <w:tcW w:w="2315" w:type="dxa"/>
            <w:gridSpan w:val="3"/>
            <w:noWrap w:val="0"/>
            <w:vAlign w:val="center"/>
          </w:tcPr>
          <w:p w14:paraId="0A4A435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畜禽养殖(t/a)</w:t>
            </w:r>
          </w:p>
        </w:tc>
        <w:tc>
          <w:tcPr>
            <w:tcW w:w="2313" w:type="dxa"/>
            <w:gridSpan w:val="3"/>
            <w:noWrap w:val="0"/>
            <w:vAlign w:val="center"/>
          </w:tcPr>
          <w:p w14:paraId="4B70FAF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水产养殖(t/a)</w:t>
            </w:r>
          </w:p>
        </w:tc>
      </w:tr>
      <w:tr w14:paraId="7846B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vMerge w:val="continue"/>
            <w:noWrap w:val="0"/>
            <w:vAlign w:val="center"/>
          </w:tcPr>
          <w:p w14:paraId="4B49DA4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p>
        </w:tc>
        <w:tc>
          <w:tcPr>
            <w:tcW w:w="1004" w:type="dxa"/>
            <w:noWrap w:val="0"/>
            <w:vAlign w:val="center"/>
          </w:tcPr>
          <w:p w14:paraId="2E07AF0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color w:val="000000"/>
                <w:kern w:val="0"/>
                <w:sz w:val="21"/>
                <w:szCs w:val="21"/>
              </w:rPr>
              <w:t>COD</w:t>
            </w:r>
          </w:p>
        </w:tc>
        <w:tc>
          <w:tcPr>
            <w:tcW w:w="814" w:type="dxa"/>
            <w:noWrap w:val="0"/>
            <w:vAlign w:val="center"/>
          </w:tcPr>
          <w:p w14:paraId="4C8C4DC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color w:val="000000"/>
                <w:kern w:val="0"/>
                <w:sz w:val="21"/>
                <w:szCs w:val="21"/>
              </w:rPr>
              <w:t>总氮</w:t>
            </w:r>
          </w:p>
        </w:tc>
        <w:tc>
          <w:tcPr>
            <w:tcW w:w="771" w:type="dxa"/>
            <w:noWrap w:val="0"/>
            <w:vAlign w:val="center"/>
          </w:tcPr>
          <w:p w14:paraId="02E7340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color w:val="000000"/>
                <w:kern w:val="0"/>
                <w:sz w:val="21"/>
                <w:szCs w:val="21"/>
              </w:rPr>
              <w:t>总磷</w:t>
            </w:r>
          </w:p>
        </w:tc>
        <w:tc>
          <w:tcPr>
            <w:tcW w:w="815" w:type="dxa"/>
            <w:noWrap w:val="0"/>
            <w:vAlign w:val="center"/>
          </w:tcPr>
          <w:p w14:paraId="770292D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color w:val="000000"/>
                <w:kern w:val="0"/>
                <w:sz w:val="21"/>
                <w:szCs w:val="21"/>
              </w:rPr>
              <w:t>COD</w:t>
            </w:r>
          </w:p>
        </w:tc>
        <w:tc>
          <w:tcPr>
            <w:tcW w:w="772" w:type="dxa"/>
            <w:noWrap w:val="0"/>
            <w:vAlign w:val="center"/>
          </w:tcPr>
          <w:p w14:paraId="38C0F66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color w:val="000000"/>
                <w:kern w:val="0"/>
                <w:sz w:val="21"/>
                <w:szCs w:val="21"/>
              </w:rPr>
              <w:t>总氮</w:t>
            </w:r>
          </w:p>
        </w:tc>
        <w:tc>
          <w:tcPr>
            <w:tcW w:w="728" w:type="dxa"/>
            <w:noWrap w:val="0"/>
            <w:vAlign w:val="center"/>
          </w:tcPr>
          <w:p w14:paraId="571F0A8A">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color w:val="000000"/>
                <w:kern w:val="0"/>
                <w:sz w:val="21"/>
                <w:szCs w:val="21"/>
              </w:rPr>
              <w:t>总磷</w:t>
            </w:r>
          </w:p>
        </w:tc>
        <w:tc>
          <w:tcPr>
            <w:tcW w:w="769" w:type="dxa"/>
            <w:noWrap w:val="0"/>
            <w:vAlign w:val="center"/>
          </w:tcPr>
          <w:p w14:paraId="1686C36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color w:val="000000"/>
                <w:kern w:val="0"/>
                <w:sz w:val="21"/>
                <w:szCs w:val="21"/>
              </w:rPr>
              <w:t>COD</w:t>
            </w:r>
          </w:p>
        </w:tc>
        <w:tc>
          <w:tcPr>
            <w:tcW w:w="772" w:type="dxa"/>
            <w:noWrap w:val="0"/>
            <w:vAlign w:val="center"/>
          </w:tcPr>
          <w:p w14:paraId="127DE922">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color w:val="000000"/>
                <w:kern w:val="0"/>
                <w:sz w:val="21"/>
                <w:szCs w:val="21"/>
              </w:rPr>
              <w:t>总氮</w:t>
            </w:r>
          </w:p>
        </w:tc>
        <w:tc>
          <w:tcPr>
            <w:tcW w:w="772" w:type="dxa"/>
            <w:noWrap w:val="0"/>
            <w:vAlign w:val="center"/>
          </w:tcPr>
          <w:p w14:paraId="5CB40FA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color w:val="000000"/>
                <w:kern w:val="0"/>
                <w:sz w:val="21"/>
                <w:szCs w:val="21"/>
              </w:rPr>
              <w:t>总磷</w:t>
            </w:r>
          </w:p>
        </w:tc>
      </w:tr>
      <w:tr w14:paraId="152C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51" w:type="dxa"/>
            <w:noWrap w:val="0"/>
            <w:vAlign w:val="center"/>
          </w:tcPr>
          <w:p w14:paraId="714453F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瓦埠湖汇水</w:t>
            </w:r>
          </w:p>
        </w:tc>
        <w:tc>
          <w:tcPr>
            <w:tcW w:w="1004" w:type="dxa"/>
            <w:noWrap w:val="0"/>
            <w:vAlign w:val="center"/>
          </w:tcPr>
          <w:p w14:paraId="62365E9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14645.25</w:t>
            </w:r>
          </w:p>
        </w:tc>
        <w:tc>
          <w:tcPr>
            <w:tcW w:w="814" w:type="dxa"/>
            <w:noWrap w:val="0"/>
            <w:vAlign w:val="center"/>
          </w:tcPr>
          <w:p w14:paraId="26CBABF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1544.8</w:t>
            </w:r>
          </w:p>
        </w:tc>
        <w:tc>
          <w:tcPr>
            <w:tcW w:w="771" w:type="dxa"/>
            <w:noWrap w:val="0"/>
            <w:vAlign w:val="center"/>
          </w:tcPr>
          <w:p w14:paraId="74C16F3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178.1</w:t>
            </w:r>
          </w:p>
        </w:tc>
        <w:tc>
          <w:tcPr>
            <w:tcW w:w="815" w:type="dxa"/>
            <w:noWrap w:val="0"/>
            <w:vAlign w:val="center"/>
          </w:tcPr>
          <w:p w14:paraId="586CFC5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5064.3</w:t>
            </w:r>
          </w:p>
        </w:tc>
        <w:tc>
          <w:tcPr>
            <w:tcW w:w="772" w:type="dxa"/>
            <w:noWrap w:val="0"/>
            <w:vAlign w:val="center"/>
          </w:tcPr>
          <w:p w14:paraId="5D034F9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240.1</w:t>
            </w:r>
          </w:p>
        </w:tc>
        <w:tc>
          <w:tcPr>
            <w:tcW w:w="728" w:type="dxa"/>
            <w:noWrap w:val="0"/>
            <w:vAlign w:val="center"/>
          </w:tcPr>
          <w:p w14:paraId="0D5B3DF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21.1</w:t>
            </w:r>
          </w:p>
        </w:tc>
        <w:tc>
          <w:tcPr>
            <w:tcW w:w="769" w:type="dxa"/>
            <w:noWrap w:val="0"/>
            <w:vAlign w:val="center"/>
          </w:tcPr>
          <w:p w14:paraId="645B227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w:t>
            </w:r>
          </w:p>
        </w:tc>
        <w:tc>
          <w:tcPr>
            <w:tcW w:w="772" w:type="dxa"/>
            <w:noWrap w:val="0"/>
            <w:vAlign w:val="center"/>
          </w:tcPr>
          <w:p w14:paraId="79506DF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109.3</w:t>
            </w:r>
          </w:p>
        </w:tc>
        <w:tc>
          <w:tcPr>
            <w:tcW w:w="772" w:type="dxa"/>
            <w:noWrap w:val="0"/>
            <w:vAlign w:val="center"/>
          </w:tcPr>
          <w:p w14:paraId="24AD3B2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41.44</w:t>
            </w:r>
          </w:p>
        </w:tc>
      </w:tr>
    </w:tbl>
    <w:p w14:paraId="7B3349E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由此可见，TN主要的排放贡献来自农田化肥；TP主要的排放贡献来自农田化肥，其次是水产养殖；CODMn的主要排放贡献来自农田化肥和畜禽养殖。综合来看，瓦埠湖汇水范围农业源污染物主要来自种植业，其次是畜禽养殖。</w:t>
      </w:r>
    </w:p>
    <w:p w14:paraId="6C2ECBC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bookmarkStart w:id="93" w:name="_Hlk55827471"/>
      <w:r>
        <w:rPr>
          <w:rFonts w:hint="default" w:ascii="Times New Roman" w:hAnsi="Times New Roman" w:eastAsia="方正仿宋_GBK" w:cs="Times New Roman"/>
          <w:kern w:val="0"/>
          <w:sz w:val="32"/>
          <w:szCs w:val="32"/>
          <w:shd w:val="clear" w:color="auto" w:fill="FFFFFF"/>
          <w:lang w:val="en-US" w:eastAsia="zh-CN" w:bidi="ar-SA"/>
        </w:rPr>
        <w:fldChar w:fldCharType="begin"/>
      </w:r>
      <w:r>
        <w:rPr>
          <w:rFonts w:hint="default" w:ascii="Times New Roman" w:hAnsi="Times New Roman" w:eastAsia="方正仿宋_GBK" w:cs="Times New Roman"/>
          <w:kern w:val="0"/>
          <w:sz w:val="32"/>
          <w:szCs w:val="32"/>
          <w:shd w:val="clear" w:color="auto" w:fill="FFFFFF"/>
          <w:lang w:val="en-US" w:eastAsia="zh-CN" w:bidi="ar-SA"/>
        </w:rPr>
        <w:instrText xml:space="preserve"> = 4 \* GB3 </w:instrText>
      </w:r>
      <w:r>
        <w:rPr>
          <w:rFonts w:hint="default" w:ascii="Times New Roman" w:hAnsi="Times New Roman" w:eastAsia="方正仿宋_GBK" w:cs="Times New Roman"/>
          <w:kern w:val="0"/>
          <w:sz w:val="32"/>
          <w:szCs w:val="32"/>
          <w:shd w:val="clear" w:color="auto" w:fill="FFFFFF"/>
          <w:lang w:val="en-US" w:eastAsia="zh-CN" w:bidi="ar-SA"/>
        </w:rPr>
        <w:fldChar w:fldCharType="separate"/>
      </w:r>
      <w:r>
        <w:rPr>
          <w:rFonts w:hint="default" w:ascii="Times New Roman" w:hAnsi="Times New Roman" w:eastAsia="方正仿宋_GBK" w:cs="Times New Roman"/>
          <w:kern w:val="0"/>
          <w:sz w:val="32"/>
          <w:szCs w:val="32"/>
          <w:shd w:val="clear" w:color="auto" w:fill="FFFFFF"/>
          <w:lang w:val="en-US" w:eastAsia="zh-CN" w:bidi="ar-SA"/>
        </w:rPr>
        <w:t>④</w:t>
      </w:r>
      <w:r>
        <w:rPr>
          <w:rFonts w:hint="default" w:ascii="Times New Roman" w:hAnsi="Times New Roman" w:eastAsia="方正仿宋_GBK" w:cs="Times New Roman"/>
          <w:kern w:val="0"/>
          <w:sz w:val="32"/>
          <w:szCs w:val="32"/>
          <w:shd w:val="clear" w:color="auto" w:fill="FFFFFF"/>
          <w:lang w:val="en-US" w:eastAsia="zh-CN" w:bidi="ar-SA"/>
        </w:rPr>
        <w:fldChar w:fldCharType="end"/>
      </w:r>
      <w:r>
        <w:rPr>
          <w:rFonts w:hint="default" w:ascii="Times New Roman" w:hAnsi="Times New Roman" w:eastAsia="方正仿宋_GBK" w:cs="Times New Roman"/>
          <w:kern w:val="0"/>
          <w:sz w:val="32"/>
          <w:szCs w:val="32"/>
          <w:shd w:val="clear" w:color="auto" w:fill="FFFFFF"/>
          <w:lang w:val="en-US" w:eastAsia="zh-CN" w:bidi="ar-SA"/>
        </w:rPr>
        <w:t>引江济淮（江淮沟通段）淮南段工程影响。东津渡大桥和东淝河大桥的建设施工期水污染源主要包括疏浚扰动、各枢纽等的基坑排水、混凝土拌和系统冲洗废水、混凝土养护废水、底泥排泥，影响瓦埠湖断面水质。</w:t>
      </w:r>
    </w:p>
    <w:p w14:paraId="2FE2B2B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此外，瓦埠湖汇水范围内风险还存在问题：①瓦埠湖周边饮用水水源地安全存在风险。引江济淮工程江淮沟通段东津渡大桥附近为平山头水厂、寿县自来水厂饮用水水源地取水口，施工过程中饮用水安全存在隐患。</w:t>
      </w:r>
    </w:p>
    <w:p w14:paraId="4D429FB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成因：平山头水厂饮用水水源保护区位于瓦埠湖出口至东淝闸段，位于输水线路上，东淝河疏浚扩挖将对水厂取水水质产生影响；另外瓦埠湖至东淝闸枢纽船闸上游疏浚施工区位于寿县自来水公司取水口上游3250m，涉及寿县自来水公司东津渡水源保护区的二级区。在临近取水口区域进行疏挖施工，会引起平山头水厂、寿县自来水厂取水水质SS浓度升高，影响饮用水安全。</w:t>
      </w:r>
    </w:p>
    <w:p w14:paraId="32DB3E31">
      <w:pPr>
        <w:pStyle w:val="19"/>
        <w:pageBreakBefore w:val="0"/>
        <w:shd w:val="clear" w:color="auto" w:fill="auto"/>
        <w:kinsoku/>
        <w:wordWrap/>
        <w:overflowPunct/>
        <w:topLinePunct w:val="0"/>
        <w:autoSpaceDE/>
        <w:autoSpaceDN/>
        <w:bidi w:val="0"/>
        <w:spacing w:line="240" w:lineRule="auto"/>
        <w:ind w:firstLine="198" w:firstLineChars="71"/>
        <w:rPr>
          <w:rFonts w:hint="default" w:ascii="Times New Roman" w:hAnsi="Times New Roman" w:cs="Times New Roman"/>
          <w:szCs w:val="28"/>
        </w:rPr>
      </w:pPr>
      <w:r>
        <w:rPr>
          <w:rFonts w:hint="default" w:ascii="Times New Roman" w:hAnsi="Times New Roman" w:cs="Times New Roman"/>
          <w:szCs w:val="28"/>
        </w:rPr>
        <w:drawing>
          <wp:inline distT="0" distB="0" distL="114300" distR="114300">
            <wp:extent cx="2362835" cy="1629410"/>
            <wp:effectExtent l="0" t="0" r="18415" b="889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31"/>
                    <a:stretch>
                      <a:fillRect/>
                    </a:stretch>
                  </pic:blipFill>
                  <pic:spPr>
                    <a:xfrm>
                      <a:off x="0" y="0"/>
                      <a:ext cx="2362835" cy="1629410"/>
                    </a:xfrm>
                    <a:prstGeom prst="rect">
                      <a:avLst/>
                    </a:prstGeom>
                    <a:noFill/>
                    <a:ln>
                      <a:noFill/>
                    </a:ln>
                  </pic:spPr>
                </pic:pic>
              </a:graphicData>
            </a:graphic>
          </wp:inline>
        </w:drawing>
      </w:r>
      <w:r>
        <w:rPr>
          <w:rFonts w:hint="default" w:ascii="Times New Roman" w:hAnsi="Times New Roman" w:cs="Times New Roman"/>
          <w:szCs w:val="28"/>
        </w:rPr>
        <w:t xml:space="preserve">  </w:t>
      </w:r>
      <w:r>
        <w:rPr>
          <w:rFonts w:hint="default" w:ascii="Times New Roman" w:hAnsi="Times New Roman" w:cs="Times New Roman"/>
          <w:szCs w:val="28"/>
        </w:rPr>
        <w:drawing>
          <wp:inline distT="0" distB="0" distL="114300" distR="114300">
            <wp:extent cx="2497455" cy="1637030"/>
            <wp:effectExtent l="0" t="0" r="17145" b="1270"/>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32"/>
                    <a:stretch>
                      <a:fillRect/>
                    </a:stretch>
                  </pic:blipFill>
                  <pic:spPr>
                    <a:xfrm>
                      <a:off x="0" y="0"/>
                      <a:ext cx="2497455" cy="1637030"/>
                    </a:xfrm>
                    <a:prstGeom prst="rect">
                      <a:avLst/>
                    </a:prstGeom>
                    <a:noFill/>
                    <a:ln>
                      <a:noFill/>
                    </a:ln>
                  </pic:spPr>
                </pic:pic>
              </a:graphicData>
            </a:graphic>
          </wp:inline>
        </w:drawing>
      </w:r>
    </w:p>
    <w:p w14:paraId="46D14E9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图4-12 引江济淮工程施工过程中瓦埠湖周边饮用水源地现状</w:t>
      </w:r>
    </w:p>
    <w:p w14:paraId="36A2E11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问题：②引江济淮（江淮沟通段）工程通航后瓦埠湖存在船舶污染风险。</w:t>
      </w:r>
    </w:p>
    <w:p w14:paraId="1ADE04B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成因：工程运行后，瓦埠湖成为二级航道，淮南市平山头水厂和寿县自来水公司饮用水水源保护区位于江淮沟通输水线路瓦埠湖至东淝闸河段，临近保护区河段如发生溢油或运输品泄漏，将对取水水质产生较大风险。</w:t>
      </w:r>
    </w:p>
    <w:bookmarkEnd w:id="93"/>
    <w:p w14:paraId="7A51CED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2）水生态</w:t>
      </w:r>
    </w:p>
    <w:p w14:paraId="56743391">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①岸线管理缺少统筹。瓦埠湖流域围湖造田情况严重，寿县古城与八公山间有着面积达3330.7亩的船官湖和东台湖两个自然湖。船官湖、东台湖原为淮河支流东淝河滩涂湿地，后经人们围垦形成圩区并进行农业耕作。因长期开垦，水土流失情况也相当严重，并且对淮河水质也造成一定的影响。②枯水期自净能力差。瓦埠湖为浅水湖泊，汇入支流多，自净能力弱，地形和自然原因增加了水质提升难度。③瓦埠湖湖内滤食性鱼类减少，生态平衡被破坏。养殖户在拆除瓦埠湖养殖围网的同时，对其养殖的家鱼进行清底式捕捞，瓦埠湖内家鱼特别是滤食性鱼类鳙鱼、花鲢等数量大幅减少。</w:t>
      </w:r>
    </w:p>
    <w:p w14:paraId="21D961F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（3）规划目标</w:t>
      </w:r>
    </w:p>
    <w:p w14:paraId="233C2F9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水环境：汇水单元内国控断面水环境质量稳定达到Ⅲ类水质标准</w:t>
      </w:r>
    </w:p>
    <w:p w14:paraId="0B108D7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水生态：恢复湖体周围自然植被</w:t>
      </w:r>
    </w:p>
    <w:p w14:paraId="0DFAA4A3">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水资源：无</w:t>
      </w:r>
    </w:p>
    <w:p w14:paraId="2D32B56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（4）规划任务</w:t>
      </w:r>
    </w:p>
    <w:p w14:paraId="71AC8FD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1）水环境重要任务</w:t>
      </w:r>
    </w:p>
    <w:p w14:paraId="611FFD6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①开展城镇水污染综合整治。加快建设和完善配套污水管网坚持“厂网并举，管网先行”的原则，优先考虑污水管网的完善与建设，切实提高污水收集率和污水处理设施的污染物削减效率。研究制定建成雨污分流系统改造方案，新建区实施严格的雨污分流，与城镇道路、旧城改造、小区建设等工程统筹考虑，协调实施，加快建设进度。实施污水处理厂尾水提标改造新建城镇污水处理厂一律执行《城镇污水处理厂污染物排放标准》（GB18918–2002）一级A排放标准。</w:t>
      </w:r>
    </w:p>
    <w:p w14:paraId="5CD0A00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②推进农村水体治理行动。按照《淮南市“向垃圾宣战 建美丽家园”农村环境集中整治行动方案》要求，持续推进农村环境集中整治行动，重点做好对沟塘渠库及小微水体的清洁工作，建立管理保护长效机制。基于寿县美好乡村中心村生活污水处理站建设项目，在各乡镇中心村分别建设一座处理能力80m3/d的生活污水处理站及配套附属设施；唐山镇农村污水处理工程，淮南市孤堆回族乡农村环境整治项目，长丰县庄墓镇农村分散式生活污水处理项目，长丰县罗塘乡叶集、双合、罗塘、庄岗村分散式污水处理项目。推进农作物秸秆综合利用。禁止向沟渠、河道抛洒秸秆，污染水体。加快农村环境综合整治，以县级行政区域为单元，实行农村污水处理统一规划、统一建设、统一管理。</w:t>
      </w:r>
    </w:p>
    <w:p w14:paraId="2352EA5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③畜禽养殖污染防治。各县区政府依法科学规划畜禽养殖禁养区、限养区，确定禁养区内需要关闭搬迁的畜禽养殖场（小区）和养殖专业户名单，重点治理河湖两侧500米内陆域规模畜禽养殖污染。推进生态健康养殖。在《瓦埠湖养殖水域滩涂规划》的基础上，科学合理实施“三湖”养殖区、限养区、禁养区功能规划。实施水产养殖池塘改造，探索一条适合淮南的绿色健康养殖和采煤沉陷区水与生态环境综合治理模式，以及稻-虾、稻-鳖、稻-鳅等稻田综合养殖技术。加强养殖投入品管理和专项整治，限制使用抗生素等化学药品。到2020年，全市池塘健康养殖比重达到80%以上。</w:t>
      </w:r>
    </w:p>
    <w:p w14:paraId="17B87653">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④入湖排污口布局与整治。对瓦埠湖规模以上未登记排污口责令限期提供排污口论证报告，并完成审批手续，取得排污许可证；将沿湖重点入湖排污口纳入在线自动监测，实现入湖排污口信息化管理。</w:t>
      </w:r>
    </w:p>
    <w:p w14:paraId="60CD415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⑤湖泊内源污染治理。对谢家集涧沟进行清淤，提高泄洪能力，并在沟道两侧新建截污管道，避免污水直接排放至沟道，沟道采取开放式，在沟道两侧人口聚居处采用暗埋箱涵式，以缓和对征地和移民安置的影响，开放式沟道与自然融为一体，进而恢复沟道内生态系统，在沟道沿线形成舒适的休闲空间，通过各项措施消除沟道和其支流的非点污染源。</w:t>
      </w:r>
    </w:p>
    <w:p w14:paraId="17C3E1E3">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fldChar w:fldCharType="begin"/>
      </w:r>
      <w:r>
        <w:rPr>
          <w:rFonts w:hint="default" w:ascii="Times New Roman" w:hAnsi="Times New Roman" w:eastAsia="方正仿宋_GBK" w:cs="Times New Roman"/>
          <w:kern w:val="0"/>
          <w:sz w:val="32"/>
          <w:szCs w:val="32"/>
          <w:shd w:val="clear" w:color="auto" w:fill="FFFFFF"/>
          <w:lang w:val="en-US" w:eastAsia="zh-CN" w:bidi="ar-SA"/>
        </w:rPr>
        <w:instrText xml:space="preserve"> = 6 \* GB3 </w:instrText>
      </w:r>
      <w:r>
        <w:rPr>
          <w:rFonts w:hint="default" w:ascii="Times New Roman" w:hAnsi="Times New Roman" w:eastAsia="方正仿宋_GBK" w:cs="Times New Roman"/>
          <w:kern w:val="0"/>
          <w:sz w:val="32"/>
          <w:szCs w:val="32"/>
          <w:shd w:val="clear" w:color="auto" w:fill="FFFFFF"/>
          <w:lang w:val="en-US" w:eastAsia="zh-CN" w:bidi="ar-SA"/>
        </w:rPr>
        <w:fldChar w:fldCharType="separate"/>
      </w:r>
      <w:r>
        <w:rPr>
          <w:rFonts w:hint="default" w:ascii="Times New Roman" w:hAnsi="Times New Roman" w:eastAsia="方正仿宋_GBK" w:cs="Times New Roman"/>
          <w:kern w:val="0"/>
          <w:sz w:val="32"/>
          <w:szCs w:val="32"/>
          <w:shd w:val="clear" w:color="auto" w:fill="FFFFFF"/>
          <w:lang w:val="en-US" w:eastAsia="zh-CN" w:bidi="ar-SA"/>
        </w:rPr>
        <w:t>⑥</w:t>
      </w:r>
      <w:r>
        <w:rPr>
          <w:rFonts w:hint="default" w:ascii="Times New Roman" w:hAnsi="Times New Roman" w:eastAsia="方正仿宋_GBK" w:cs="Times New Roman"/>
          <w:kern w:val="0"/>
          <w:sz w:val="32"/>
          <w:szCs w:val="32"/>
          <w:shd w:val="clear" w:color="auto" w:fill="FFFFFF"/>
          <w:lang w:val="en-US" w:eastAsia="zh-CN" w:bidi="ar-SA"/>
        </w:rPr>
        <w:fldChar w:fldCharType="end"/>
      </w:r>
      <w:r>
        <w:rPr>
          <w:rFonts w:hint="default" w:ascii="Times New Roman" w:hAnsi="Times New Roman" w:eastAsia="方正仿宋_GBK" w:cs="Times New Roman"/>
          <w:kern w:val="0"/>
          <w:sz w:val="32"/>
          <w:szCs w:val="32"/>
          <w:shd w:val="clear" w:color="auto" w:fill="FFFFFF"/>
          <w:lang w:val="en-US" w:eastAsia="zh-CN" w:bidi="ar-SA"/>
        </w:rPr>
        <w:t>瓦埠湖重点饮用水源保护区地建设植被缓冲带、水源涵养林等生态工程。</w:t>
      </w:r>
    </w:p>
    <w:p w14:paraId="016B7B1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fldChar w:fldCharType="begin"/>
      </w:r>
      <w:r>
        <w:rPr>
          <w:rFonts w:hint="default" w:ascii="Times New Roman" w:hAnsi="Times New Roman" w:eastAsia="方正仿宋_GBK" w:cs="Times New Roman"/>
          <w:kern w:val="0"/>
          <w:sz w:val="32"/>
          <w:szCs w:val="32"/>
          <w:shd w:val="clear" w:color="auto" w:fill="FFFFFF"/>
          <w:lang w:val="en-US" w:eastAsia="zh-CN" w:bidi="ar-SA"/>
        </w:rPr>
        <w:instrText xml:space="preserve"> = 7 \* GB3 </w:instrText>
      </w:r>
      <w:r>
        <w:rPr>
          <w:rFonts w:hint="default" w:ascii="Times New Roman" w:hAnsi="Times New Roman" w:eastAsia="方正仿宋_GBK" w:cs="Times New Roman"/>
          <w:kern w:val="0"/>
          <w:sz w:val="32"/>
          <w:szCs w:val="32"/>
          <w:shd w:val="clear" w:color="auto" w:fill="FFFFFF"/>
          <w:lang w:val="en-US" w:eastAsia="zh-CN" w:bidi="ar-SA"/>
        </w:rPr>
        <w:fldChar w:fldCharType="separate"/>
      </w:r>
      <w:r>
        <w:rPr>
          <w:rFonts w:hint="default" w:ascii="Times New Roman" w:hAnsi="Times New Roman" w:eastAsia="方正仿宋_GBK" w:cs="Times New Roman"/>
          <w:kern w:val="0"/>
          <w:sz w:val="32"/>
          <w:szCs w:val="32"/>
          <w:shd w:val="clear" w:color="auto" w:fill="FFFFFF"/>
          <w:lang w:val="en-US" w:eastAsia="zh-CN" w:bidi="ar-SA"/>
        </w:rPr>
        <w:t>⑦</w:t>
      </w:r>
      <w:r>
        <w:rPr>
          <w:rFonts w:hint="default" w:ascii="Times New Roman" w:hAnsi="Times New Roman" w:eastAsia="方正仿宋_GBK" w:cs="Times New Roman"/>
          <w:kern w:val="0"/>
          <w:sz w:val="32"/>
          <w:szCs w:val="32"/>
          <w:shd w:val="clear" w:color="auto" w:fill="FFFFFF"/>
          <w:lang w:val="en-US" w:eastAsia="zh-CN" w:bidi="ar-SA"/>
        </w:rPr>
        <w:fldChar w:fldCharType="end"/>
      </w:r>
      <w:r>
        <w:rPr>
          <w:rFonts w:hint="default" w:ascii="Times New Roman" w:hAnsi="Times New Roman" w:eastAsia="方正仿宋_GBK" w:cs="Times New Roman"/>
          <w:kern w:val="0"/>
          <w:sz w:val="32"/>
          <w:szCs w:val="32"/>
          <w:shd w:val="clear" w:color="auto" w:fill="FFFFFF"/>
          <w:lang w:val="en-US" w:eastAsia="zh-CN" w:bidi="ar-SA"/>
        </w:rPr>
        <w:t>在引江济淮工程施工期间瓦埠湖周边取水口水域范围内安装不透水围隔连接至堤防岸坡进行封闭，做好取水口检查、监测、做好围隔维护工。</w:t>
      </w:r>
    </w:p>
    <w:p w14:paraId="5E12BC9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fldChar w:fldCharType="begin"/>
      </w:r>
      <w:r>
        <w:rPr>
          <w:rFonts w:hint="default" w:ascii="Times New Roman" w:hAnsi="Times New Roman" w:eastAsia="方正仿宋_GBK" w:cs="Times New Roman"/>
          <w:kern w:val="0"/>
          <w:sz w:val="32"/>
          <w:szCs w:val="32"/>
          <w:shd w:val="clear" w:color="auto" w:fill="FFFFFF"/>
          <w:lang w:val="en-US" w:eastAsia="zh-CN" w:bidi="ar-SA"/>
        </w:rPr>
        <w:instrText xml:space="preserve"> = 8 \* GB3 </w:instrText>
      </w:r>
      <w:r>
        <w:rPr>
          <w:rFonts w:hint="default" w:ascii="Times New Roman" w:hAnsi="Times New Roman" w:eastAsia="方正仿宋_GBK" w:cs="Times New Roman"/>
          <w:kern w:val="0"/>
          <w:sz w:val="32"/>
          <w:szCs w:val="32"/>
          <w:shd w:val="clear" w:color="auto" w:fill="FFFFFF"/>
          <w:lang w:val="en-US" w:eastAsia="zh-CN" w:bidi="ar-SA"/>
        </w:rPr>
        <w:fldChar w:fldCharType="separate"/>
      </w:r>
      <w:r>
        <w:rPr>
          <w:rFonts w:hint="default" w:ascii="Times New Roman" w:hAnsi="Times New Roman" w:eastAsia="方正仿宋_GBK" w:cs="Times New Roman"/>
          <w:kern w:val="0"/>
          <w:sz w:val="32"/>
          <w:szCs w:val="32"/>
          <w:shd w:val="clear" w:color="auto" w:fill="FFFFFF"/>
          <w:lang w:val="en-US" w:eastAsia="zh-CN" w:bidi="ar-SA"/>
        </w:rPr>
        <w:t>⑧</w:t>
      </w:r>
      <w:r>
        <w:rPr>
          <w:rFonts w:hint="default" w:ascii="Times New Roman" w:hAnsi="Times New Roman" w:eastAsia="方正仿宋_GBK" w:cs="Times New Roman"/>
          <w:kern w:val="0"/>
          <w:sz w:val="32"/>
          <w:szCs w:val="32"/>
          <w:shd w:val="clear" w:color="auto" w:fill="FFFFFF"/>
          <w:lang w:val="en-US" w:eastAsia="zh-CN" w:bidi="ar-SA"/>
        </w:rPr>
        <w:fldChar w:fldCharType="end"/>
      </w:r>
      <w:bookmarkStart w:id="94" w:name="_Hlk98852790"/>
      <w:r>
        <w:rPr>
          <w:rFonts w:hint="default" w:ascii="Times New Roman" w:hAnsi="Times New Roman" w:eastAsia="方正仿宋_GBK" w:cs="Times New Roman"/>
          <w:kern w:val="0"/>
          <w:sz w:val="32"/>
          <w:szCs w:val="32"/>
          <w:shd w:val="clear" w:color="auto" w:fill="FFFFFF"/>
          <w:lang w:val="en-US" w:eastAsia="zh-CN" w:bidi="ar-SA"/>
        </w:rPr>
        <w:t>平山头水厂、寿县自来水厂规范化建设</w:t>
      </w:r>
      <w:bookmarkEnd w:id="94"/>
      <w:r>
        <w:rPr>
          <w:rFonts w:hint="default" w:ascii="Times New Roman" w:hAnsi="Times New Roman" w:eastAsia="方正仿宋_GBK" w:cs="Times New Roman"/>
          <w:kern w:val="0"/>
          <w:sz w:val="32"/>
          <w:szCs w:val="32"/>
          <w:shd w:val="clear" w:color="auto" w:fill="FFFFFF"/>
          <w:lang w:val="en-US" w:eastAsia="zh-CN" w:bidi="ar-SA"/>
        </w:rPr>
        <w:t>，制定饮用水水源保护区污染风险事故应急预案</w:t>
      </w:r>
    </w:p>
    <w:p w14:paraId="40B4A7C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fldChar w:fldCharType="begin"/>
      </w:r>
      <w:r>
        <w:rPr>
          <w:rFonts w:hint="default" w:ascii="Times New Roman" w:hAnsi="Times New Roman" w:eastAsia="方正仿宋_GBK" w:cs="Times New Roman"/>
          <w:kern w:val="0"/>
          <w:sz w:val="32"/>
          <w:szCs w:val="32"/>
          <w:shd w:val="clear" w:color="auto" w:fill="FFFFFF"/>
          <w:lang w:val="en-US" w:eastAsia="zh-CN" w:bidi="ar-SA"/>
        </w:rPr>
        <w:instrText xml:space="preserve"> = 9 \* GB3 </w:instrText>
      </w:r>
      <w:r>
        <w:rPr>
          <w:rFonts w:hint="default" w:ascii="Times New Roman" w:hAnsi="Times New Roman" w:eastAsia="方正仿宋_GBK" w:cs="Times New Roman"/>
          <w:kern w:val="0"/>
          <w:sz w:val="32"/>
          <w:szCs w:val="32"/>
          <w:shd w:val="clear" w:color="auto" w:fill="FFFFFF"/>
          <w:lang w:val="en-US" w:eastAsia="zh-CN" w:bidi="ar-SA"/>
        </w:rPr>
        <w:fldChar w:fldCharType="separate"/>
      </w:r>
      <w:r>
        <w:rPr>
          <w:rFonts w:hint="default" w:ascii="Times New Roman" w:hAnsi="Times New Roman" w:eastAsia="方正仿宋_GBK" w:cs="Times New Roman"/>
          <w:kern w:val="0"/>
          <w:sz w:val="32"/>
          <w:szCs w:val="32"/>
          <w:shd w:val="clear" w:color="auto" w:fill="FFFFFF"/>
          <w:lang w:val="en-US" w:eastAsia="zh-CN" w:bidi="ar-SA"/>
        </w:rPr>
        <w:t>⑨</w:t>
      </w:r>
      <w:r>
        <w:rPr>
          <w:rFonts w:hint="default" w:ascii="Times New Roman" w:hAnsi="Times New Roman" w:eastAsia="方正仿宋_GBK" w:cs="Times New Roman"/>
          <w:kern w:val="0"/>
          <w:sz w:val="32"/>
          <w:szCs w:val="32"/>
          <w:shd w:val="clear" w:color="auto" w:fill="FFFFFF"/>
          <w:lang w:val="en-US" w:eastAsia="zh-CN" w:bidi="ar-SA"/>
        </w:rPr>
        <w:fldChar w:fldCharType="end"/>
      </w:r>
      <w:r>
        <w:rPr>
          <w:rFonts w:hint="default" w:ascii="Times New Roman" w:hAnsi="Times New Roman" w:eastAsia="方正仿宋_GBK" w:cs="Times New Roman"/>
          <w:kern w:val="0"/>
          <w:sz w:val="32"/>
          <w:szCs w:val="32"/>
          <w:shd w:val="clear" w:color="auto" w:fill="FFFFFF"/>
          <w:lang w:val="en-US" w:eastAsia="zh-CN" w:bidi="ar-SA"/>
        </w:rPr>
        <w:t>引江济淮工程完成瓦埠湖通航后，加强对船舶船舱底油污水的管理，对船主进行污水垃圾收集培训及宣传教育，提升其污水垃圾集中排放的积极主动性。完善船舶注册登记合账，限制航速及船舶距离，加强超载行为执法检查及处罚。</w:t>
      </w:r>
    </w:p>
    <w:p w14:paraId="401CD09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2）水生态重要任务</w:t>
      </w:r>
    </w:p>
    <w:p w14:paraId="34005D97">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①划定瓦埠湖重要功能保护区，在瓦埠湖湿地生态特征保存相对完好或具有较大群落规模的水生植物的湖区，如开荒集、陡涧河一带建立湿地保护区，取缔定置渔具，保护水生动植物资源，同时对瓦埠湖沿岸现存的自然芦苇带等加强保护。进行岸线绿化。改造与培育重要水源地、风景区、“三线三边”等地的中幼林；</w:t>
      </w:r>
    </w:p>
    <w:p w14:paraId="525803A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②开展湖湖泊生态安全评估。通过收集资料和系统调查，全面掌握流域生态安全的影响因素和变化趋势，明确瓦埠湖目前面临的主要生态环境问题，识别瓦埠湖生态安全的影响因子和影响程度，为科学决策流域污染综合防治、保护饮用水水质、解决发展与环境保护的关系提供科学依据。</w:t>
      </w:r>
    </w:p>
    <w:p w14:paraId="3425EB3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③进行水生态系统综合治理。针对瓦埠湖重点治理的谢家集涧沟黑臭水体，在底泥疏浚的基础上，规划在河面种植生态浮床和人工水草，以期达到净化水体的目的。按照《瓦埠湖国家湖泊生态环境保护首批试点工程》进行退耕还湖工程、推广控释肥农田、修建生态田埂、构建生态浮床和配套生活污水处理设施等</w:t>
      </w:r>
    </w:p>
    <w:p w14:paraId="512E594C">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④瓦埠湖湿地植被恢复。结合《瓦埠湖国家湖泊生态环境保护首批试点工程》湖滨带生态修复项目，在贾庙村东侧和柯湖村南侧区进行植被恢复。具体方案为：</w:t>
      </w:r>
    </w:p>
    <w:p w14:paraId="4CDB1FC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1）贾庙村东侧恢复方案</w:t>
      </w:r>
    </w:p>
    <w:p w14:paraId="5856945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乔木：枫杨；行距2m，株距2m；穴植。</w:t>
      </w:r>
    </w:p>
    <w:p w14:paraId="42B2809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灌木：构树；行距1m，株距1m;穴植。</w:t>
      </w:r>
    </w:p>
    <w:p w14:paraId="11408B17">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草本：双穗雀稗；撒播，播种量为90kg/hm2。</w:t>
      </w:r>
    </w:p>
    <w:p w14:paraId="7B4D47A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挺水植物：芦苇；播种法与营养体移植法相结合。</w:t>
      </w:r>
    </w:p>
    <w:p w14:paraId="02D4F57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浮叶植物：苦菜；播种法与营养体移植法相结合。</w:t>
      </w:r>
    </w:p>
    <w:p w14:paraId="3E030CEC">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沉水植物：穗花狐尾藻；播种法与营养体移植法相结合。</w:t>
      </w:r>
    </w:p>
    <w:p w14:paraId="7BB7750E">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2）柯湖村南侧恢复方案</w:t>
      </w:r>
    </w:p>
    <w:p w14:paraId="039A045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乔木：旱柳；行距2m，株距2m；穴植。</w:t>
      </w:r>
    </w:p>
    <w:p w14:paraId="22EE4FD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灌木：构树；距1m，株距1m；穴植。</w:t>
      </w:r>
    </w:p>
    <w:p w14:paraId="7AA46CD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草本：狗牙根；撒播，播种量为90kg/hm2。</w:t>
      </w:r>
    </w:p>
    <w:p w14:paraId="2620EFE7">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挺水植物：水芹；播种法与营养体移植法相结合。</w:t>
      </w:r>
    </w:p>
    <w:p w14:paraId="428263A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浮叶植物：菩菜；播种法与营养体移植法相结合。</w:t>
      </w:r>
    </w:p>
    <w:p w14:paraId="69B6907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沉水：微齿眼子菜；播种法与营养体移植法相结合。</w:t>
      </w:r>
    </w:p>
    <w:p w14:paraId="44CF86F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（5）项目</w:t>
      </w:r>
    </w:p>
    <w:p w14:paraId="55A94B0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共安排3大类5个项目，项目总投资金额3.50亿元，项目明细及投资额度详见下表。</w:t>
      </w:r>
    </w:p>
    <w:p w14:paraId="324BB1C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bookmarkStart w:id="95" w:name="_Hlk55049390"/>
      <w:r>
        <w:rPr>
          <w:rFonts w:hint="default" w:ascii="Times New Roman" w:hAnsi="Times New Roman" w:eastAsia="方正仿宋_GBK" w:cs="Times New Roman"/>
          <w:sz w:val="24"/>
          <w:szCs w:val="24"/>
        </w:rPr>
        <w:t>表4-17 瓦埠湖（瓦埠湖）汇水范围项目一览表</w:t>
      </w:r>
    </w:p>
    <w:bookmarkEnd w:id="95"/>
    <w:tbl>
      <w:tblPr>
        <w:tblStyle w:val="13"/>
        <w:tblW w:w="9073" w:type="dxa"/>
        <w:tblInd w:w="-152" w:type="dxa"/>
        <w:tblLayout w:type="autofit"/>
        <w:tblCellMar>
          <w:top w:w="0" w:type="dxa"/>
          <w:left w:w="108" w:type="dxa"/>
          <w:bottom w:w="0" w:type="dxa"/>
          <w:right w:w="108" w:type="dxa"/>
        </w:tblCellMar>
      </w:tblPr>
      <w:tblGrid>
        <w:gridCol w:w="427"/>
        <w:gridCol w:w="812"/>
        <w:gridCol w:w="1191"/>
        <w:gridCol w:w="3949"/>
        <w:gridCol w:w="851"/>
        <w:gridCol w:w="1134"/>
        <w:gridCol w:w="709"/>
      </w:tblGrid>
      <w:tr w14:paraId="0A6F0FEF">
        <w:tblPrEx>
          <w:tblCellMar>
            <w:top w:w="0" w:type="dxa"/>
            <w:left w:w="108" w:type="dxa"/>
            <w:bottom w:w="0" w:type="dxa"/>
            <w:right w:w="108" w:type="dxa"/>
          </w:tblCellMar>
        </w:tblPrEx>
        <w:trPr>
          <w:trHeight w:val="290" w:hRule="atLeast"/>
          <w:tblHeader/>
        </w:trPr>
        <w:tc>
          <w:tcPr>
            <w:tcW w:w="427" w:type="dxa"/>
            <w:tcBorders>
              <w:top w:val="single" w:color="auto" w:sz="8" w:space="0"/>
              <w:left w:val="single" w:color="auto" w:sz="8" w:space="0"/>
              <w:bottom w:val="single" w:color="auto" w:sz="8" w:space="0"/>
              <w:right w:val="single" w:color="auto" w:sz="8" w:space="0"/>
            </w:tcBorders>
            <w:noWrap w:val="0"/>
            <w:vAlign w:val="center"/>
          </w:tcPr>
          <w:p w14:paraId="0DBFF67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序号</w:t>
            </w:r>
          </w:p>
        </w:tc>
        <w:tc>
          <w:tcPr>
            <w:tcW w:w="812" w:type="dxa"/>
            <w:tcBorders>
              <w:top w:val="single" w:color="auto" w:sz="8" w:space="0"/>
              <w:left w:val="nil"/>
              <w:bottom w:val="single" w:color="auto" w:sz="8" w:space="0"/>
              <w:right w:val="single" w:color="auto" w:sz="8" w:space="0"/>
            </w:tcBorders>
            <w:noWrap w:val="0"/>
            <w:vAlign w:val="center"/>
          </w:tcPr>
          <w:p w14:paraId="172271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项目类别</w:t>
            </w:r>
          </w:p>
        </w:tc>
        <w:tc>
          <w:tcPr>
            <w:tcW w:w="1191" w:type="dxa"/>
            <w:tcBorders>
              <w:top w:val="single" w:color="auto" w:sz="8" w:space="0"/>
              <w:left w:val="nil"/>
              <w:bottom w:val="single" w:color="auto" w:sz="8" w:space="0"/>
              <w:right w:val="single" w:color="auto" w:sz="8" w:space="0"/>
            </w:tcBorders>
            <w:noWrap w:val="0"/>
            <w:vAlign w:val="center"/>
          </w:tcPr>
          <w:p w14:paraId="7E02E8E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项目名称</w:t>
            </w:r>
          </w:p>
        </w:tc>
        <w:tc>
          <w:tcPr>
            <w:tcW w:w="3949" w:type="dxa"/>
            <w:tcBorders>
              <w:top w:val="single" w:color="auto" w:sz="8" w:space="0"/>
              <w:left w:val="nil"/>
              <w:bottom w:val="single" w:color="auto" w:sz="8" w:space="0"/>
              <w:right w:val="single" w:color="auto" w:sz="4" w:space="0"/>
            </w:tcBorders>
            <w:noWrap w:val="0"/>
            <w:vAlign w:val="center"/>
          </w:tcPr>
          <w:p w14:paraId="7369EA5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项目内容</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AE813F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责任部门</w:t>
            </w:r>
          </w:p>
        </w:tc>
        <w:tc>
          <w:tcPr>
            <w:tcW w:w="1134" w:type="dxa"/>
            <w:tcBorders>
              <w:top w:val="single" w:color="auto" w:sz="8" w:space="0"/>
              <w:left w:val="single" w:color="auto" w:sz="4" w:space="0"/>
              <w:bottom w:val="single" w:color="auto" w:sz="8" w:space="0"/>
              <w:right w:val="single" w:color="auto" w:sz="8" w:space="0"/>
            </w:tcBorders>
            <w:noWrap w:val="0"/>
            <w:vAlign w:val="center"/>
          </w:tcPr>
          <w:p w14:paraId="7FD5D26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投资金额（万元）</w:t>
            </w:r>
          </w:p>
        </w:tc>
        <w:tc>
          <w:tcPr>
            <w:tcW w:w="709" w:type="dxa"/>
            <w:tcBorders>
              <w:top w:val="single" w:color="auto" w:sz="8" w:space="0"/>
              <w:left w:val="nil"/>
              <w:bottom w:val="single" w:color="auto" w:sz="8" w:space="0"/>
              <w:right w:val="single" w:color="auto" w:sz="8" w:space="0"/>
            </w:tcBorders>
            <w:noWrap w:val="0"/>
            <w:vAlign w:val="center"/>
          </w:tcPr>
          <w:p w14:paraId="0B78115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完成年限</w:t>
            </w:r>
          </w:p>
        </w:tc>
      </w:tr>
      <w:tr w14:paraId="30D3B8B6">
        <w:tblPrEx>
          <w:tblCellMar>
            <w:top w:w="0" w:type="dxa"/>
            <w:left w:w="108" w:type="dxa"/>
            <w:bottom w:w="0" w:type="dxa"/>
            <w:right w:w="108" w:type="dxa"/>
          </w:tblCellMar>
        </w:tblPrEx>
        <w:trPr>
          <w:trHeight w:val="820" w:hRule="atLeast"/>
        </w:trPr>
        <w:tc>
          <w:tcPr>
            <w:tcW w:w="427" w:type="dxa"/>
            <w:tcBorders>
              <w:top w:val="nil"/>
              <w:left w:val="single" w:color="auto" w:sz="8" w:space="0"/>
              <w:bottom w:val="single" w:color="auto" w:sz="8" w:space="0"/>
              <w:right w:val="single" w:color="auto" w:sz="8" w:space="0"/>
            </w:tcBorders>
            <w:noWrap w:val="0"/>
            <w:vAlign w:val="center"/>
          </w:tcPr>
          <w:p w14:paraId="4F98D56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812" w:type="dxa"/>
            <w:tcBorders>
              <w:top w:val="nil"/>
              <w:left w:val="nil"/>
              <w:bottom w:val="single" w:color="auto" w:sz="8" w:space="0"/>
              <w:right w:val="single" w:color="auto" w:sz="8" w:space="0"/>
            </w:tcBorders>
            <w:noWrap w:val="0"/>
            <w:vAlign w:val="center"/>
          </w:tcPr>
          <w:p w14:paraId="0701C77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191" w:type="dxa"/>
            <w:tcBorders>
              <w:top w:val="nil"/>
              <w:left w:val="nil"/>
              <w:bottom w:val="single" w:color="auto" w:sz="8" w:space="0"/>
              <w:right w:val="single" w:color="auto" w:sz="8" w:space="0"/>
            </w:tcBorders>
            <w:noWrap w:val="0"/>
            <w:vAlign w:val="center"/>
          </w:tcPr>
          <w:p w14:paraId="61288A8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老旧小区雨污分流改造工程</w:t>
            </w:r>
          </w:p>
        </w:tc>
        <w:tc>
          <w:tcPr>
            <w:tcW w:w="3949" w:type="dxa"/>
            <w:tcBorders>
              <w:top w:val="nil"/>
              <w:left w:val="nil"/>
              <w:bottom w:val="single" w:color="auto" w:sz="8" w:space="0"/>
              <w:right w:val="single" w:color="auto" w:sz="4" w:space="0"/>
            </w:tcBorders>
            <w:noWrap w:val="0"/>
            <w:vAlign w:val="center"/>
          </w:tcPr>
          <w:p w14:paraId="0FF1047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针对城镇生活污染直排，开展老旧小区雨污分流，计划</w:t>
            </w:r>
            <w:r>
              <w:rPr>
                <w:rFonts w:hint="default" w:ascii="Times New Roman" w:hAnsi="Times New Roman" w:eastAsia="方正仿宋_GBK" w:cs="Times New Roman"/>
                <w:color w:val="000000"/>
                <w:kern w:val="0"/>
                <w:sz w:val="22"/>
              </w:rPr>
              <w:t>新建改造主支管网58.9km。</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2F11678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住建局</w:t>
            </w:r>
          </w:p>
        </w:tc>
        <w:tc>
          <w:tcPr>
            <w:tcW w:w="1134" w:type="dxa"/>
            <w:tcBorders>
              <w:top w:val="nil"/>
              <w:left w:val="single" w:color="auto" w:sz="4" w:space="0"/>
              <w:bottom w:val="single" w:color="auto" w:sz="8" w:space="0"/>
              <w:right w:val="single" w:color="auto" w:sz="8" w:space="0"/>
            </w:tcBorders>
            <w:noWrap w:val="0"/>
            <w:vAlign w:val="center"/>
          </w:tcPr>
          <w:p w14:paraId="374E288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4200</w:t>
            </w:r>
          </w:p>
        </w:tc>
        <w:tc>
          <w:tcPr>
            <w:tcW w:w="709" w:type="dxa"/>
            <w:tcBorders>
              <w:top w:val="nil"/>
              <w:left w:val="nil"/>
              <w:bottom w:val="single" w:color="auto" w:sz="8" w:space="0"/>
              <w:right w:val="single" w:color="auto" w:sz="8" w:space="0"/>
            </w:tcBorders>
            <w:noWrap w:val="0"/>
            <w:vAlign w:val="center"/>
          </w:tcPr>
          <w:p w14:paraId="35033D4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17E0AEAB">
        <w:tblPrEx>
          <w:tblCellMar>
            <w:top w:w="0" w:type="dxa"/>
            <w:left w:w="108" w:type="dxa"/>
            <w:bottom w:w="0" w:type="dxa"/>
            <w:right w:w="108" w:type="dxa"/>
          </w:tblCellMar>
        </w:tblPrEx>
        <w:trPr>
          <w:trHeight w:val="1090" w:hRule="atLeast"/>
        </w:trPr>
        <w:tc>
          <w:tcPr>
            <w:tcW w:w="427" w:type="dxa"/>
            <w:tcBorders>
              <w:top w:val="nil"/>
              <w:left w:val="single" w:color="auto" w:sz="8" w:space="0"/>
              <w:bottom w:val="single" w:color="auto" w:sz="8" w:space="0"/>
              <w:right w:val="single" w:color="auto" w:sz="8" w:space="0"/>
            </w:tcBorders>
            <w:noWrap w:val="0"/>
            <w:vAlign w:val="center"/>
          </w:tcPr>
          <w:p w14:paraId="6AC8013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812" w:type="dxa"/>
            <w:tcBorders>
              <w:top w:val="nil"/>
              <w:left w:val="nil"/>
              <w:bottom w:val="single" w:color="auto" w:sz="8" w:space="0"/>
              <w:right w:val="single" w:color="auto" w:sz="8" w:space="0"/>
            </w:tcBorders>
            <w:noWrap w:val="0"/>
            <w:vAlign w:val="center"/>
          </w:tcPr>
          <w:p w14:paraId="62CE576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191" w:type="dxa"/>
            <w:tcBorders>
              <w:top w:val="nil"/>
              <w:left w:val="nil"/>
              <w:bottom w:val="single" w:color="auto" w:sz="8" w:space="0"/>
              <w:right w:val="single" w:color="auto" w:sz="8" w:space="0"/>
            </w:tcBorders>
            <w:noWrap w:val="0"/>
            <w:vAlign w:val="center"/>
          </w:tcPr>
          <w:p w14:paraId="3E45CD7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城镇污水处理厂提标改造工程</w:t>
            </w:r>
          </w:p>
        </w:tc>
        <w:tc>
          <w:tcPr>
            <w:tcW w:w="3949" w:type="dxa"/>
            <w:tcBorders>
              <w:top w:val="nil"/>
              <w:left w:val="nil"/>
              <w:bottom w:val="single" w:color="auto" w:sz="8" w:space="0"/>
              <w:right w:val="single" w:color="auto" w:sz="4" w:space="0"/>
            </w:tcBorders>
            <w:noWrap w:val="0"/>
            <w:vAlign w:val="center"/>
          </w:tcPr>
          <w:p w14:paraId="45B5BF5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针对城镇污水处理厂处理能力不足等问题，开展城镇污水处理厂提标改造。污水排放标准计划2022年达到一级A。</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1AD9FE3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1134" w:type="dxa"/>
            <w:tcBorders>
              <w:top w:val="nil"/>
              <w:left w:val="single" w:color="auto" w:sz="4" w:space="0"/>
              <w:bottom w:val="single" w:color="auto" w:sz="8" w:space="0"/>
              <w:right w:val="single" w:color="auto" w:sz="8" w:space="0"/>
            </w:tcBorders>
            <w:noWrap w:val="0"/>
            <w:vAlign w:val="center"/>
          </w:tcPr>
          <w:p w14:paraId="74D9E1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11037</w:t>
            </w:r>
          </w:p>
        </w:tc>
        <w:tc>
          <w:tcPr>
            <w:tcW w:w="709" w:type="dxa"/>
            <w:tcBorders>
              <w:top w:val="nil"/>
              <w:left w:val="nil"/>
              <w:bottom w:val="single" w:color="auto" w:sz="8" w:space="0"/>
              <w:right w:val="single" w:color="auto" w:sz="8" w:space="0"/>
            </w:tcBorders>
            <w:noWrap w:val="0"/>
            <w:vAlign w:val="center"/>
          </w:tcPr>
          <w:p w14:paraId="7D653F7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2022</w:t>
            </w:r>
          </w:p>
        </w:tc>
      </w:tr>
      <w:tr w14:paraId="06C10E0E">
        <w:tblPrEx>
          <w:tblCellMar>
            <w:top w:w="0" w:type="dxa"/>
            <w:left w:w="108" w:type="dxa"/>
            <w:bottom w:w="0" w:type="dxa"/>
            <w:right w:w="108" w:type="dxa"/>
          </w:tblCellMar>
        </w:tblPrEx>
        <w:trPr>
          <w:trHeight w:val="1360" w:hRule="atLeast"/>
        </w:trPr>
        <w:tc>
          <w:tcPr>
            <w:tcW w:w="427" w:type="dxa"/>
            <w:tcBorders>
              <w:top w:val="nil"/>
              <w:left w:val="single" w:color="auto" w:sz="8" w:space="0"/>
              <w:bottom w:val="single" w:color="auto" w:sz="8" w:space="0"/>
              <w:right w:val="single" w:color="auto" w:sz="8" w:space="0"/>
            </w:tcBorders>
            <w:noWrap w:val="0"/>
            <w:vAlign w:val="center"/>
          </w:tcPr>
          <w:p w14:paraId="3E434FD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812" w:type="dxa"/>
            <w:tcBorders>
              <w:top w:val="nil"/>
              <w:left w:val="nil"/>
              <w:bottom w:val="single" w:color="auto" w:sz="8" w:space="0"/>
              <w:right w:val="single" w:color="auto" w:sz="8" w:space="0"/>
            </w:tcBorders>
            <w:noWrap w:val="0"/>
            <w:vAlign w:val="center"/>
          </w:tcPr>
          <w:p w14:paraId="1BD1BA2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191" w:type="dxa"/>
            <w:tcBorders>
              <w:top w:val="nil"/>
              <w:left w:val="nil"/>
              <w:bottom w:val="single" w:color="auto" w:sz="8" w:space="0"/>
              <w:right w:val="single" w:color="auto" w:sz="8" w:space="0"/>
            </w:tcBorders>
            <w:noWrap w:val="0"/>
            <w:vAlign w:val="center"/>
          </w:tcPr>
          <w:p w14:paraId="3248B5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寿县日处理污水4万吨污水处理厂项目</w:t>
            </w:r>
          </w:p>
        </w:tc>
        <w:tc>
          <w:tcPr>
            <w:tcW w:w="3949" w:type="dxa"/>
            <w:tcBorders>
              <w:top w:val="nil"/>
              <w:left w:val="nil"/>
              <w:bottom w:val="single" w:color="auto" w:sz="8" w:space="0"/>
              <w:right w:val="single" w:color="auto" w:sz="4" w:space="0"/>
            </w:tcBorders>
            <w:noWrap w:val="0"/>
            <w:vAlign w:val="center"/>
          </w:tcPr>
          <w:p w14:paraId="7B8B9D4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针对城镇污水处理厂处理能力不足等问题，开展，在淮南市寿县双桥路与滨湖大道交叉口处，建设占地5万平均米，日处理污水4万吨的污水处理厂一座。</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3AFFFC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1134" w:type="dxa"/>
            <w:tcBorders>
              <w:top w:val="nil"/>
              <w:left w:val="single" w:color="auto" w:sz="4" w:space="0"/>
              <w:bottom w:val="single" w:color="auto" w:sz="8" w:space="0"/>
              <w:right w:val="single" w:color="auto" w:sz="8" w:space="0"/>
            </w:tcBorders>
            <w:noWrap w:val="0"/>
            <w:vAlign w:val="center"/>
          </w:tcPr>
          <w:p w14:paraId="1D67ECA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15000</w:t>
            </w:r>
          </w:p>
        </w:tc>
        <w:tc>
          <w:tcPr>
            <w:tcW w:w="709" w:type="dxa"/>
            <w:tcBorders>
              <w:top w:val="nil"/>
              <w:left w:val="nil"/>
              <w:bottom w:val="single" w:color="auto" w:sz="8" w:space="0"/>
              <w:right w:val="single" w:color="auto" w:sz="8" w:space="0"/>
            </w:tcBorders>
            <w:noWrap w:val="0"/>
            <w:vAlign w:val="center"/>
          </w:tcPr>
          <w:p w14:paraId="563C79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17CB81DC">
        <w:tblPrEx>
          <w:tblCellMar>
            <w:top w:w="0" w:type="dxa"/>
            <w:left w:w="108" w:type="dxa"/>
            <w:bottom w:w="0" w:type="dxa"/>
            <w:right w:w="108" w:type="dxa"/>
          </w:tblCellMar>
        </w:tblPrEx>
        <w:trPr>
          <w:trHeight w:val="1360" w:hRule="atLeast"/>
        </w:trPr>
        <w:tc>
          <w:tcPr>
            <w:tcW w:w="427" w:type="dxa"/>
            <w:tcBorders>
              <w:top w:val="nil"/>
              <w:left w:val="single" w:color="auto" w:sz="8" w:space="0"/>
              <w:bottom w:val="single" w:color="auto" w:sz="8" w:space="0"/>
              <w:right w:val="single" w:color="auto" w:sz="8" w:space="0"/>
            </w:tcBorders>
            <w:noWrap w:val="0"/>
            <w:vAlign w:val="center"/>
          </w:tcPr>
          <w:p w14:paraId="4FA7500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w:t>
            </w:r>
          </w:p>
        </w:tc>
        <w:tc>
          <w:tcPr>
            <w:tcW w:w="812" w:type="dxa"/>
            <w:tcBorders>
              <w:top w:val="nil"/>
              <w:left w:val="nil"/>
              <w:bottom w:val="single" w:color="auto" w:sz="8" w:space="0"/>
              <w:right w:val="single" w:color="auto" w:sz="8" w:space="0"/>
            </w:tcBorders>
            <w:noWrap w:val="0"/>
            <w:vAlign w:val="center"/>
          </w:tcPr>
          <w:p w14:paraId="2FF56FE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1191" w:type="dxa"/>
            <w:tcBorders>
              <w:top w:val="nil"/>
              <w:left w:val="nil"/>
              <w:bottom w:val="single" w:color="auto" w:sz="8" w:space="0"/>
              <w:right w:val="single" w:color="auto" w:sz="8" w:space="0"/>
            </w:tcBorders>
            <w:noWrap w:val="0"/>
            <w:vAlign w:val="center"/>
          </w:tcPr>
          <w:p w14:paraId="1AEC9E7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淮南市瓦埠湖段淮河中游综合治理工程</w:t>
            </w:r>
          </w:p>
        </w:tc>
        <w:tc>
          <w:tcPr>
            <w:tcW w:w="3949" w:type="dxa"/>
            <w:tcBorders>
              <w:top w:val="nil"/>
              <w:left w:val="nil"/>
              <w:bottom w:val="single" w:color="auto" w:sz="8" w:space="0"/>
              <w:right w:val="single" w:color="auto" w:sz="4" w:space="0"/>
            </w:tcBorders>
            <w:noWrap w:val="0"/>
            <w:vAlign w:val="center"/>
          </w:tcPr>
          <w:p w14:paraId="530CDB68">
            <w:pPr>
              <w:pageBreakBefore w:val="0"/>
              <w:widowControl/>
              <w:shd w:val="clear" w:color="auto" w:fill="auto"/>
              <w:kinsoku/>
              <w:wordWrap/>
              <w:overflowPunct/>
              <w:topLinePunct w:val="0"/>
              <w:autoSpaceDE/>
              <w:autoSpaceDN/>
              <w:bidi w:val="0"/>
              <w:spacing w:line="590" w:lineRule="exac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针对汇水范围面源污染，开展流域农村环境的综合整治，对汇水范围内15km河道展开综合治理，实施内容包括护坡整治，河道清淤等。</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721FE1C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1134" w:type="dxa"/>
            <w:tcBorders>
              <w:top w:val="nil"/>
              <w:left w:val="single" w:color="auto" w:sz="4" w:space="0"/>
              <w:bottom w:val="single" w:color="auto" w:sz="8" w:space="0"/>
              <w:right w:val="single" w:color="auto" w:sz="8" w:space="0"/>
            </w:tcBorders>
            <w:noWrap w:val="0"/>
            <w:vAlign w:val="center"/>
          </w:tcPr>
          <w:p w14:paraId="1AD201E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4620</w:t>
            </w:r>
          </w:p>
        </w:tc>
        <w:tc>
          <w:tcPr>
            <w:tcW w:w="709" w:type="dxa"/>
            <w:tcBorders>
              <w:top w:val="nil"/>
              <w:left w:val="nil"/>
              <w:bottom w:val="single" w:color="auto" w:sz="8" w:space="0"/>
              <w:right w:val="single" w:color="auto" w:sz="8" w:space="0"/>
            </w:tcBorders>
            <w:noWrap w:val="0"/>
            <w:vAlign w:val="center"/>
          </w:tcPr>
          <w:p w14:paraId="7D8FA25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0B8584A2">
        <w:tblPrEx>
          <w:tblCellMar>
            <w:top w:w="0" w:type="dxa"/>
            <w:left w:w="108" w:type="dxa"/>
            <w:bottom w:w="0" w:type="dxa"/>
            <w:right w:w="108" w:type="dxa"/>
          </w:tblCellMar>
        </w:tblPrEx>
        <w:trPr>
          <w:trHeight w:val="830" w:hRule="atLeast"/>
        </w:trPr>
        <w:tc>
          <w:tcPr>
            <w:tcW w:w="427" w:type="dxa"/>
            <w:tcBorders>
              <w:top w:val="nil"/>
              <w:left w:val="single" w:color="auto" w:sz="8" w:space="0"/>
              <w:bottom w:val="single" w:color="auto" w:sz="8" w:space="0"/>
              <w:right w:val="single" w:color="auto" w:sz="8" w:space="0"/>
            </w:tcBorders>
            <w:noWrap w:val="0"/>
            <w:vAlign w:val="center"/>
          </w:tcPr>
          <w:p w14:paraId="3DF95B1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eastAsia="zh-CN"/>
              </w:rPr>
            </w:pPr>
            <w:r>
              <w:rPr>
                <w:rFonts w:hint="default" w:ascii="Times New Roman" w:hAnsi="Times New Roman" w:eastAsia="方正仿宋_GBK" w:cs="Times New Roman"/>
                <w:color w:val="000000"/>
                <w:kern w:val="0"/>
                <w:szCs w:val="21"/>
                <w:lang w:val="en-US" w:eastAsia="zh-CN"/>
              </w:rPr>
              <w:t>5</w:t>
            </w:r>
          </w:p>
        </w:tc>
        <w:tc>
          <w:tcPr>
            <w:tcW w:w="812" w:type="dxa"/>
            <w:tcBorders>
              <w:top w:val="nil"/>
              <w:left w:val="nil"/>
              <w:bottom w:val="single" w:color="auto" w:sz="8" w:space="0"/>
              <w:right w:val="single" w:color="auto" w:sz="8" w:space="0"/>
            </w:tcBorders>
            <w:noWrap w:val="0"/>
            <w:vAlign w:val="center"/>
          </w:tcPr>
          <w:p w14:paraId="3834362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饮用水水源保护</w:t>
            </w:r>
          </w:p>
        </w:tc>
        <w:tc>
          <w:tcPr>
            <w:tcW w:w="1191" w:type="dxa"/>
            <w:tcBorders>
              <w:top w:val="nil"/>
              <w:left w:val="nil"/>
              <w:bottom w:val="single" w:color="auto" w:sz="8" w:space="0"/>
              <w:right w:val="single" w:color="auto" w:sz="8" w:space="0"/>
            </w:tcBorders>
            <w:noWrap w:val="0"/>
            <w:vAlign w:val="center"/>
          </w:tcPr>
          <w:p w14:paraId="750527D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瓦埠湖取水口保护工程</w:t>
            </w:r>
          </w:p>
        </w:tc>
        <w:tc>
          <w:tcPr>
            <w:tcW w:w="3949" w:type="dxa"/>
            <w:tcBorders>
              <w:top w:val="nil"/>
              <w:left w:val="nil"/>
              <w:bottom w:val="single" w:color="auto" w:sz="8" w:space="0"/>
              <w:right w:val="single" w:color="auto" w:sz="4" w:space="0"/>
            </w:tcBorders>
            <w:noWrap w:val="0"/>
            <w:vAlign w:val="center"/>
          </w:tcPr>
          <w:p w14:paraId="544C0E23">
            <w:pPr>
              <w:pageBreakBefore w:val="0"/>
              <w:widowControl/>
              <w:shd w:val="clear" w:color="auto" w:fill="auto"/>
              <w:kinsoku/>
              <w:wordWrap/>
              <w:overflowPunct/>
              <w:topLinePunct w:val="0"/>
              <w:autoSpaceDE/>
              <w:autoSpaceDN/>
              <w:bidi w:val="0"/>
              <w:spacing w:line="590" w:lineRule="exac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在平山头水厂、寿县自来水厂饮用水水源地取水口附近建设饮用水源地保护区及取水口隔离带1.2公里</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8B8CD0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1134" w:type="dxa"/>
            <w:tcBorders>
              <w:top w:val="nil"/>
              <w:left w:val="single" w:color="auto" w:sz="4" w:space="0"/>
              <w:bottom w:val="single" w:color="auto" w:sz="8" w:space="0"/>
              <w:right w:val="single" w:color="auto" w:sz="8" w:space="0"/>
            </w:tcBorders>
            <w:noWrap w:val="0"/>
            <w:vAlign w:val="center"/>
          </w:tcPr>
          <w:p w14:paraId="0ED72B6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146</w:t>
            </w:r>
          </w:p>
        </w:tc>
        <w:tc>
          <w:tcPr>
            <w:tcW w:w="709" w:type="dxa"/>
            <w:tcBorders>
              <w:top w:val="nil"/>
              <w:left w:val="nil"/>
              <w:bottom w:val="single" w:color="auto" w:sz="8" w:space="0"/>
              <w:right w:val="single" w:color="auto" w:sz="8" w:space="0"/>
            </w:tcBorders>
            <w:noWrap w:val="0"/>
            <w:vAlign w:val="center"/>
          </w:tcPr>
          <w:p w14:paraId="307B1A2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bl>
    <w:p w14:paraId="4B9F997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bookmarkStart w:id="96" w:name="_Toc4474"/>
      <w:r>
        <w:rPr>
          <w:rFonts w:hint="default" w:ascii="Times New Roman" w:hAnsi="Times New Roman" w:eastAsia="方正仿宋_GBK" w:cs="Times New Roman"/>
          <w:kern w:val="0"/>
          <w:sz w:val="32"/>
          <w:szCs w:val="32"/>
          <w:shd w:val="clear" w:color="auto" w:fill="FFFFFF"/>
          <w:lang w:val="en-US" w:eastAsia="zh-CN" w:bidi="ar-SA"/>
        </w:rPr>
        <w:t>3、焦岗湖</w:t>
      </w:r>
      <w:bookmarkEnd w:id="96"/>
    </w:p>
    <w:p w14:paraId="3C01E43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kern w:val="0"/>
          <w:sz w:val="32"/>
          <w:szCs w:val="32"/>
          <w:shd w:val="clear" w:color="auto" w:fill="FFFFFF"/>
          <w:lang w:val="en-US" w:eastAsia="zh-CN" w:bidi="ar-SA"/>
        </w:rPr>
      </w:pPr>
      <w:r>
        <w:rPr>
          <w:rFonts w:hint="default" w:ascii="Times New Roman" w:hAnsi="Times New Roman" w:eastAsia="方正仿宋_GBK" w:cs="Times New Roman"/>
          <w:kern w:val="0"/>
          <w:sz w:val="32"/>
          <w:szCs w:val="32"/>
          <w:shd w:val="clear" w:color="auto" w:fill="FFFFFF"/>
          <w:lang w:val="en-US" w:eastAsia="zh-CN" w:bidi="ar-SA"/>
        </w:rPr>
        <w:t>焦岗湖，属于淮河北岸水系的湖泊。2000年成立毛集社会发展综合实验区后，在实验区范围内。焦岗湖是淮河中游北岸的一级支流，位于正阳关附近，南临淮河，西临颍河，东北有西淝河，流域面积480km2，人口39.3万人，耕地46.7万亩，分属颍上县、淮南市毛集实验区和凤台县的10个乡镇以及焦岗湖农场。焦岗湖主要支流有浊沟、花水涧和老墩沟，流域面积284km2。本干及环湖区面积共196km2。焦岗湖入淮河道便民沟是人工河道，全长2.4km，沟口有焦岗闸与淮河相通。另外，刘集大沟处于流域西部，紧邻颍河，流域面积82.6km2，在目前工程情况下，当颍河水位较低时，可自排入颍河；当颍河水位较高不能自流排出时，该流域涝水将通过刘集大沟汇入焦岗湖。</w:t>
      </w:r>
    </w:p>
    <w:p w14:paraId="1BEAB068">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5274310" cy="4169410"/>
            <wp:effectExtent l="0" t="0" r="2540" b="2540"/>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33"/>
                    <a:stretch>
                      <a:fillRect/>
                    </a:stretch>
                  </pic:blipFill>
                  <pic:spPr>
                    <a:xfrm>
                      <a:off x="0" y="0"/>
                      <a:ext cx="5274310" cy="4169410"/>
                    </a:xfrm>
                    <a:prstGeom prst="rect">
                      <a:avLst/>
                    </a:prstGeom>
                    <a:noFill/>
                    <a:ln>
                      <a:noFill/>
                    </a:ln>
                  </pic:spPr>
                </pic:pic>
              </a:graphicData>
            </a:graphic>
          </wp:inline>
        </w:drawing>
      </w:r>
    </w:p>
    <w:p w14:paraId="0EDDC02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图4-13 焦岗湖位置图</w:t>
      </w:r>
    </w:p>
    <w:p w14:paraId="70B3E71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cs="Times New Roman"/>
          <w:szCs w:val="28"/>
        </w:rPr>
      </w:pPr>
      <w:r>
        <w:rPr>
          <w:rFonts w:hint="default" w:ascii="Times New Roman" w:hAnsi="Times New Roman" w:eastAsia="方正仿宋_GBK" w:cs="Times New Roman"/>
          <w:kern w:val="0"/>
          <w:sz w:val="32"/>
          <w:szCs w:val="32"/>
          <w:shd w:val="clear" w:color="auto" w:fill="FFFFFF"/>
          <w:lang w:val="en-US" w:eastAsia="zh-CN" w:bidi="ar-SA"/>
        </w:rPr>
        <w:t>根据《淮南市水资源管理手册》关于淮南市主要地表水功能区纳污能力表显示，一级功能区为焦岗湖毛集开发利用区，二级功能区为焦岗湖毛集渔业农业用水</w:t>
      </w:r>
      <w:r>
        <w:rPr>
          <w:rFonts w:hint="default" w:ascii="Times New Roman" w:hAnsi="Times New Roman" w:cs="Times New Roman"/>
          <w:szCs w:val="28"/>
        </w:rPr>
        <w:t>区</w:t>
      </w:r>
      <w:r>
        <w:rPr>
          <w:rFonts w:hint="default" w:cs="Times New Roman"/>
          <w:szCs w:val="28"/>
          <w:lang w:eastAsia="zh-CN"/>
        </w:rPr>
        <w:t>。</w:t>
      </w:r>
      <w:r>
        <w:rPr>
          <w:rFonts w:hint="default" w:ascii="Times New Roman" w:hAnsi="Times New Roman" w:eastAsia="方正仿宋_GBK" w:cs="Times New Roman"/>
          <w:kern w:val="0"/>
          <w:sz w:val="32"/>
          <w:szCs w:val="32"/>
          <w:shd w:val="clear" w:color="auto" w:fill="FFFFFF"/>
          <w:lang w:val="en-US" w:eastAsia="zh-CN" w:bidi="ar-SA"/>
        </w:rPr>
        <w:t>焦岗湖设有焦岗湖国控断面，其淮南境内汇水范围主要涉及凤台县的焦岗湖镇。</w:t>
      </w:r>
    </w:p>
    <w:p w14:paraId="2AB6B8E3">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黑体" w:cs="Times New Roman"/>
          <w:sz w:val="32"/>
          <w:szCs w:val="32"/>
        </w:rPr>
        <w:drawing>
          <wp:inline distT="0" distB="0" distL="114300" distR="114300">
            <wp:extent cx="5274310" cy="3013075"/>
            <wp:effectExtent l="0" t="0" r="2540" b="15875"/>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34"/>
                    <a:srcRect t="16859"/>
                    <a:stretch>
                      <a:fillRect/>
                    </a:stretch>
                  </pic:blipFill>
                  <pic:spPr>
                    <a:xfrm>
                      <a:off x="0" y="0"/>
                      <a:ext cx="5274310" cy="3013075"/>
                    </a:xfrm>
                    <a:prstGeom prst="rect">
                      <a:avLst/>
                    </a:prstGeom>
                    <a:noFill/>
                    <a:ln>
                      <a:noFill/>
                    </a:ln>
                  </pic:spPr>
                </pic:pic>
              </a:graphicData>
            </a:graphic>
          </wp:inline>
        </w:drawing>
      </w:r>
    </w:p>
    <w:p w14:paraId="2F6D9E8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图4-14 焦岗湖国考断面汇水范围水系概化图</w:t>
      </w:r>
    </w:p>
    <w:p w14:paraId="4CF17DE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pPr>
    </w:p>
    <w:p w14:paraId="5A48ADF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表4-19 焦岗湖断面汇水范围</w:t>
      </w:r>
    </w:p>
    <w:tbl>
      <w:tblPr>
        <w:tblStyle w:val="13"/>
        <w:tblW w:w="7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9"/>
        <w:gridCol w:w="6311"/>
      </w:tblGrid>
      <w:tr w14:paraId="3F78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5" w:hRule="atLeast"/>
          <w:tblHeader/>
          <w:jc w:val="center"/>
        </w:trPr>
        <w:tc>
          <w:tcPr>
            <w:tcW w:w="1129" w:type="dxa"/>
            <w:noWrap w:val="0"/>
            <w:tcMar>
              <w:top w:w="5" w:type="dxa"/>
              <w:left w:w="5" w:type="dxa"/>
              <w:bottom w:w="0" w:type="dxa"/>
              <w:right w:w="5" w:type="dxa"/>
            </w:tcMar>
            <w:vAlign w:val="center"/>
          </w:tcPr>
          <w:p w14:paraId="2C27564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汇水断面</w:t>
            </w:r>
          </w:p>
        </w:tc>
        <w:tc>
          <w:tcPr>
            <w:tcW w:w="6311" w:type="dxa"/>
            <w:noWrap w:val="0"/>
            <w:tcMar>
              <w:top w:w="5" w:type="dxa"/>
              <w:left w:w="5" w:type="dxa"/>
              <w:bottom w:w="0" w:type="dxa"/>
              <w:right w:w="5" w:type="dxa"/>
            </w:tcMar>
            <w:vAlign w:val="center"/>
          </w:tcPr>
          <w:p w14:paraId="5DC31AF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包含乡镇</w:t>
            </w:r>
          </w:p>
        </w:tc>
      </w:tr>
      <w:tr w14:paraId="63DA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1129" w:type="dxa"/>
            <w:noWrap w:val="0"/>
            <w:tcMar>
              <w:top w:w="5" w:type="dxa"/>
              <w:left w:w="5" w:type="dxa"/>
              <w:bottom w:w="0" w:type="dxa"/>
              <w:right w:w="5" w:type="dxa"/>
            </w:tcMar>
            <w:vAlign w:val="center"/>
          </w:tcPr>
          <w:p w14:paraId="188E0DD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焦岗湖断面</w:t>
            </w:r>
          </w:p>
        </w:tc>
        <w:tc>
          <w:tcPr>
            <w:tcW w:w="6311" w:type="dxa"/>
            <w:noWrap w:val="0"/>
            <w:tcMar>
              <w:top w:w="5" w:type="dxa"/>
              <w:left w:w="5" w:type="dxa"/>
              <w:bottom w:w="0" w:type="dxa"/>
              <w:right w:w="5" w:type="dxa"/>
            </w:tcMar>
            <w:vAlign w:val="center"/>
          </w:tcPr>
          <w:p w14:paraId="0A6BBA94">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淮南市-凤台县：</w:t>
            </w:r>
            <w:r>
              <w:rPr>
                <w:rFonts w:hint="default" w:ascii="Times New Roman" w:hAnsi="Times New Roman" w:eastAsia="方正仿宋_GBK" w:cs="Times New Roman"/>
                <w:sz w:val="21"/>
                <w:szCs w:val="21"/>
              </w:rPr>
              <w:t>焦岗湖镇</w:t>
            </w:r>
          </w:p>
        </w:tc>
      </w:tr>
    </w:tbl>
    <w:p w14:paraId="679B48D0">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（1）问题</w:t>
      </w:r>
    </w:p>
    <w:p w14:paraId="54D2D58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焦岗湖断面水环境问题一是水质无法稳定达标，2018年和2019年年均水质等级为Ⅳ类，无法达到Ⅲ类水质目标，从2017-2020年逐月水质状况来看，水环境质量也无法满足逐月稳定达到Ⅲ类水质目标，主要超标因子包括总磷、高锰酸盐指数、COD。同时根据水质监测结果来看，2017-2019年间，2017年和2018年湖体均出现轻度富营养化现象，2019年水体富营养状况略有缓解。</w:t>
      </w:r>
    </w:p>
    <w:p w14:paraId="384C009D">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宋体" w:cs="Times New Roman"/>
          <w:sz w:val="24"/>
          <w:szCs w:val="24"/>
        </w:rPr>
        <w:drawing>
          <wp:inline distT="0" distB="0" distL="114300" distR="114300">
            <wp:extent cx="4695190" cy="2092325"/>
            <wp:effectExtent l="0" t="0" r="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5"/>
                    <a:srcRect l="7898" t="6219" r="23544" b="14722"/>
                    <a:stretch>
                      <a:fillRect/>
                    </a:stretch>
                  </pic:blipFill>
                  <pic:spPr>
                    <a:xfrm>
                      <a:off x="0" y="0"/>
                      <a:ext cx="4695190" cy="2092325"/>
                    </a:xfrm>
                    <a:prstGeom prst="rect">
                      <a:avLst/>
                    </a:prstGeom>
                    <a:noFill/>
                    <a:ln>
                      <a:noFill/>
                    </a:ln>
                  </pic:spPr>
                </pic:pic>
              </a:graphicData>
            </a:graphic>
          </wp:inline>
        </w:drawing>
      </w:r>
    </w:p>
    <w:p w14:paraId="0F859160">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黑体" w:cs="Times New Roman"/>
          <w:sz w:val="24"/>
          <w:szCs w:val="24"/>
        </w:rPr>
      </w:pPr>
      <w:r>
        <w:rPr>
          <w:rFonts w:hint="default" w:ascii="Times New Roman" w:hAnsi="Times New Roman" w:eastAsia="黑体" w:cs="Times New Roman"/>
          <w:sz w:val="24"/>
          <w:szCs w:val="24"/>
        </w:rPr>
        <w:t>图4-15 焦岗湖断面逐月水质情况</w:t>
      </w:r>
    </w:p>
    <w:p w14:paraId="4E263DC1">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4930775" cy="2007870"/>
            <wp:effectExtent l="0" t="0" r="3175" b="0"/>
            <wp:docPr id="3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6"/>
                    <pic:cNvPicPr>
                      <a:picLocks noChangeAspect="1"/>
                    </pic:cNvPicPr>
                  </pic:nvPicPr>
                  <pic:blipFill>
                    <a:blip r:embed="rId36"/>
                    <a:srcRect l="8363" r="10120" b="14119"/>
                    <a:stretch>
                      <a:fillRect/>
                    </a:stretch>
                  </pic:blipFill>
                  <pic:spPr>
                    <a:xfrm>
                      <a:off x="0" y="0"/>
                      <a:ext cx="4930775" cy="2007870"/>
                    </a:xfrm>
                    <a:prstGeom prst="rect">
                      <a:avLst/>
                    </a:prstGeom>
                    <a:noFill/>
                    <a:ln>
                      <a:noFill/>
                    </a:ln>
                  </pic:spPr>
                </pic:pic>
              </a:graphicData>
            </a:graphic>
          </wp:inline>
        </w:drawing>
      </w:r>
    </w:p>
    <w:p w14:paraId="5F8316CA">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图4-16 焦岗湖断面总磷波动情况</w:t>
      </w:r>
    </w:p>
    <w:p w14:paraId="386E3D66">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黑体" w:cs="Times New Roman"/>
          <w:sz w:val="24"/>
          <w:szCs w:val="24"/>
        </w:rPr>
      </w:pPr>
      <w:r>
        <w:rPr>
          <w:rFonts w:hint="default" w:ascii="Times New Roman" w:hAnsi="Times New Roman" w:eastAsia="宋体" w:cs="Times New Roman"/>
          <w:sz w:val="24"/>
          <w:szCs w:val="24"/>
        </w:rPr>
        <w:drawing>
          <wp:inline distT="0" distB="0" distL="114300" distR="114300">
            <wp:extent cx="5102225" cy="2084070"/>
            <wp:effectExtent l="0" t="0" r="3175" b="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37"/>
                    <a:srcRect l="8975" r="10359" b="14734"/>
                    <a:stretch>
                      <a:fillRect/>
                    </a:stretch>
                  </pic:blipFill>
                  <pic:spPr>
                    <a:xfrm>
                      <a:off x="0" y="0"/>
                      <a:ext cx="5102225" cy="2084070"/>
                    </a:xfrm>
                    <a:prstGeom prst="rect">
                      <a:avLst/>
                    </a:prstGeom>
                    <a:noFill/>
                    <a:ln>
                      <a:noFill/>
                    </a:ln>
                  </pic:spPr>
                </pic:pic>
              </a:graphicData>
            </a:graphic>
          </wp:inline>
        </w:drawing>
      </w:r>
    </w:p>
    <w:p w14:paraId="539BB3DC">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图4-17 焦岗湖断面高锰酸盐指数波动情况</w:t>
      </w:r>
    </w:p>
    <w:p w14:paraId="687A529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表4-20 2017-2019年焦岗湖水质类别和营养状态表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9"/>
        <w:gridCol w:w="1771"/>
        <w:gridCol w:w="1771"/>
        <w:gridCol w:w="1771"/>
      </w:tblGrid>
      <w:tr w14:paraId="7511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059" w:type="dxa"/>
            <w:noWrap w:val="0"/>
            <w:vAlign w:val="center"/>
          </w:tcPr>
          <w:p w14:paraId="306B4D1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时间</w:t>
            </w:r>
          </w:p>
        </w:tc>
        <w:tc>
          <w:tcPr>
            <w:tcW w:w="1771" w:type="dxa"/>
            <w:noWrap w:val="0"/>
            <w:vAlign w:val="center"/>
          </w:tcPr>
          <w:p w14:paraId="6B15ED6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2017</w:t>
            </w:r>
          </w:p>
        </w:tc>
        <w:tc>
          <w:tcPr>
            <w:tcW w:w="1771" w:type="dxa"/>
            <w:noWrap w:val="0"/>
            <w:vAlign w:val="center"/>
          </w:tcPr>
          <w:p w14:paraId="7DE0780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2018</w:t>
            </w:r>
          </w:p>
        </w:tc>
        <w:tc>
          <w:tcPr>
            <w:tcW w:w="1771" w:type="dxa"/>
            <w:noWrap w:val="0"/>
            <w:vAlign w:val="center"/>
          </w:tcPr>
          <w:p w14:paraId="5593B53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b/>
                <w:sz w:val="21"/>
                <w:szCs w:val="21"/>
              </w:rPr>
            </w:pPr>
            <w:r>
              <w:rPr>
                <w:rFonts w:hint="default" w:ascii="Times New Roman" w:hAnsi="Times New Roman" w:eastAsia="方正仿宋_GBK" w:cs="Times New Roman"/>
                <w:b/>
                <w:sz w:val="21"/>
                <w:szCs w:val="21"/>
              </w:rPr>
              <w:t>2019</w:t>
            </w:r>
          </w:p>
        </w:tc>
      </w:tr>
      <w:tr w14:paraId="4B66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noWrap w:val="0"/>
            <w:vAlign w:val="center"/>
          </w:tcPr>
          <w:p w14:paraId="0F33A04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水质类别</w:t>
            </w:r>
          </w:p>
        </w:tc>
        <w:tc>
          <w:tcPr>
            <w:tcW w:w="1771" w:type="dxa"/>
            <w:noWrap w:val="0"/>
            <w:vAlign w:val="center"/>
          </w:tcPr>
          <w:p w14:paraId="210478A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Ⅲ类</w:t>
            </w:r>
          </w:p>
        </w:tc>
        <w:tc>
          <w:tcPr>
            <w:tcW w:w="1771" w:type="dxa"/>
            <w:noWrap w:val="0"/>
            <w:vAlign w:val="center"/>
          </w:tcPr>
          <w:p w14:paraId="5DB14BB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Ⅳ类</w:t>
            </w:r>
          </w:p>
        </w:tc>
        <w:tc>
          <w:tcPr>
            <w:tcW w:w="1771" w:type="dxa"/>
            <w:noWrap w:val="0"/>
            <w:vAlign w:val="center"/>
          </w:tcPr>
          <w:p w14:paraId="716534C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Ⅳ类</w:t>
            </w:r>
          </w:p>
        </w:tc>
      </w:tr>
      <w:tr w14:paraId="5692F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59" w:type="dxa"/>
            <w:noWrap w:val="0"/>
            <w:vAlign w:val="center"/>
          </w:tcPr>
          <w:p w14:paraId="2FB7597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富营养化程度</w:t>
            </w:r>
          </w:p>
        </w:tc>
        <w:tc>
          <w:tcPr>
            <w:tcW w:w="1771" w:type="dxa"/>
            <w:noWrap w:val="0"/>
            <w:vAlign w:val="center"/>
          </w:tcPr>
          <w:p w14:paraId="6665A44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轻度富营养</w:t>
            </w:r>
          </w:p>
        </w:tc>
        <w:tc>
          <w:tcPr>
            <w:tcW w:w="1771" w:type="dxa"/>
            <w:noWrap w:val="0"/>
            <w:vAlign w:val="center"/>
          </w:tcPr>
          <w:p w14:paraId="1FE8718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轻度富营养</w:t>
            </w:r>
          </w:p>
        </w:tc>
        <w:tc>
          <w:tcPr>
            <w:tcW w:w="1771" w:type="dxa"/>
            <w:noWrap w:val="0"/>
            <w:vAlign w:val="center"/>
          </w:tcPr>
          <w:p w14:paraId="3D59520A">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中营养</w:t>
            </w:r>
          </w:p>
        </w:tc>
      </w:tr>
    </w:tbl>
    <w:p w14:paraId="20D8F7F6">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水生态：人为干扰影响较大，侵占敏感生态空间，导致河湖自净能力降低。</w:t>
      </w:r>
    </w:p>
    <w:p w14:paraId="76959B36">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水资源：焦岗湖入湖河流水系不畅通，湖区水体相对封闭，水体枯水期生态水位不足。</w:t>
      </w:r>
    </w:p>
    <w:p w14:paraId="299369D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（2）成因分析</w:t>
      </w:r>
    </w:p>
    <w:p w14:paraId="6534481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1）水环境</w:t>
      </w:r>
    </w:p>
    <w:p w14:paraId="18C534E4">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成因分析：①入湖支流水质超标严重。根据淮南市2020年第一季度地表水水质监测数据显示，焦岗湖四条入湖支流中有三条存在不同程度超标现象，枣林涵河口1-3月均值水质为V类，其中高锰酸盐指数超标0.405倍，氨氮超标0.54倍，总磷超标0.85倍，COD超标0.48倍；木台沟河口1-3月均值水质为劣V类，其中高锰酸盐指数超标0.62倍，氨氮超标0.89倍，总磷超标2.15倍，COD超标0.57倍；中心沟河口1-3月均值水质为劣V类，高锰酸盐指数超标（0.58倍）,氨氮超标1.22倍，总磷超标1.9倍，COD超标0.58倍，表明入湖支流是焦岗湖湖区水体污染的重要来源。</w:t>
      </w:r>
    </w:p>
    <w:p w14:paraId="42726939">
      <w:pPr>
        <w:pStyle w:val="19"/>
        <w:pageBreakBefore w:val="0"/>
        <w:shd w:val="clear" w:color="auto" w:fill="auto"/>
        <w:kinsoku/>
        <w:wordWrap/>
        <w:overflowPunct/>
        <w:topLinePunct w:val="0"/>
        <w:autoSpaceDE/>
        <w:autoSpaceDN/>
        <w:bidi w:val="0"/>
        <w:spacing w:line="240" w:lineRule="auto"/>
        <w:ind w:right="-313" w:rightChars="-149" w:firstLine="0" w:firstLineChars="0"/>
        <w:jc w:val="left"/>
        <w:rPr>
          <w:rFonts w:hint="default" w:ascii="Times New Roman" w:hAnsi="Times New Roman" w:cs="Times New Roman"/>
        </w:rPr>
      </w:pPr>
      <w:r>
        <w:rPr>
          <w:rFonts w:hint="default" w:ascii="Times New Roman" w:hAnsi="Times New Roman" w:cs="Times New Roman"/>
        </w:rPr>
        <w:drawing>
          <wp:inline distT="0" distB="0" distL="114300" distR="114300">
            <wp:extent cx="2445385" cy="1734820"/>
            <wp:effectExtent l="0" t="0" r="0" b="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38"/>
                    <a:stretch>
                      <a:fillRect/>
                    </a:stretch>
                  </pic:blipFill>
                  <pic:spPr>
                    <a:xfrm>
                      <a:off x="0" y="0"/>
                      <a:ext cx="2445385" cy="173482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794000" cy="1772920"/>
            <wp:effectExtent l="0" t="0" r="0" b="0"/>
            <wp:docPr id="5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9"/>
                    <pic:cNvPicPr>
                      <a:picLocks noChangeAspect="1"/>
                    </pic:cNvPicPr>
                  </pic:nvPicPr>
                  <pic:blipFill>
                    <a:blip r:embed="rId39"/>
                    <a:stretch>
                      <a:fillRect/>
                    </a:stretch>
                  </pic:blipFill>
                  <pic:spPr>
                    <a:xfrm>
                      <a:off x="0" y="0"/>
                      <a:ext cx="2794000" cy="1772920"/>
                    </a:xfrm>
                    <a:prstGeom prst="rect">
                      <a:avLst/>
                    </a:prstGeom>
                    <a:noFill/>
                    <a:ln>
                      <a:noFill/>
                    </a:ln>
                  </pic:spPr>
                </pic:pic>
              </a:graphicData>
            </a:graphic>
          </wp:inline>
        </w:drawing>
      </w:r>
    </w:p>
    <w:p w14:paraId="0F034B30">
      <w:pPr>
        <w:pStyle w:val="19"/>
        <w:pageBreakBefore w:val="0"/>
        <w:shd w:val="clear" w:color="auto" w:fill="auto"/>
        <w:kinsoku/>
        <w:wordWrap/>
        <w:overflowPunct/>
        <w:topLinePunct w:val="0"/>
        <w:autoSpaceDE/>
        <w:autoSpaceDN/>
        <w:bidi w:val="0"/>
        <w:spacing w:line="590" w:lineRule="exact"/>
        <w:ind w:firstLine="0" w:firstLineChars="0"/>
        <w:jc w:val="left"/>
        <w:rPr>
          <w:rFonts w:hint="default" w:ascii="Times New Roman" w:hAnsi="Times New Roman" w:cs="Times New Roman"/>
        </w:rPr>
      </w:pPr>
      <w:r>
        <w:rPr>
          <w:rFonts w:hint="default" w:ascii="Times New Roman" w:hAnsi="Times New Roman" w:cs="Times New Roman"/>
        </w:rPr>
        <w:drawing>
          <wp:inline distT="0" distB="0" distL="114300" distR="114300">
            <wp:extent cx="2482850" cy="1860550"/>
            <wp:effectExtent l="0" t="0" r="0" b="6350"/>
            <wp:docPr id="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pic:cNvPicPr>
                      <a:picLocks noChangeAspect="1"/>
                    </pic:cNvPicPr>
                  </pic:nvPicPr>
                  <pic:blipFill>
                    <a:blip r:embed="rId40"/>
                    <a:stretch>
                      <a:fillRect/>
                    </a:stretch>
                  </pic:blipFill>
                  <pic:spPr>
                    <a:xfrm>
                      <a:off x="0" y="0"/>
                      <a:ext cx="2482850" cy="186055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696210" cy="1853565"/>
            <wp:effectExtent l="0" t="0" r="0" b="0"/>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41"/>
                    <a:stretch>
                      <a:fillRect/>
                    </a:stretch>
                  </pic:blipFill>
                  <pic:spPr>
                    <a:xfrm>
                      <a:off x="0" y="0"/>
                      <a:ext cx="2696210" cy="1853565"/>
                    </a:xfrm>
                    <a:prstGeom prst="rect">
                      <a:avLst/>
                    </a:prstGeom>
                    <a:noFill/>
                    <a:ln>
                      <a:noFill/>
                    </a:ln>
                  </pic:spPr>
                </pic:pic>
              </a:graphicData>
            </a:graphic>
          </wp:inline>
        </w:drawing>
      </w:r>
    </w:p>
    <w:p w14:paraId="1646DE3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图4-18 焦岗湖4条入湖河流水质变化情况图</w:t>
      </w:r>
    </w:p>
    <w:p w14:paraId="093030BB">
      <w:pPr>
        <w:pStyle w:val="19"/>
        <w:pageBreakBefore w:val="0"/>
        <w:shd w:val="clear" w:color="auto" w:fill="auto"/>
        <w:kinsoku/>
        <w:wordWrap/>
        <w:overflowPunct/>
        <w:topLinePunct w:val="0"/>
        <w:autoSpaceDE/>
        <w:autoSpaceDN/>
        <w:bidi w:val="0"/>
        <w:spacing w:line="240" w:lineRule="auto"/>
        <w:ind w:firstLine="0" w:firstLineChars="0"/>
        <w:rPr>
          <w:rFonts w:hint="default" w:ascii="Times New Roman" w:hAnsi="Times New Roman" w:cs="Times New Roman"/>
          <w:szCs w:val="28"/>
        </w:rPr>
      </w:pPr>
      <w:r>
        <w:rPr>
          <w:rFonts w:hint="default" w:ascii="Times New Roman" w:hAnsi="Times New Roman" w:cs="Times New Roman"/>
          <w:sz w:val="24"/>
        </w:rPr>
        <w:drawing>
          <wp:inline distT="0" distB="0" distL="114300" distR="114300">
            <wp:extent cx="2576830" cy="1905635"/>
            <wp:effectExtent l="0" t="0" r="13970" b="18415"/>
            <wp:docPr id="47" name="图片 32" descr="枣林大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descr="枣林大沟"/>
                    <pic:cNvPicPr>
                      <a:picLocks noChangeAspect="1"/>
                    </pic:cNvPicPr>
                  </pic:nvPicPr>
                  <pic:blipFill>
                    <a:blip r:embed="rId42"/>
                    <a:stretch>
                      <a:fillRect/>
                    </a:stretch>
                  </pic:blipFill>
                  <pic:spPr>
                    <a:xfrm>
                      <a:off x="0" y="0"/>
                      <a:ext cx="2576830" cy="1905635"/>
                    </a:xfrm>
                    <a:prstGeom prst="rect">
                      <a:avLst/>
                    </a:prstGeom>
                    <a:noFill/>
                    <a:ln>
                      <a:noFill/>
                    </a:ln>
                  </pic:spPr>
                </pic:pic>
              </a:graphicData>
            </a:graphic>
          </wp:inline>
        </w:drawing>
      </w:r>
      <w:r>
        <w:rPr>
          <w:rFonts w:hint="default" w:ascii="Times New Roman" w:hAnsi="Times New Roman" w:eastAsia="仿宋_GB2312" w:cs="Times New Roman"/>
          <w:szCs w:val="28"/>
        </w:rPr>
        <w:t xml:space="preserve">  </w:t>
      </w:r>
      <w:r>
        <w:rPr>
          <w:rFonts w:hint="default" w:ascii="Times New Roman" w:hAnsi="Times New Roman" w:cs="Times New Roman"/>
        </w:rPr>
        <w:drawing>
          <wp:inline distT="0" distB="0" distL="114300" distR="114300">
            <wp:extent cx="2451735" cy="1874520"/>
            <wp:effectExtent l="0" t="0" r="5715" b="11430"/>
            <wp:docPr id="36" name="图片 33" descr="2020_04_28_16_58_50_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descr="2020_04_28_16_58_50_089"/>
                    <pic:cNvPicPr>
                      <a:picLocks noChangeAspect="1"/>
                    </pic:cNvPicPr>
                  </pic:nvPicPr>
                  <pic:blipFill>
                    <a:blip r:embed="rId43"/>
                    <a:stretch>
                      <a:fillRect/>
                    </a:stretch>
                  </pic:blipFill>
                  <pic:spPr>
                    <a:xfrm>
                      <a:off x="0" y="0"/>
                      <a:ext cx="2451735" cy="1874520"/>
                    </a:xfrm>
                    <a:prstGeom prst="rect">
                      <a:avLst/>
                    </a:prstGeom>
                    <a:noFill/>
                    <a:ln>
                      <a:noFill/>
                    </a:ln>
                  </pic:spPr>
                </pic:pic>
              </a:graphicData>
            </a:graphic>
          </wp:inline>
        </w:drawing>
      </w:r>
    </w:p>
    <w:p w14:paraId="3465E11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图4-19枣林涵河口                   图4-20  中心沟河口</w:t>
      </w:r>
    </w:p>
    <w:p w14:paraId="77DE6375">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2552700" cy="1958975"/>
            <wp:effectExtent l="0" t="0" r="0" b="3175"/>
            <wp:docPr id="37" name="图片 34" descr="picture_2020_04_28_17_21_51_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descr="picture_2020_04_28_17_21_51_945"/>
                    <pic:cNvPicPr>
                      <a:picLocks noChangeAspect="1"/>
                    </pic:cNvPicPr>
                  </pic:nvPicPr>
                  <pic:blipFill>
                    <a:blip r:embed="rId44"/>
                    <a:stretch>
                      <a:fillRect/>
                    </a:stretch>
                  </pic:blipFill>
                  <pic:spPr>
                    <a:xfrm>
                      <a:off x="0" y="0"/>
                      <a:ext cx="2552700" cy="1958975"/>
                    </a:xfrm>
                    <a:prstGeom prst="rect">
                      <a:avLst/>
                    </a:prstGeom>
                    <a:noFill/>
                    <a:ln>
                      <a:noFill/>
                    </a:ln>
                  </pic:spPr>
                </pic:pic>
              </a:graphicData>
            </a:graphic>
          </wp:inline>
        </w:drawing>
      </w:r>
      <w:r>
        <w:rPr>
          <w:rFonts w:hint="default" w:ascii="Times New Roman" w:hAnsi="Times New Roman" w:eastAsia="仿宋_GB2312" w:cs="Times New Roman"/>
          <w:szCs w:val="28"/>
        </w:rPr>
        <w:t xml:space="preserve">  </w:t>
      </w:r>
      <w:r>
        <w:rPr>
          <w:rFonts w:hint="default" w:ascii="Times New Roman" w:hAnsi="Times New Roman" w:cs="Times New Roman"/>
        </w:rPr>
        <w:drawing>
          <wp:inline distT="0" distB="0" distL="114300" distR="114300">
            <wp:extent cx="2504440" cy="1953260"/>
            <wp:effectExtent l="0" t="0" r="10160" b="8890"/>
            <wp:docPr id="34" name="图片 35" descr="IMG_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5" descr="IMG_4006"/>
                    <pic:cNvPicPr>
                      <a:picLocks noChangeAspect="1"/>
                    </pic:cNvPicPr>
                  </pic:nvPicPr>
                  <pic:blipFill>
                    <a:blip r:embed="rId45"/>
                    <a:stretch>
                      <a:fillRect/>
                    </a:stretch>
                  </pic:blipFill>
                  <pic:spPr>
                    <a:xfrm>
                      <a:off x="0" y="0"/>
                      <a:ext cx="2504440" cy="1953260"/>
                    </a:xfrm>
                    <a:prstGeom prst="rect">
                      <a:avLst/>
                    </a:prstGeom>
                    <a:noFill/>
                    <a:ln>
                      <a:noFill/>
                    </a:ln>
                  </pic:spPr>
                </pic:pic>
              </a:graphicData>
            </a:graphic>
          </wp:inline>
        </w:drawing>
      </w:r>
    </w:p>
    <w:p w14:paraId="3A6D221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图4-21 木台沟河口水质现场图</w:t>
      </w:r>
    </w:p>
    <w:p w14:paraId="7A85B4F4">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②焦岗湖汇水范围内污水处理率低。焦岗湖断面汇水范围涉及整个焦岗湖镇，该区域现有人口约3.5万人，因配套管网不完善，污水处理厂（站）运行负荷及进水浓度偏低，全镇生活污水实际处理量折算后约0.2万吨/日，仍有大量生活污水未经处理直排丁家沟、枣林沟、关沟、木台沟、颍凤河等直接和间接入湖沟河，形成黑臭水体，最终汇入焦岗湖，污染焦岗湖水体。</w:t>
      </w:r>
    </w:p>
    <w:p w14:paraId="216AB57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③农业面源污染。焦岗湖断面汇水区域种植业较为发达，化肥亩均施用量约80kg，高于全国平均水平（约22 kg/亩）。过度施用化肥也是导致焦岗湖水体污染重要原因。</w:t>
      </w:r>
    </w:p>
    <w:p w14:paraId="7C95748D">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④内源污染。焦岗湖养殖过度投放饲料导致污染累积、底泥污染、水体富营养化。同时焦岗湖属浅水湖泊，平均水深不足2米，由于湖区水位低，水生植物未恢复，导致底泥扰动悬浮，出现水质总磷超标现象，湖水与底泥间物质交换强烈，氮磷积累和释放频繁，沉积较为缓慢。根据调研分析，颗粒态总磷占比超过60%，导致湖泊水体富营养化。另外湖区水质生化需氧量浓度较高，是水质超标的关键指标，。</w:t>
      </w:r>
    </w:p>
    <w:p w14:paraId="4D60C7F4">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⑥上游来水影响大。焦岗湖流域面积共480平方千米，上游阜阳颍上县占325平方公里，颍上县来水水质较差。</w:t>
      </w:r>
    </w:p>
    <w:p w14:paraId="4421AD12">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2）水生态</w:t>
      </w:r>
    </w:p>
    <w:p w14:paraId="02912D9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湿地面积缩减，湿地生态功能退化。由于围湖造田及焦岗湖旅游开发等人为活动干扰和影响，改变了原来湖沼湿地的生态系统结构，湖区湿地呈现碎片化，使生态系统的结构趋于简单，组成种类趋于单一，生态系统功能减弱；同时也导致湿地动植物生存环境的改变和破坏，使越来越多的生物物种，特别是珍稀生物失去生存空间而濒危和灭绝，物种多样性减少而使生态系统趋向简单，使系统内能流和物流中断或不畅，削弱了生态系统自我调控能力，降低了生态系统的稳定性和有序性，焦岗湖湿地作为鱼类、水禽等重要栖息地的环境条件正在逐步丧失。</w:t>
      </w:r>
    </w:p>
    <w:p w14:paraId="11524B64">
      <w:pPr>
        <w:pStyle w:val="19"/>
        <w:pageBreakBefore w:val="0"/>
        <w:shd w:val="clear" w:color="auto" w:fill="auto"/>
        <w:kinsoku/>
        <w:wordWrap/>
        <w:overflowPunct/>
        <w:topLinePunct w:val="0"/>
        <w:autoSpaceDE/>
        <w:autoSpaceDN/>
        <w:bidi w:val="0"/>
        <w:spacing w:line="240" w:lineRule="auto"/>
        <w:ind w:firstLine="0" w:firstLineChars="0"/>
        <w:rPr>
          <w:rFonts w:hint="default" w:ascii="Times New Roman" w:hAnsi="Times New Roman" w:cs="Times New Roman"/>
          <w:szCs w:val="28"/>
        </w:rPr>
      </w:pPr>
      <w:r>
        <w:rPr>
          <w:rFonts w:hint="default" w:ascii="Times New Roman" w:hAnsi="Times New Roman" w:cs="Times New Roman"/>
          <w:szCs w:val="28"/>
        </w:rPr>
        <w:drawing>
          <wp:inline distT="0" distB="0" distL="114300" distR="114300">
            <wp:extent cx="2552700" cy="2153285"/>
            <wp:effectExtent l="0" t="0" r="0" b="18415"/>
            <wp:docPr id="4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6"/>
                    <pic:cNvPicPr>
                      <a:picLocks noChangeAspect="1"/>
                    </pic:cNvPicPr>
                  </pic:nvPicPr>
                  <pic:blipFill>
                    <a:blip r:embed="rId46"/>
                    <a:stretch>
                      <a:fillRect/>
                    </a:stretch>
                  </pic:blipFill>
                  <pic:spPr>
                    <a:xfrm>
                      <a:off x="0" y="0"/>
                      <a:ext cx="2552700" cy="2153285"/>
                    </a:xfrm>
                    <a:prstGeom prst="rect">
                      <a:avLst/>
                    </a:prstGeom>
                    <a:noFill/>
                    <a:ln>
                      <a:noFill/>
                    </a:ln>
                  </pic:spPr>
                </pic:pic>
              </a:graphicData>
            </a:graphic>
          </wp:inline>
        </w:drawing>
      </w:r>
      <w:r>
        <w:rPr>
          <w:rFonts w:hint="default" w:ascii="Times New Roman" w:hAnsi="Times New Roman" w:cs="Times New Roman"/>
          <w:szCs w:val="28"/>
        </w:rPr>
        <w:t xml:space="preserve">  </w:t>
      </w:r>
      <w:r>
        <w:rPr>
          <w:rFonts w:hint="default" w:ascii="Times New Roman" w:hAnsi="Times New Roman" w:cs="Times New Roman"/>
          <w:szCs w:val="28"/>
        </w:rPr>
        <w:drawing>
          <wp:inline distT="0" distB="0" distL="114300" distR="114300">
            <wp:extent cx="2433955" cy="2131695"/>
            <wp:effectExtent l="0" t="0" r="4445" b="1905"/>
            <wp:docPr id="4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7"/>
                    <pic:cNvPicPr>
                      <a:picLocks noChangeAspect="1"/>
                    </pic:cNvPicPr>
                  </pic:nvPicPr>
                  <pic:blipFill>
                    <a:blip r:embed="rId47"/>
                    <a:stretch>
                      <a:fillRect/>
                    </a:stretch>
                  </pic:blipFill>
                  <pic:spPr>
                    <a:xfrm>
                      <a:off x="0" y="0"/>
                      <a:ext cx="2433955" cy="2131695"/>
                    </a:xfrm>
                    <a:prstGeom prst="rect">
                      <a:avLst/>
                    </a:prstGeom>
                    <a:noFill/>
                    <a:ln>
                      <a:noFill/>
                    </a:ln>
                  </pic:spPr>
                </pic:pic>
              </a:graphicData>
            </a:graphic>
          </wp:inline>
        </w:drawing>
      </w:r>
    </w:p>
    <w:p w14:paraId="18D4138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pPr>
      <w:r>
        <w:rPr>
          <w:rFonts w:hint="default" w:ascii="Times New Roman" w:hAnsi="Times New Roman" w:eastAsia="方正仿宋_GBK" w:cs="Times New Roman"/>
          <w:sz w:val="24"/>
          <w:szCs w:val="24"/>
        </w:rPr>
        <w:t>图4-22 焦岗湖国家湿地公园</w:t>
      </w:r>
    </w:p>
    <w:p w14:paraId="211C2A52">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3）水资源</w:t>
      </w:r>
    </w:p>
    <w:p w14:paraId="5D7FB19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枯水期生态水位无法满足。焦岗湖入湖河流水系不畅通，湖区水体相对封闭，水动力条件较差，环境容量较小，具有较低的污染负荷能力，对污染响应比较敏感，水体自净能力下降；焦岗湖汇水范围内河流大多属于过境河流，虽然来水面积较大，水量丰富，但由于调蓄能力不足，地表径流在汛期或丰水年份大多流走，可利用量不多。同时由于上游地区出于自身用水考虑建河道节制闸拦蓄，导致非汛期上游河道来水逐步减少，更加剧了来水年内份分配的不均匀。</w:t>
      </w:r>
    </w:p>
    <w:p w14:paraId="70C6F0AF">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（3）规划目标</w:t>
      </w:r>
    </w:p>
    <w:p w14:paraId="5A04B4A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水环境：汇水单元内国控断面水环境质量稳定达到Ⅲ类水质标准</w:t>
      </w:r>
    </w:p>
    <w:p w14:paraId="418AC803">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水环境：保证焦岗湖18.25m生态水位</w:t>
      </w:r>
    </w:p>
    <w:p w14:paraId="1225935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水生态：恢复湿地32 km2，建设湖滨缓冲带20.3 km</w:t>
      </w:r>
    </w:p>
    <w:p w14:paraId="26556CFC">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（4）规划任务</w:t>
      </w:r>
    </w:p>
    <w:p w14:paraId="0E86AF5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1）水环境重要任务</w:t>
      </w:r>
    </w:p>
    <w:p w14:paraId="2235147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毛集实验区污水管网完善，提高毛集污水处理厂处理效率。城区新建污水管网工程38.1km，康庙村、梁庵社区、陆庄村、洼梁村、王郢村、史集村、曹集村、胡集村、元新村、塘沿村、穆台村、周台村、焦岗村、刘楼村、尹余村、立新村等村庄内新建农村接入城镇的污水支管网总长度约90.3km。</w:t>
      </w:r>
    </w:p>
    <w:p w14:paraId="3840FC2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开展毛集实验区污水处理站二期建设工程，新建的污水处理厂日处理量为2万吨。</w:t>
      </w:r>
    </w:p>
    <w:p w14:paraId="7ECA11B7">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焦岗湖汇水区域面源污染整治。开展畜禽养殖污染的综合整治工程，对全区所有登记在册的养殖户全面进行综合整治，实施400万地区畜禽养殖废弃物资源化利用整区推进项目，畜禽粪污综利用率达97%以上，规模养殖场粪污处理设施装备配套率达到100%；建设生态沟渠12.3km，对产生的农业面源污染进行综合整治。</w:t>
      </w:r>
    </w:p>
    <w:p w14:paraId="562E658D">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4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④</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加强农村污染综合整治，区建设液压式垃圾收集点43座，配备各种清扫冲洗转运车辆11辆，垃圾收集保洁电瓶车120辆。</w:t>
      </w:r>
    </w:p>
    <w:p w14:paraId="7EDDC4E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5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⑤</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焦岗湖入湖支流水质提升工程。枣林涵、丁家沟、木台沟、中心沟开展水质提升工程，包括底泥清淤、沿河排污口封堵、河流清淤疏浚等，减少入湖污染负荷。</w:t>
      </w:r>
    </w:p>
    <w:p w14:paraId="58932A1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2）水生态重要任务</w:t>
      </w:r>
    </w:p>
    <w:p w14:paraId="336E3CC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建设、维护湖体绿植缓冲带和隔离带，在湖周围长8km、宽2m的湖滨缓冲带修复工程。</w:t>
      </w:r>
    </w:p>
    <w:p w14:paraId="20A8883B">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建设焦岗湖湿地公园，根据现有水禽栖息地的现状和受威胁程度，开展水禽栖息地恢复和修复工程。</w:t>
      </w:r>
    </w:p>
    <w:p w14:paraId="7DC3369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推进焦岗湖水生植物生态修复工程建设，选择适宜焦岗湖镇气象条件生长的水生植物品种。</w:t>
      </w:r>
    </w:p>
    <w:p w14:paraId="0E04012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4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④</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推进以鱼净水、增殖放流工程，恢复焦岗湖湖体水质。</w:t>
      </w:r>
    </w:p>
    <w:p w14:paraId="2C812A5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5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⑤</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开展焦岗湖小流域入河河流清淤疏浚、沟渠生态整治的清洁工程。</w:t>
      </w:r>
    </w:p>
    <w:p w14:paraId="7C25CB4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6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⑥</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在颍上大黄闸入湖口建设3000亩湿地，用于净化入湖水质。</w:t>
      </w:r>
    </w:p>
    <w:p w14:paraId="501B41A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3）水资源重要任务</w:t>
      </w:r>
    </w:p>
    <w:p w14:paraId="67313EE0">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开展生态水位补水工程，拟从西淝河进行生态补水，西淝河-焦岗湖连通工程自流补水工程流量为20m3/s，提水补水工程流量为5m3/s。</w:t>
      </w:r>
    </w:p>
    <w:p w14:paraId="1B3285E2">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水系连通工程，通过水系连通、水生态修复，改善水环境与水生态。同时，结合引江济淮工程，对毛集污水处理厂出水水质进行再提升，并将入湖四条水系与淮河相连通，切实解决当前“死水不流”问题，有效推进入湖水系的水质和水量。</w:t>
      </w:r>
    </w:p>
    <w:p w14:paraId="4D66A6EE">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（5）项目</w:t>
      </w:r>
    </w:p>
    <w:p w14:paraId="2DD0AD1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共安排3大类16个项目，项目总投资金额34.06亿，项目明细及投资额度详见下表。</w:t>
      </w:r>
    </w:p>
    <w:p w14:paraId="5E75A41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表4-21 焦岗湖（焦岗湖）汇水范围项目一览表</w:t>
      </w:r>
    </w:p>
    <w:tbl>
      <w:tblPr>
        <w:tblStyle w:val="13"/>
        <w:tblW w:w="9073" w:type="dxa"/>
        <w:tblInd w:w="-1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54"/>
        <w:gridCol w:w="989"/>
        <w:gridCol w:w="4351"/>
        <w:gridCol w:w="851"/>
        <w:gridCol w:w="992"/>
        <w:gridCol w:w="709"/>
      </w:tblGrid>
      <w:tr w14:paraId="385C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blHeader/>
        </w:trPr>
        <w:tc>
          <w:tcPr>
            <w:tcW w:w="427" w:type="dxa"/>
            <w:noWrap w:val="0"/>
            <w:vAlign w:val="center"/>
          </w:tcPr>
          <w:p w14:paraId="1774132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序号</w:t>
            </w:r>
          </w:p>
        </w:tc>
        <w:tc>
          <w:tcPr>
            <w:tcW w:w="754" w:type="dxa"/>
            <w:noWrap w:val="0"/>
            <w:vAlign w:val="center"/>
          </w:tcPr>
          <w:p w14:paraId="69A232E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项目类别</w:t>
            </w:r>
          </w:p>
        </w:tc>
        <w:tc>
          <w:tcPr>
            <w:tcW w:w="989" w:type="dxa"/>
            <w:noWrap w:val="0"/>
            <w:vAlign w:val="center"/>
          </w:tcPr>
          <w:p w14:paraId="3D644A2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项目名称</w:t>
            </w:r>
          </w:p>
        </w:tc>
        <w:tc>
          <w:tcPr>
            <w:tcW w:w="4351" w:type="dxa"/>
            <w:noWrap w:val="0"/>
            <w:vAlign w:val="center"/>
          </w:tcPr>
          <w:p w14:paraId="6F969E4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项目内容</w:t>
            </w:r>
          </w:p>
        </w:tc>
        <w:tc>
          <w:tcPr>
            <w:tcW w:w="851" w:type="dxa"/>
            <w:noWrap w:val="0"/>
            <w:vAlign w:val="center"/>
          </w:tcPr>
          <w:p w14:paraId="65A315B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责任部门</w:t>
            </w:r>
          </w:p>
        </w:tc>
        <w:tc>
          <w:tcPr>
            <w:tcW w:w="992" w:type="dxa"/>
            <w:noWrap w:val="0"/>
            <w:vAlign w:val="center"/>
          </w:tcPr>
          <w:p w14:paraId="139E4E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投资金额（万元）</w:t>
            </w:r>
          </w:p>
        </w:tc>
        <w:tc>
          <w:tcPr>
            <w:tcW w:w="709" w:type="dxa"/>
            <w:noWrap w:val="0"/>
            <w:vAlign w:val="center"/>
          </w:tcPr>
          <w:p w14:paraId="303FAE9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完成年限</w:t>
            </w:r>
          </w:p>
        </w:tc>
      </w:tr>
      <w:tr w14:paraId="29C20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427" w:type="dxa"/>
            <w:noWrap w:val="0"/>
            <w:vAlign w:val="center"/>
          </w:tcPr>
          <w:p w14:paraId="7BB7A29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754" w:type="dxa"/>
            <w:noWrap w:val="0"/>
            <w:vAlign w:val="center"/>
          </w:tcPr>
          <w:p w14:paraId="5252398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989" w:type="dxa"/>
            <w:noWrap w:val="0"/>
            <w:vAlign w:val="center"/>
          </w:tcPr>
          <w:p w14:paraId="3B39C1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污水管网建设工程</w:t>
            </w:r>
          </w:p>
        </w:tc>
        <w:tc>
          <w:tcPr>
            <w:tcW w:w="4351" w:type="dxa"/>
            <w:noWrap w:val="0"/>
            <w:vAlign w:val="center"/>
          </w:tcPr>
          <w:p w14:paraId="711EB99D">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毛集实验区城区现状污水管网改造7.5km，毛集实验区城区新建污水管网工程38.1km，总计建设长约45.6km。建设长约45.6km;在毛集实验区康庙村、梁庵社区、陆庄村、洼梁村、王郢村、史集村、曹集村、胡集村、元新村、塘沿村、穆台村、周台村、焦岗村、刘楼村、尹余村、立新村等村庄内新建农村接入城镇的污水支管网总长度约90.3km。</w:t>
            </w:r>
          </w:p>
        </w:tc>
        <w:tc>
          <w:tcPr>
            <w:tcW w:w="851" w:type="dxa"/>
            <w:noWrap w:val="0"/>
            <w:vAlign w:val="center"/>
          </w:tcPr>
          <w:p w14:paraId="2DD3A2B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住建局</w:t>
            </w:r>
          </w:p>
        </w:tc>
        <w:tc>
          <w:tcPr>
            <w:tcW w:w="992" w:type="dxa"/>
            <w:noWrap w:val="0"/>
            <w:vAlign w:val="center"/>
          </w:tcPr>
          <w:p w14:paraId="7B55563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15800</w:t>
            </w:r>
          </w:p>
        </w:tc>
        <w:tc>
          <w:tcPr>
            <w:tcW w:w="709" w:type="dxa"/>
            <w:noWrap w:val="0"/>
            <w:vAlign w:val="center"/>
          </w:tcPr>
          <w:p w14:paraId="7171286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0B45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427" w:type="dxa"/>
            <w:noWrap w:val="0"/>
            <w:vAlign w:val="center"/>
          </w:tcPr>
          <w:p w14:paraId="7E15D9E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754" w:type="dxa"/>
            <w:noWrap w:val="0"/>
            <w:vAlign w:val="center"/>
          </w:tcPr>
          <w:p w14:paraId="66CB47B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989" w:type="dxa"/>
            <w:noWrap w:val="0"/>
            <w:vAlign w:val="center"/>
          </w:tcPr>
          <w:p w14:paraId="2DAD49D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毛集实验区污水处理站二期工程</w:t>
            </w:r>
          </w:p>
        </w:tc>
        <w:tc>
          <w:tcPr>
            <w:tcW w:w="4351" w:type="dxa"/>
            <w:noWrap w:val="0"/>
            <w:vAlign w:val="center"/>
          </w:tcPr>
          <w:p w14:paraId="7A665FD9">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毛集实验区开展污水处理站二期建设工程，新建的污水处理厂日处理量为</w:t>
            </w:r>
            <w:r>
              <w:rPr>
                <w:rFonts w:hint="default" w:ascii="Times New Roman" w:hAnsi="Times New Roman" w:eastAsia="方正仿宋_GBK" w:cs="Times New Roman"/>
                <w:color w:val="000000"/>
                <w:kern w:val="0"/>
                <w:szCs w:val="21"/>
                <w:lang w:val="en-US" w:eastAsia="zh-CN"/>
              </w:rPr>
              <w:t>2</w:t>
            </w:r>
            <w:r>
              <w:rPr>
                <w:rFonts w:hint="default" w:ascii="Times New Roman" w:hAnsi="Times New Roman" w:eastAsia="方正仿宋_GBK" w:cs="Times New Roman"/>
                <w:color w:val="000000"/>
                <w:kern w:val="0"/>
                <w:szCs w:val="21"/>
              </w:rPr>
              <w:t>万吨。</w:t>
            </w:r>
          </w:p>
        </w:tc>
        <w:tc>
          <w:tcPr>
            <w:tcW w:w="851" w:type="dxa"/>
            <w:noWrap w:val="0"/>
            <w:vAlign w:val="center"/>
          </w:tcPr>
          <w:p w14:paraId="2F75127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住建局</w:t>
            </w:r>
          </w:p>
        </w:tc>
        <w:tc>
          <w:tcPr>
            <w:tcW w:w="992" w:type="dxa"/>
            <w:noWrap w:val="0"/>
            <w:vAlign w:val="center"/>
          </w:tcPr>
          <w:p w14:paraId="471D56E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10000</w:t>
            </w:r>
          </w:p>
        </w:tc>
        <w:tc>
          <w:tcPr>
            <w:tcW w:w="709" w:type="dxa"/>
            <w:noWrap w:val="0"/>
            <w:vAlign w:val="center"/>
          </w:tcPr>
          <w:p w14:paraId="4024C9B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7B99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0" w:hRule="atLeast"/>
        </w:trPr>
        <w:tc>
          <w:tcPr>
            <w:tcW w:w="427" w:type="dxa"/>
            <w:noWrap w:val="0"/>
            <w:vAlign w:val="center"/>
          </w:tcPr>
          <w:p w14:paraId="06EEC58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754" w:type="dxa"/>
            <w:noWrap w:val="0"/>
            <w:vAlign w:val="center"/>
          </w:tcPr>
          <w:p w14:paraId="5147B85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989" w:type="dxa"/>
            <w:noWrap w:val="0"/>
            <w:vAlign w:val="center"/>
          </w:tcPr>
          <w:p w14:paraId="54E7D40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农村养殖综合整治工程</w:t>
            </w:r>
          </w:p>
        </w:tc>
        <w:tc>
          <w:tcPr>
            <w:tcW w:w="4351" w:type="dxa"/>
            <w:noWrap w:val="0"/>
            <w:vAlign w:val="center"/>
          </w:tcPr>
          <w:p w14:paraId="0B9F761B">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开展畜禽养殖污染的综合整治工程，对全区所有登记在册的养殖户全面进行综合整治，实施400万地区畜禽养殖废弃物资源化利用整区推进项目，畜禽粪污综利用率达97%以上，规模养殖场粪污处理设施装备配套率达到100%。</w:t>
            </w:r>
          </w:p>
        </w:tc>
        <w:tc>
          <w:tcPr>
            <w:tcW w:w="851" w:type="dxa"/>
            <w:noWrap w:val="0"/>
            <w:vAlign w:val="center"/>
          </w:tcPr>
          <w:p w14:paraId="42D7D92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农业农村局</w:t>
            </w:r>
          </w:p>
        </w:tc>
        <w:tc>
          <w:tcPr>
            <w:tcW w:w="992" w:type="dxa"/>
            <w:noWrap w:val="0"/>
            <w:vAlign w:val="center"/>
          </w:tcPr>
          <w:p w14:paraId="5C5969B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11000</w:t>
            </w:r>
          </w:p>
        </w:tc>
        <w:tc>
          <w:tcPr>
            <w:tcW w:w="709" w:type="dxa"/>
            <w:noWrap w:val="0"/>
            <w:vAlign w:val="center"/>
          </w:tcPr>
          <w:p w14:paraId="665A17C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2023</w:t>
            </w:r>
          </w:p>
        </w:tc>
      </w:tr>
      <w:tr w14:paraId="71B4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0" w:hRule="atLeast"/>
        </w:trPr>
        <w:tc>
          <w:tcPr>
            <w:tcW w:w="427" w:type="dxa"/>
            <w:noWrap w:val="0"/>
            <w:vAlign w:val="center"/>
          </w:tcPr>
          <w:p w14:paraId="5F02064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w:t>
            </w:r>
          </w:p>
        </w:tc>
        <w:tc>
          <w:tcPr>
            <w:tcW w:w="754" w:type="dxa"/>
            <w:noWrap w:val="0"/>
            <w:vAlign w:val="center"/>
          </w:tcPr>
          <w:p w14:paraId="059EDDD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989" w:type="dxa"/>
            <w:noWrap w:val="0"/>
            <w:vAlign w:val="center"/>
          </w:tcPr>
          <w:p w14:paraId="1107EDA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农村生态沟渠综合整治工程</w:t>
            </w:r>
          </w:p>
        </w:tc>
        <w:tc>
          <w:tcPr>
            <w:tcW w:w="4351" w:type="dxa"/>
            <w:noWrap w:val="0"/>
            <w:vAlign w:val="center"/>
          </w:tcPr>
          <w:p w14:paraId="6C0CB51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针对汇水范围农业面源污染，建设生态沟渠12.3km，对产生的农业面源污染进行综合整治。</w:t>
            </w:r>
          </w:p>
        </w:tc>
        <w:tc>
          <w:tcPr>
            <w:tcW w:w="851" w:type="dxa"/>
            <w:noWrap w:val="0"/>
            <w:vAlign w:val="center"/>
          </w:tcPr>
          <w:p w14:paraId="15B922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生态环境局</w:t>
            </w:r>
          </w:p>
        </w:tc>
        <w:tc>
          <w:tcPr>
            <w:tcW w:w="992" w:type="dxa"/>
            <w:noWrap w:val="0"/>
            <w:vAlign w:val="center"/>
          </w:tcPr>
          <w:p w14:paraId="5DE94DF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18000</w:t>
            </w:r>
          </w:p>
        </w:tc>
        <w:tc>
          <w:tcPr>
            <w:tcW w:w="709" w:type="dxa"/>
            <w:noWrap w:val="0"/>
            <w:vAlign w:val="center"/>
          </w:tcPr>
          <w:p w14:paraId="1DC9BF2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2022</w:t>
            </w:r>
          </w:p>
        </w:tc>
      </w:tr>
      <w:tr w14:paraId="6D252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0" w:hRule="atLeast"/>
        </w:trPr>
        <w:tc>
          <w:tcPr>
            <w:tcW w:w="427" w:type="dxa"/>
            <w:noWrap w:val="0"/>
            <w:vAlign w:val="center"/>
          </w:tcPr>
          <w:p w14:paraId="6B181EB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w:t>
            </w:r>
          </w:p>
        </w:tc>
        <w:tc>
          <w:tcPr>
            <w:tcW w:w="754" w:type="dxa"/>
            <w:noWrap w:val="0"/>
            <w:vAlign w:val="center"/>
          </w:tcPr>
          <w:p w14:paraId="318C8DF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989" w:type="dxa"/>
            <w:noWrap w:val="0"/>
            <w:vAlign w:val="center"/>
          </w:tcPr>
          <w:p w14:paraId="69C203C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入湖河流控源截污工程</w:t>
            </w:r>
          </w:p>
        </w:tc>
        <w:tc>
          <w:tcPr>
            <w:tcW w:w="4351" w:type="dxa"/>
            <w:noWrap w:val="0"/>
            <w:vAlign w:val="center"/>
          </w:tcPr>
          <w:p w14:paraId="2592C858">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对关沟、颖凤河、丁家沟进行治理。对穆台沟沿河村庄散排入河剩余污染源进行沿河截污，设计建设污水拦截管网长度 5.4km;针对丁家沟河沿河居民住宅密度较大,新建沿沟两侧截污管网用于拦截两侧来自周围居民生活污水， 长度 8.4km;颖凤河沿河两岸建截污管道8.6km 。</w:t>
            </w:r>
          </w:p>
        </w:tc>
        <w:tc>
          <w:tcPr>
            <w:tcW w:w="851" w:type="dxa"/>
            <w:noWrap w:val="0"/>
            <w:vAlign w:val="center"/>
          </w:tcPr>
          <w:p w14:paraId="614B8F8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住建局</w:t>
            </w:r>
          </w:p>
        </w:tc>
        <w:tc>
          <w:tcPr>
            <w:tcW w:w="992" w:type="dxa"/>
            <w:noWrap w:val="0"/>
            <w:vAlign w:val="center"/>
          </w:tcPr>
          <w:p w14:paraId="3588631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19000</w:t>
            </w:r>
          </w:p>
        </w:tc>
        <w:tc>
          <w:tcPr>
            <w:tcW w:w="709" w:type="dxa"/>
            <w:noWrap w:val="0"/>
            <w:vAlign w:val="center"/>
          </w:tcPr>
          <w:p w14:paraId="6011A73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2023</w:t>
            </w:r>
          </w:p>
        </w:tc>
      </w:tr>
      <w:tr w14:paraId="52423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trPr>
        <w:tc>
          <w:tcPr>
            <w:tcW w:w="427" w:type="dxa"/>
            <w:noWrap w:val="0"/>
            <w:vAlign w:val="center"/>
          </w:tcPr>
          <w:p w14:paraId="166437B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w:t>
            </w:r>
          </w:p>
        </w:tc>
        <w:tc>
          <w:tcPr>
            <w:tcW w:w="754" w:type="dxa"/>
            <w:noWrap w:val="0"/>
            <w:vAlign w:val="center"/>
          </w:tcPr>
          <w:p w14:paraId="068C304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989" w:type="dxa"/>
            <w:noWrap w:val="0"/>
            <w:vAlign w:val="center"/>
          </w:tcPr>
          <w:p w14:paraId="4DAEA2E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入湖河流清淤疏浚工程</w:t>
            </w:r>
          </w:p>
        </w:tc>
        <w:tc>
          <w:tcPr>
            <w:tcW w:w="4351" w:type="dxa"/>
            <w:noWrap w:val="0"/>
            <w:vAlign w:val="center"/>
          </w:tcPr>
          <w:p w14:paraId="4A501E9A">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对丁家沟、穆台沟、引水沟、颖凤河、关沟进行清淤疏浚，水生植物、岸带植物和落叶等属于季节性的水体内源污染物，需在干枯腐烂前清理；水面漂浮物清捞频次春夏冬季5天/次，秋季2天/次</w:t>
            </w:r>
          </w:p>
        </w:tc>
        <w:tc>
          <w:tcPr>
            <w:tcW w:w="851" w:type="dxa"/>
            <w:noWrap w:val="0"/>
            <w:vAlign w:val="center"/>
          </w:tcPr>
          <w:p w14:paraId="3EB116C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住建局</w:t>
            </w:r>
          </w:p>
        </w:tc>
        <w:tc>
          <w:tcPr>
            <w:tcW w:w="992" w:type="dxa"/>
            <w:noWrap w:val="0"/>
            <w:vAlign w:val="center"/>
          </w:tcPr>
          <w:p w14:paraId="5BF3E89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15000</w:t>
            </w:r>
          </w:p>
        </w:tc>
        <w:tc>
          <w:tcPr>
            <w:tcW w:w="709" w:type="dxa"/>
            <w:noWrap w:val="0"/>
            <w:vAlign w:val="center"/>
          </w:tcPr>
          <w:p w14:paraId="164055C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5177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427" w:type="dxa"/>
            <w:noWrap w:val="0"/>
            <w:vAlign w:val="center"/>
          </w:tcPr>
          <w:p w14:paraId="060BEB8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w:t>
            </w:r>
          </w:p>
        </w:tc>
        <w:tc>
          <w:tcPr>
            <w:tcW w:w="754" w:type="dxa"/>
            <w:noWrap w:val="0"/>
            <w:vAlign w:val="center"/>
          </w:tcPr>
          <w:p w14:paraId="1B39181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989" w:type="dxa"/>
            <w:noWrap w:val="0"/>
            <w:vAlign w:val="center"/>
          </w:tcPr>
          <w:p w14:paraId="5B15E0F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焦岗湖国家（自然）湿地公园</w:t>
            </w:r>
          </w:p>
        </w:tc>
        <w:tc>
          <w:tcPr>
            <w:tcW w:w="4351" w:type="dxa"/>
            <w:noWrap w:val="0"/>
            <w:vAlign w:val="center"/>
          </w:tcPr>
          <w:p w14:paraId="2D7EB26A">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生态环境等问题，根据现有水禽栖息地的现状和受威胁程度，开展水禽栖息地恢复和修复工程，通过消除胁迫、构建完善的湿地生态系统，构建满足不同水禽需求的栖息地，为水禽提供良好的栖息地，2021-2025年间计划恢复湿地300公顷。</w:t>
            </w:r>
          </w:p>
        </w:tc>
        <w:tc>
          <w:tcPr>
            <w:tcW w:w="851" w:type="dxa"/>
            <w:noWrap w:val="0"/>
            <w:vAlign w:val="center"/>
          </w:tcPr>
          <w:p w14:paraId="7D12BB0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林业局</w:t>
            </w:r>
          </w:p>
        </w:tc>
        <w:tc>
          <w:tcPr>
            <w:tcW w:w="992" w:type="dxa"/>
            <w:noWrap w:val="0"/>
            <w:vAlign w:val="center"/>
          </w:tcPr>
          <w:p w14:paraId="47BF0B0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500</w:t>
            </w:r>
          </w:p>
        </w:tc>
        <w:tc>
          <w:tcPr>
            <w:tcW w:w="709" w:type="dxa"/>
            <w:noWrap w:val="0"/>
            <w:vAlign w:val="center"/>
          </w:tcPr>
          <w:p w14:paraId="592DE21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55D4E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427" w:type="dxa"/>
            <w:noWrap w:val="0"/>
            <w:vAlign w:val="center"/>
          </w:tcPr>
          <w:p w14:paraId="3A6F4F5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w:t>
            </w:r>
          </w:p>
        </w:tc>
        <w:tc>
          <w:tcPr>
            <w:tcW w:w="754" w:type="dxa"/>
            <w:noWrap w:val="0"/>
            <w:vAlign w:val="center"/>
          </w:tcPr>
          <w:p w14:paraId="177AFF5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989" w:type="dxa"/>
            <w:noWrap w:val="0"/>
            <w:vAlign w:val="center"/>
          </w:tcPr>
          <w:p w14:paraId="2216013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焦岗湖湖滨缓冲带修复工程</w:t>
            </w:r>
          </w:p>
        </w:tc>
        <w:tc>
          <w:tcPr>
            <w:tcW w:w="4351" w:type="dxa"/>
            <w:noWrap w:val="0"/>
            <w:vAlign w:val="center"/>
          </w:tcPr>
          <w:p w14:paraId="706C35D2">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建设长8km、宽2m的湖滨缓冲带修复工程</w:t>
            </w:r>
          </w:p>
        </w:tc>
        <w:tc>
          <w:tcPr>
            <w:tcW w:w="851" w:type="dxa"/>
            <w:noWrap w:val="0"/>
            <w:vAlign w:val="center"/>
          </w:tcPr>
          <w:p w14:paraId="1112F94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992" w:type="dxa"/>
            <w:noWrap w:val="0"/>
            <w:vAlign w:val="center"/>
          </w:tcPr>
          <w:p w14:paraId="689D795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24000</w:t>
            </w:r>
          </w:p>
        </w:tc>
        <w:tc>
          <w:tcPr>
            <w:tcW w:w="709" w:type="dxa"/>
            <w:noWrap w:val="0"/>
            <w:vAlign w:val="center"/>
          </w:tcPr>
          <w:p w14:paraId="0FD7698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1ED4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427" w:type="dxa"/>
            <w:noWrap w:val="0"/>
            <w:vAlign w:val="center"/>
          </w:tcPr>
          <w:p w14:paraId="1F37B04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w:t>
            </w:r>
          </w:p>
        </w:tc>
        <w:tc>
          <w:tcPr>
            <w:tcW w:w="754" w:type="dxa"/>
            <w:noWrap w:val="0"/>
            <w:vAlign w:val="center"/>
          </w:tcPr>
          <w:p w14:paraId="145D9AD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989" w:type="dxa"/>
            <w:noWrap w:val="0"/>
            <w:vAlign w:val="center"/>
          </w:tcPr>
          <w:p w14:paraId="70DA811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焦岗湖清淤疏浚工程</w:t>
            </w:r>
          </w:p>
        </w:tc>
        <w:tc>
          <w:tcPr>
            <w:tcW w:w="4351" w:type="dxa"/>
            <w:noWrap w:val="0"/>
            <w:vAlign w:val="center"/>
          </w:tcPr>
          <w:p w14:paraId="2F8B8DC5">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对焦岗湖进行清淤疏浚，此外水生植物、岸带植物等属于季节性的水体内源污染物，需在干枯腐烂前清理；水面漂浮物清捞频次春夏冬季5天/次，秋季2天/次</w:t>
            </w:r>
          </w:p>
        </w:tc>
        <w:tc>
          <w:tcPr>
            <w:tcW w:w="851" w:type="dxa"/>
            <w:noWrap w:val="0"/>
            <w:vAlign w:val="center"/>
          </w:tcPr>
          <w:p w14:paraId="49E3882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住建局</w:t>
            </w:r>
          </w:p>
        </w:tc>
        <w:tc>
          <w:tcPr>
            <w:tcW w:w="992" w:type="dxa"/>
            <w:noWrap w:val="0"/>
            <w:vAlign w:val="center"/>
          </w:tcPr>
          <w:p w14:paraId="416055C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15000</w:t>
            </w:r>
          </w:p>
        </w:tc>
        <w:tc>
          <w:tcPr>
            <w:tcW w:w="709" w:type="dxa"/>
            <w:noWrap w:val="0"/>
            <w:vAlign w:val="center"/>
          </w:tcPr>
          <w:p w14:paraId="12BB148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4A2C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427" w:type="dxa"/>
            <w:noWrap w:val="0"/>
            <w:vAlign w:val="center"/>
          </w:tcPr>
          <w:p w14:paraId="6F52C37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w:t>
            </w:r>
          </w:p>
        </w:tc>
        <w:tc>
          <w:tcPr>
            <w:tcW w:w="754" w:type="dxa"/>
            <w:noWrap w:val="0"/>
            <w:vAlign w:val="center"/>
          </w:tcPr>
          <w:p w14:paraId="65C780C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989" w:type="dxa"/>
            <w:noWrap w:val="0"/>
            <w:vAlign w:val="center"/>
          </w:tcPr>
          <w:p w14:paraId="50FFF92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焦岗湖水下森林沉水植物生态修复工程</w:t>
            </w:r>
          </w:p>
        </w:tc>
        <w:tc>
          <w:tcPr>
            <w:tcW w:w="4351" w:type="dxa"/>
            <w:noWrap w:val="0"/>
            <w:vAlign w:val="center"/>
          </w:tcPr>
          <w:p w14:paraId="692F3295">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选择适宜焦岗湖镇气象条件适合生长的品种：刺苦草、黑藻、伊乐藻、篦齿眼子菜作为沉水植物对水体和底泥中的氮、磷和难降解有机污染物进行吸收、转化，净化富营养化水体、调节水生态系统的物质循环速度，增加水体生物多样性，控制藻类生长，提高焦岗湖水质，改善生态环境。</w:t>
            </w:r>
          </w:p>
        </w:tc>
        <w:tc>
          <w:tcPr>
            <w:tcW w:w="851" w:type="dxa"/>
            <w:noWrap w:val="0"/>
            <w:vAlign w:val="center"/>
          </w:tcPr>
          <w:p w14:paraId="313C6EA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992" w:type="dxa"/>
            <w:noWrap w:val="0"/>
            <w:vAlign w:val="center"/>
          </w:tcPr>
          <w:p w14:paraId="12EFC69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12000</w:t>
            </w:r>
          </w:p>
        </w:tc>
        <w:tc>
          <w:tcPr>
            <w:tcW w:w="709" w:type="dxa"/>
            <w:noWrap w:val="0"/>
            <w:vAlign w:val="center"/>
          </w:tcPr>
          <w:p w14:paraId="1AF8907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590D4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427" w:type="dxa"/>
            <w:noWrap w:val="0"/>
            <w:vAlign w:val="center"/>
          </w:tcPr>
          <w:p w14:paraId="0750EDA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w:t>
            </w:r>
          </w:p>
        </w:tc>
        <w:tc>
          <w:tcPr>
            <w:tcW w:w="754" w:type="dxa"/>
            <w:noWrap w:val="0"/>
            <w:vAlign w:val="center"/>
          </w:tcPr>
          <w:p w14:paraId="41BD658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989" w:type="dxa"/>
            <w:noWrap w:val="0"/>
            <w:vAlign w:val="center"/>
          </w:tcPr>
          <w:p w14:paraId="757D518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以鱼净水、增殖放流工程</w:t>
            </w:r>
          </w:p>
        </w:tc>
        <w:tc>
          <w:tcPr>
            <w:tcW w:w="4351" w:type="dxa"/>
            <w:noWrap w:val="0"/>
            <w:vAlign w:val="center"/>
          </w:tcPr>
          <w:p w14:paraId="7B389394">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lang w:eastAsia="zh-CN"/>
              </w:rPr>
            </w:pPr>
            <w:r>
              <w:rPr>
                <w:rFonts w:hint="default" w:ascii="Times New Roman" w:hAnsi="Times New Roman" w:eastAsia="方正仿宋_GBK" w:cs="Times New Roman"/>
                <w:color w:val="000000"/>
                <w:kern w:val="0"/>
                <w:szCs w:val="21"/>
              </w:rPr>
              <w:t>向焦岗湖20000亩水面中放净水鱼类，恢复湖体水</w:t>
            </w:r>
            <w:r>
              <w:rPr>
                <w:rFonts w:hint="default" w:ascii="Times New Roman" w:hAnsi="Times New Roman" w:eastAsia="方正仿宋_GBK" w:cs="Times New Roman"/>
                <w:color w:val="000000"/>
                <w:kern w:val="0"/>
                <w:szCs w:val="21"/>
                <w:lang w:eastAsia="zh-CN"/>
              </w:rPr>
              <w:t>质。</w:t>
            </w:r>
          </w:p>
        </w:tc>
        <w:tc>
          <w:tcPr>
            <w:tcW w:w="851" w:type="dxa"/>
            <w:noWrap w:val="0"/>
            <w:vAlign w:val="center"/>
          </w:tcPr>
          <w:p w14:paraId="19468FA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湖管会</w:t>
            </w:r>
          </w:p>
        </w:tc>
        <w:tc>
          <w:tcPr>
            <w:tcW w:w="992" w:type="dxa"/>
            <w:noWrap w:val="0"/>
            <w:vAlign w:val="center"/>
          </w:tcPr>
          <w:p w14:paraId="04A549C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17000</w:t>
            </w:r>
          </w:p>
        </w:tc>
        <w:tc>
          <w:tcPr>
            <w:tcW w:w="709" w:type="dxa"/>
            <w:noWrap w:val="0"/>
            <w:vAlign w:val="center"/>
          </w:tcPr>
          <w:p w14:paraId="0186791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2022</w:t>
            </w:r>
          </w:p>
        </w:tc>
      </w:tr>
      <w:tr w14:paraId="14772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427" w:type="dxa"/>
            <w:noWrap w:val="0"/>
            <w:vAlign w:val="center"/>
          </w:tcPr>
          <w:p w14:paraId="726EA80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w:t>
            </w:r>
          </w:p>
        </w:tc>
        <w:tc>
          <w:tcPr>
            <w:tcW w:w="754" w:type="dxa"/>
            <w:noWrap w:val="0"/>
            <w:vAlign w:val="center"/>
          </w:tcPr>
          <w:p w14:paraId="6A11D87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989" w:type="dxa"/>
            <w:noWrap w:val="0"/>
            <w:vAlign w:val="center"/>
          </w:tcPr>
          <w:p w14:paraId="3FF59A6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焦岗湖小流清洁工程</w:t>
            </w:r>
          </w:p>
        </w:tc>
        <w:tc>
          <w:tcPr>
            <w:tcW w:w="4351" w:type="dxa"/>
            <w:noWrap w:val="0"/>
            <w:vAlign w:val="center"/>
          </w:tcPr>
          <w:p w14:paraId="20F5C454">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开展焦岗湖小流域入河河流清淤疏浚、沟渠生态整治的清洁工程。</w:t>
            </w:r>
          </w:p>
        </w:tc>
        <w:tc>
          <w:tcPr>
            <w:tcW w:w="851" w:type="dxa"/>
            <w:noWrap w:val="0"/>
            <w:vAlign w:val="center"/>
          </w:tcPr>
          <w:p w14:paraId="163EAB3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992" w:type="dxa"/>
            <w:noWrap w:val="0"/>
            <w:vAlign w:val="center"/>
          </w:tcPr>
          <w:p w14:paraId="065FB13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102000</w:t>
            </w:r>
          </w:p>
        </w:tc>
        <w:tc>
          <w:tcPr>
            <w:tcW w:w="709" w:type="dxa"/>
            <w:noWrap w:val="0"/>
            <w:vAlign w:val="center"/>
          </w:tcPr>
          <w:p w14:paraId="494239E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0C16C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427" w:type="dxa"/>
            <w:noWrap w:val="0"/>
            <w:vAlign w:val="center"/>
          </w:tcPr>
          <w:p w14:paraId="0C42CED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13</w:t>
            </w:r>
          </w:p>
        </w:tc>
        <w:tc>
          <w:tcPr>
            <w:tcW w:w="754" w:type="dxa"/>
            <w:noWrap w:val="0"/>
            <w:vAlign w:val="center"/>
          </w:tcPr>
          <w:p w14:paraId="79418F6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989" w:type="dxa"/>
            <w:noWrap w:val="0"/>
            <w:vAlign w:val="center"/>
          </w:tcPr>
          <w:p w14:paraId="38163AC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大黄闸入湖口湿地建设工程</w:t>
            </w:r>
          </w:p>
        </w:tc>
        <w:tc>
          <w:tcPr>
            <w:tcW w:w="4351" w:type="dxa"/>
            <w:noWrap w:val="0"/>
            <w:vAlign w:val="center"/>
          </w:tcPr>
          <w:p w14:paraId="3337DA39">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在颍上大黄闸入湖口建设3000亩湿地，用于净化入湖水质。</w:t>
            </w:r>
          </w:p>
        </w:tc>
        <w:tc>
          <w:tcPr>
            <w:tcW w:w="851" w:type="dxa"/>
            <w:noWrap w:val="0"/>
            <w:vAlign w:val="center"/>
          </w:tcPr>
          <w:p w14:paraId="451C43C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992" w:type="dxa"/>
            <w:noWrap w:val="0"/>
            <w:vAlign w:val="center"/>
          </w:tcPr>
          <w:p w14:paraId="6076A74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10000</w:t>
            </w:r>
          </w:p>
        </w:tc>
        <w:tc>
          <w:tcPr>
            <w:tcW w:w="709" w:type="dxa"/>
            <w:noWrap w:val="0"/>
            <w:vAlign w:val="center"/>
          </w:tcPr>
          <w:p w14:paraId="1D16BE7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31666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427" w:type="dxa"/>
            <w:noWrap w:val="0"/>
            <w:vAlign w:val="center"/>
          </w:tcPr>
          <w:p w14:paraId="22E9D01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14</w:t>
            </w:r>
          </w:p>
        </w:tc>
        <w:tc>
          <w:tcPr>
            <w:tcW w:w="754" w:type="dxa"/>
            <w:noWrap w:val="0"/>
            <w:vAlign w:val="center"/>
          </w:tcPr>
          <w:p w14:paraId="0F01C3D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生态流量保障</w:t>
            </w:r>
          </w:p>
        </w:tc>
        <w:tc>
          <w:tcPr>
            <w:tcW w:w="989" w:type="dxa"/>
            <w:noWrap w:val="0"/>
            <w:vAlign w:val="center"/>
          </w:tcPr>
          <w:p w14:paraId="240DC40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焦岗湖生态补水工程</w:t>
            </w:r>
          </w:p>
        </w:tc>
        <w:tc>
          <w:tcPr>
            <w:tcW w:w="4351" w:type="dxa"/>
            <w:noWrap w:val="0"/>
            <w:vAlign w:val="center"/>
          </w:tcPr>
          <w:p w14:paraId="5CEB4CA8">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针对焦岗湖枯水期生态水位降低，拟从西淝河进行生态补水，西淝河～焦岗湖连通工程自流补水工程流量为20m</w:t>
            </w:r>
            <w:r>
              <w:rPr>
                <w:rFonts w:hint="default" w:ascii="Times New Roman" w:hAnsi="Times New Roman" w:eastAsia="方正仿宋_GBK" w:cs="Times New Roman"/>
                <w:color w:val="000000"/>
                <w:kern w:val="0"/>
                <w:szCs w:val="21"/>
                <w:vertAlign w:val="superscript"/>
              </w:rPr>
              <w:t>3</w:t>
            </w:r>
            <w:r>
              <w:rPr>
                <w:rFonts w:hint="default" w:ascii="Times New Roman" w:hAnsi="Times New Roman" w:eastAsia="方正仿宋_GBK" w:cs="Times New Roman"/>
                <w:color w:val="000000"/>
                <w:kern w:val="0"/>
                <w:szCs w:val="21"/>
              </w:rPr>
              <w:t>/s，提水补水工程流量为5m</w:t>
            </w:r>
            <w:r>
              <w:rPr>
                <w:rFonts w:hint="default" w:ascii="Times New Roman" w:hAnsi="Times New Roman" w:eastAsia="方正仿宋_GBK" w:cs="Times New Roman"/>
                <w:color w:val="000000"/>
                <w:kern w:val="0"/>
                <w:szCs w:val="21"/>
                <w:vertAlign w:val="superscript"/>
              </w:rPr>
              <w:t>3</w:t>
            </w:r>
            <w:r>
              <w:rPr>
                <w:rFonts w:hint="default" w:ascii="Times New Roman" w:hAnsi="Times New Roman" w:eastAsia="方正仿宋_GBK" w:cs="Times New Roman"/>
                <w:color w:val="000000"/>
                <w:kern w:val="0"/>
                <w:szCs w:val="21"/>
              </w:rPr>
              <w:t>/s</w:t>
            </w:r>
          </w:p>
        </w:tc>
        <w:tc>
          <w:tcPr>
            <w:tcW w:w="851" w:type="dxa"/>
            <w:noWrap w:val="0"/>
            <w:vAlign w:val="center"/>
          </w:tcPr>
          <w:p w14:paraId="562602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毛集实验区</w:t>
            </w:r>
          </w:p>
        </w:tc>
        <w:tc>
          <w:tcPr>
            <w:tcW w:w="992" w:type="dxa"/>
            <w:noWrap w:val="0"/>
            <w:vAlign w:val="center"/>
          </w:tcPr>
          <w:p w14:paraId="7ECAA8C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21000</w:t>
            </w:r>
          </w:p>
        </w:tc>
        <w:tc>
          <w:tcPr>
            <w:tcW w:w="709" w:type="dxa"/>
            <w:noWrap w:val="0"/>
            <w:vAlign w:val="center"/>
          </w:tcPr>
          <w:p w14:paraId="3AF92CD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1171B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427" w:type="dxa"/>
            <w:vMerge w:val="restart"/>
            <w:noWrap w:val="0"/>
            <w:vAlign w:val="center"/>
          </w:tcPr>
          <w:p w14:paraId="08DED09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w:t>
            </w:r>
          </w:p>
        </w:tc>
        <w:tc>
          <w:tcPr>
            <w:tcW w:w="754" w:type="dxa"/>
            <w:vMerge w:val="restart"/>
            <w:noWrap w:val="0"/>
            <w:vAlign w:val="center"/>
          </w:tcPr>
          <w:p w14:paraId="3D50749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生态流量保障</w:t>
            </w:r>
          </w:p>
        </w:tc>
        <w:tc>
          <w:tcPr>
            <w:tcW w:w="989" w:type="dxa"/>
            <w:vMerge w:val="restart"/>
            <w:noWrap w:val="0"/>
            <w:vAlign w:val="center"/>
          </w:tcPr>
          <w:p w14:paraId="25AE9FA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焦岗湖水系连通工程</w:t>
            </w:r>
          </w:p>
        </w:tc>
        <w:tc>
          <w:tcPr>
            <w:tcW w:w="4351" w:type="dxa"/>
            <w:noWrap w:val="0"/>
            <w:vAlign w:val="center"/>
          </w:tcPr>
          <w:p w14:paraId="3897739B">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针对焦岗湖水系不连通等问题，通过水系连通、水生态修复，改善水环境与水生态。</w:t>
            </w:r>
          </w:p>
        </w:tc>
        <w:tc>
          <w:tcPr>
            <w:tcW w:w="851" w:type="dxa"/>
            <w:noWrap w:val="0"/>
            <w:vAlign w:val="center"/>
          </w:tcPr>
          <w:p w14:paraId="2787B11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毛集实验区</w:t>
            </w:r>
          </w:p>
        </w:tc>
        <w:tc>
          <w:tcPr>
            <w:tcW w:w="992" w:type="dxa"/>
            <w:vMerge w:val="restart"/>
            <w:noWrap w:val="0"/>
            <w:vAlign w:val="center"/>
          </w:tcPr>
          <w:p w14:paraId="6E863E2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34000</w:t>
            </w:r>
          </w:p>
        </w:tc>
        <w:tc>
          <w:tcPr>
            <w:tcW w:w="709" w:type="dxa"/>
            <w:noWrap w:val="0"/>
            <w:vAlign w:val="center"/>
          </w:tcPr>
          <w:p w14:paraId="089293C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2022</w:t>
            </w:r>
          </w:p>
        </w:tc>
      </w:tr>
      <w:tr w14:paraId="056F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427" w:type="dxa"/>
            <w:vMerge w:val="continue"/>
            <w:noWrap w:val="0"/>
            <w:vAlign w:val="center"/>
          </w:tcPr>
          <w:p w14:paraId="566B8738">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754" w:type="dxa"/>
            <w:vMerge w:val="continue"/>
            <w:noWrap w:val="0"/>
            <w:vAlign w:val="center"/>
          </w:tcPr>
          <w:p w14:paraId="66314AEA">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989" w:type="dxa"/>
            <w:vMerge w:val="continue"/>
            <w:noWrap w:val="0"/>
            <w:vAlign w:val="center"/>
          </w:tcPr>
          <w:p w14:paraId="258D28E4">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4351" w:type="dxa"/>
            <w:noWrap w:val="0"/>
            <w:vAlign w:val="center"/>
          </w:tcPr>
          <w:p w14:paraId="34343EAA">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1.利民沟连通工程。</w:t>
            </w:r>
            <w:r>
              <w:rPr>
                <w:rFonts w:hint="default" w:ascii="Times New Roman" w:hAnsi="Times New Roman" w:eastAsia="方正仿宋_GBK" w:cs="Times New Roman"/>
                <w:color w:val="000000"/>
                <w:kern w:val="0"/>
                <w:szCs w:val="21"/>
              </w:rPr>
              <w:t>规划扩挖、整治、连通现枣林圩堤后沟，即利民沟，总长4.85km。在焦岗湖入便民沟湖口新建湖口闸及利民沟入便民涵，非汛期面上雨水及污水处理厂处理达标水引入便民沟，直接排入淮河，不进入焦岗湖。</w:t>
            </w:r>
          </w:p>
        </w:tc>
        <w:tc>
          <w:tcPr>
            <w:tcW w:w="851" w:type="dxa"/>
            <w:noWrap w:val="0"/>
            <w:vAlign w:val="center"/>
          </w:tcPr>
          <w:p w14:paraId="14E46D9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毛集实验区</w:t>
            </w:r>
          </w:p>
        </w:tc>
        <w:tc>
          <w:tcPr>
            <w:tcW w:w="992" w:type="dxa"/>
            <w:vMerge w:val="continue"/>
            <w:noWrap w:val="0"/>
            <w:vAlign w:val="center"/>
          </w:tcPr>
          <w:p w14:paraId="5CE5AFE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709" w:type="dxa"/>
            <w:noWrap w:val="0"/>
            <w:vAlign w:val="center"/>
          </w:tcPr>
          <w:p w14:paraId="3E1C7C4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2022</w:t>
            </w:r>
          </w:p>
        </w:tc>
      </w:tr>
      <w:tr w14:paraId="14AA5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0" w:hRule="atLeast"/>
        </w:trPr>
        <w:tc>
          <w:tcPr>
            <w:tcW w:w="427" w:type="dxa"/>
            <w:vMerge w:val="continue"/>
            <w:noWrap w:val="0"/>
            <w:vAlign w:val="center"/>
          </w:tcPr>
          <w:p w14:paraId="186967A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754" w:type="dxa"/>
            <w:vMerge w:val="continue"/>
            <w:noWrap w:val="0"/>
            <w:vAlign w:val="center"/>
          </w:tcPr>
          <w:p w14:paraId="0F8A3D9C">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989" w:type="dxa"/>
            <w:vMerge w:val="continue"/>
            <w:noWrap w:val="0"/>
            <w:vAlign w:val="center"/>
          </w:tcPr>
          <w:p w14:paraId="3083E9A9">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4351" w:type="dxa"/>
            <w:noWrap w:val="0"/>
            <w:vAlign w:val="center"/>
          </w:tcPr>
          <w:p w14:paraId="610FE1BE">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2.面上整治工程</w:t>
            </w:r>
            <w:r>
              <w:rPr>
                <w:rFonts w:hint="default" w:ascii="Times New Roman" w:hAnsi="Times New Roman" w:eastAsia="方正仿宋_GBK" w:cs="Times New Roman"/>
                <w:color w:val="000000"/>
                <w:kern w:val="0"/>
                <w:szCs w:val="21"/>
              </w:rPr>
              <w:t>。规划长6.7km的黄家沟进行疏浚及桥涵配套，经村镇段进行生态护岸治理；规划对关沟上游段4.9km进行疏浚清淤及桥涵配套, 经村镇段进行生态护岸治理；对枣林沟西段长约5.0km的河道进行整治，以满足防洪、排涝需求。对5.5km的桥口大沟进行整治，满足防洪、排涝及生态景观需求。</w:t>
            </w:r>
          </w:p>
        </w:tc>
        <w:tc>
          <w:tcPr>
            <w:tcW w:w="851" w:type="dxa"/>
            <w:noWrap w:val="0"/>
            <w:vAlign w:val="center"/>
          </w:tcPr>
          <w:p w14:paraId="66BD2AE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住建局</w:t>
            </w:r>
          </w:p>
        </w:tc>
        <w:tc>
          <w:tcPr>
            <w:tcW w:w="992" w:type="dxa"/>
            <w:vMerge w:val="continue"/>
            <w:noWrap w:val="0"/>
            <w:vAlign w:val="center"/>
          </w:tcPr>
          <w:p w14:paraId="2F2EB649">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709" w:type="dxa"/>
            <w:noWrap w:val="0"/>
            <w:vAlign w:val="center"/>
          </w:tcPr>
          <w:p w14:paraId="61A0330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2022</w:t>
            </w:r>
          </w:p>
        </w:tc>
      </w:tr>
      <w:tr w14:paraId="38DCE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trPr>
        <w:tc>
          <w:tcPr>
            <w:tcW w:w="427" w:type="dxa"/>
            <w:vMerge w:val="continue"/>
            <w:noWrap w:val="0"/>
            <w:vAlign w:val="center"/>
          </w:tcPr>
          <w:p w14:paraId="0CC30525">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754" w:type="dxa"/>
            <w:vMerge w:val="continue"/>
            <w:noWrap w:val="0"/>
            <w:vAlign w:val="center"/>
          </w:tcPr>
          <w:p w14:paraId="2D395175">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989" w:type="dxa"/>
            <w:vMerge w:val="continue"/>
            <w:noWrap w:val="0"/>
            <w:vAlign w:val="center"/>
          </w:tcPr>
          <w:p w14:paraId="474551E2">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4351" w:type="dxa"/>
            <w:noWrap w:val="0"/>
            <w:vAlign w:val="center"/>
          </w:tcPr>
          <w:p w14:paraId="58778962">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3.西淝河堤防加固工程</w:t>
            </w:r>
            <w:r>
              <w:rPr>
                <w:rFonts w:hint="default" w:ascii="Times New Roman" w:hAnsi="Times New Roman" w:eastAsia="方正仿宋_GBK" w:cs="Times New Roman"/>
                <w:color w:val="000000"/>
                <w:kern w:val="0"/>
                <w:szCs w:val="21"/>
              </w:rPr>
              <w:t>。从毛家湖的徐咀涵到羊皮洼，圩堤长度4.2km，规划进行堤防加固工程，规划按堤顶高程25.5m，堤顶宽度6m，内外边坡1:3的标准，对圩堤进行加固；对沿西淝河已经塌陷的圩堤进行工程退建，退建后的圩堤长度为7.2km。规划按堤顶高程25.5m，堤顶宽度6m，内外边坡1:3的标准进行退建。</w:t>
            </w:r>
          </w:p>
        </w:tc>
        <w:tc>
          <w:tcPr>
            <w:tcW w:w="851" w:type="dxa"/>
            <w:noWrap w:val="0"/>
            <w:vAlign w:val="center"/>
          </w:tcPr>
          <w:p w14:paraId="53E245D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水利局</w:t>
            </w:r>
          </w:p>
        </w:tc>
        <w:tc>
          <w:tcPr>
            <w:tcW w:w="992" w:type="dxa"/>
            <w:vMerge w:val="continue"/>
            <w:noWrap w:val="0"/>
            <w:vAlign w:val="center"/>
          </w:tcPr>
          <w:p w14:paraId="348F75AC">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709" w:type="dxa"/>
            <w:noWrap w:val="0"/>
            <w:vAlign w:val="center"/>
          </w:tcPr>
          <w:p w14:paraId="24001F7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2023</w:t>
            </w:r>
          </w:p>
        </w:tc>
      </w:tr>
      <w:tr w14:paraId="076B2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427" w:type="dxa"/>
            <w:noWrap w:val="0"/>
            <w:vAlign w:val="center"/>
          </w:tcPr>
          <w:p w14:paraId="111F3D5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16</w:t>
            </w:r>
          </w:p>
        </w:tc>
        <w:tc>
          <w:tcPr>
            <w:tcW w:w="754" w:type="dxa"/>
            <w:noWrap w:val="0"/>
            <w:vAlign w:val="center"/>
          </w:tcPr>
          <w:p w14:paraId="6A88E43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生态流量保障</w:t>
            </w:r>
          </w:p>
        </w:tc>
        <w:tc>
          <w:tcPr>
            <w:tcW w:w="989" w:type="dxa"/>
            <w:noWrap w:val="0"/>
            <w:vAlign w:val="center"/>
          </w:tcPr>
          <w:p w14:paraId="4C54CC9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节污导流工程</w:t>
            </w:r>
          </w:p>
        </w:tc>
        <w:tc>
          <w:tcPr>
            <w:tcW w:w="4351" w:type="dxa"/>
            <w:noWrap w:val="0"/>
            <w:vAlign w:val="center"/>
          </w:tcPr>
          <w:p w14:paraId="30F4CF83">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针对区域水系不连通等问题，结合引江济淮工程，对毛集污水处理厂出水水质进行再提升，并将入湖四条水系与淮河相连通，切实解决当前“死水不流”问题，有效推进入湖水系的水质和水量。</w:t>
            </w:r>
          </w:p>
        </w:tc>
        <w:tc>
          <w:tcPr>
            <w:tcW w:w="851" w:type="dxa"/>
            <w:noWrap w:val="0"/>
            <w:vAlign w:val="center"/>
          </w:tcPr>
          <w:p w14:paraId="042A7D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毛集实验区</w:t>
            </w:r>
          </w:p>
        </w:tc>
        <w:tc>
          <w:tcPr>
            <w:tcW w:w="992" w:type="dxa"/>
            <w:noWrap w:val="0"/>
            <w:vAlign w:val="center"/>
          </w:tcPr>
          <w:p w14:paraId="1430C1C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15000</w:t>
            </w:r>
          </w:p>
        </w:tc>
        <w:tc>
          <w:tcPr>
            <w:tcW w:w="709" w:type="dxa"/>
            <w:noWrap w:val="0"/>
            <w:vAlign w:val="center"/>
          </w:tcPr>
          <w:p w14:paraId="092E982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bl>
    <w:p w14:paraId="7D893A09">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b/>
          <w:bCs/>
          <w:color w:val="auto"/>
          <w:kern w:val="0"/>
          <w:sz w:val="32"/>
          <w:szCs w:val="32"/>
          <w:shd w:val="clear" w:color="auto" w:fill="FFFFFF"/>
          <w:lang w:val="en-US" w:eastAsia="zh-CN" w:bidi="ar-SA"/>
        </w:rPr>
      </w:pPr>
      <w:bookmarkStart w:id="97" w:name="_Toc3078"/>
      <w:r>
        <w:rPr>
          <w:rFonts w:hint="default" w:ascii="Times New Roman" w:hAnsi="Times New Roman" w:eastAsia="方正仿宋_GBK" w:cs="Times New Roman"/>
          <w:b/>
          <w:bCs/>
          <w:color w:val="auto"/>
          <w:kern w:val="0"/>
          <w:sz w:val="32"/>
          <w:szCs w:val="32"/>
          <w:shd w:val="clear" w:color="auto" w:fill="FFFFFF"/>
          <w:lang w:val="en-US" w:eastAsia="zh-CN" w:bidi="ar-SA"/>
        </w:rPr>
        <w:t>4、东淝河</w:t>
      </w:r>
      <w:bookmarkEnd w:id="97"/>
    </w:p>
    <w:p w14:paraId="5770F48F">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东淝河是淮河右岸的一级支流，河身中段宽浅，位于长江、淮河分水岭的北侧。发源于安徽省肥西县大潜山北麓椿树岗，汇流至淮南市寿县开荒集白洋店入瓦埠湖，经寿县城关北门港，过五里闸，在后赵台村入淮，全长152km。</w:t>
      </w:r>
    </w:p>
    <w:p w14:paraId="4DDC6B4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东淝河设有白洋淀渡口、五里闸2个国控断面。其中白洋淀渡口在淮南的汇水范围涉及寿县的茶庵镇，三觉镇，刘岗镇，炎刘镇共一个区县4个乡镇，五里闸汇水范围涉及寿县的寿春镇，涧沟镇，双桥镇，八公山乡和谢家集区的唐山镇共2个区县5个乡镇。</w:t>
      </w:r>
    </w:p>
    <w:p w14:paraId="4F03D1D3">
      <w:pPr>
        <w:pStyle w:val="19"/>
        <w:pageBreakBefore w:val="0"/>
        <w:shd w:val="clear" w:color="auto" w:fill="auto"/>
        <w:kinsoku/>
        <w:wordWrap/>
        <w:overflowPunct/>
        <w:topLinePunct w:val="0"/>
        <w:autoSpaceDE/>
        <w:autoSpaceDN/>
        <w:bidi w:val="0"/>
        <w:spacing w:line="240" w:lineRule="auto"/>
        <w:ind w:firstLine="0" w:firstLineChars="0"/>
        <w:jc w:val="left"/>
        <w:rPr>
          <w:rFonts w:hint="default" w:ascii="Times New Roman" w:hAnsi="Times New Roman" w:cs="Times New Roman"/>
          <w:szCs w:val="28"/>
        </w:rPr>
      </w:pPr>
      <w:r>
        <w:rPr>
          <w:rFonts w:hint="default" w:ascii="Times New Roman" w:hAnsi="Times New Roman" w:eastAsia="黑体" w:cs="Times New Roman"/>
          <w:sz w:val="32"/>
          <w:szCs w:val="32"/>
        </w:rPr>
        <w:drawing>
          <wp:inline distT="0" distB="0" distL="114300" distR="114300">
            <wp:extent cx="4032885" cy="2657475"/>
            <wp:effectExtent l="0" t="0" r="9525" b="5715"/>
            <wp:docPr id="2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8"/>
                    <pic:cNvPicPr>
                      <a:picLocks noChangeAspect="1"/>
                    </pic:cNvPicPr>
                  </pic:nvPicPr>
                  <pic:blipFill>
                    <a:blip r:embed="rId48"/>
                    <a:stretch>
                      <a:fillRect/>
                    </a:stretch>
                  </pic:blipFill>
                  <pic:spPr>
                    <a:xfrm rot="5400000">
                      <a:off x="0" y="0"/>
                      <a:ext cx="4032885" cy="2657475"/>
                    </a:xfrm>
                    <a:prstGeom prst="rect">
                      <a:avLst/>
                    </a:prstGeom>
                    <a:noFill/>
                    <a:ln>
                      <a:noFill/>
                    </a:ln>
                  </pic:spPr>
                </pic:pic>
              </a:graphicData>
            </a:graphic>
          </wp:inline>
        </w:drawing>
      </w:r>
      <w:r>
        <w:rPr>
          <w:rFonts w:hint="default" w:ascii="Times New Roman" w:hAnsi="Times New Roman" w:eastAsia="仿宋_GB2312" w:cs="Times New Roman"/>
          <w:szCs w:val="28"/>
        </w:rPr>
        <w:t xml:space="preserve"> </w:t>
      </w:r>
      <w:r>
        <w:rPr>
          <w:rFonts w:hint="default" w:ascii="Times New Roman" w:hAnsi="Times New Roman" w:eastAsia="黑体" w:cs="Times New Roman"/>
          <w:sz w:val="32"/>
          <w:szCs w:val="32"/>
        </w:rPr>
        <w:drawing>
          <wp:inline distT="0" distB="0" distL="114300" distR="114300">
            <wp:extent cx="3888740" cy="2381250"/>
            <wp:effectExtent l="0" t="0" r="0" b="16510"/>
            <wp:docPr id="3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9"/>
                    <pic:cNvPicPr>
                      <a:picLocks noChangeAspect="1"/>
                    </pic:cNvPicPr>
                  </pic:nvPicPr>
                  <pic:blipFill>
                    <a:blip r:embed="rId49"/>
                    <a:srcRect l="12035"/>
                    <a:stretch>
                      <a:fillRect/>
                    </a:stretch>
                  </pic:blipFill>
                  <pic:spPr>
                    <a:xfrm rot="5400000">
                      <a:off x="0" y="0"/>
                      <a:ext cx="3888740" cy="2381250"/>
                    </a:xfrm>
                    <a:prstGeom prst="rect">
                      <a:avLst/>
                    </a:prstGeom>
                    <a:noFill/>
                    <a:ln>
                      <a:noFill/>
                    </a:ln>
                  </pic:spPr>
                </pic:pic>
              </a:graphicData>
            </a:graphic>
          </wp:inline>
        </w:drawing>
      </w:r>
    </w:p>
    <w:p w14:paraId="6BD49C1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pPr>
      <w:r>
        <w:rPr>
          <w:rFonts w:hint="default" w:ascii="Times New Roman" w:hAnsi="Times New Roman" w:eastAsia="方正仿宋_GBK" w:cs="Times New Roman"/>
          <w:sz w:val="24"/>
          <w:szCs w:val="24"/>
        </w:rPr>
        <w:t>图4-23白洋淀渡口汇水范围水系概化     图4-24五里闸汇水范围水系概化图</w:t>
      </w:r>
      <w:r>
        <w:rPr>
          <w:rFonts w:hint="default" w:ascii="Times New Roman" w:hAnsi="Times New Roman" w:eastAsia="黑体" w:cs="Times New Roman"/>
          <w:sz w:val="24"/>
          <w:szCs w:val="24"/>
        </w:rPr>
        <w:t xml:space="preserve">       </w:t>
      </w:r>
    </w:p>
    <w:p w14:paraId="36B1D56D">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（1）白洋淀渡口</w:t>
      </w:r>
    </w:p>
    <w:p w14:paraId="402F7F0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1）问题</w:t>
      </w:r>
    </w:p>
    <w:p w14:paraId="4C89EF1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白洋淀渡口断面水环境质量无法稳定达标，2017-2020年水质监测结果可知，2018年年均水质等级为Ⅳ类水质，无法达到Ⅲ类水质目标，而从逐月水质分析结果来看，溶解氧、高锰酸盐指数、BOD5、氨氮、COD、总磷在不同月份均存在超标现象。</w:t>
      </w:r>
    </w:p>
    <w:p w14:paraId="46F81980">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宋体" w:cs="Times New Roman"/>
          <w:sz w:val="24"/>
          <w:szCs w:val="24"/>
        </w:rPr>
        <w:drawing>
          <wp:inline distT="0" distB="0" distL="114300" distR="114300">
            <wp:extent cx="4863465" cy="2183130"/>
            <wp:effectExtent l="0" t="0" r="0" b="0"/>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50"/>
                    <a:srcRect l="7642" t="6441" r="24872" b="15166"/>
                    <a:stretch>
                      <a:fillRect/>
                    </a:stretch>
                  </pic:blipFill>
                  <pic:spPr>
                    <a:xfrm>
                      <a:off x="0" y="0"/>
                      <a:ext cx="4863465" cy="2183130"/>
                    </a:xfrm>
                    <a:prstGeom prst="rect">
                      <a:avLst/>
                    </a:prstGeom>
                    <a:noFill/>
                    <a:ln>
                      <a:noFill/>
                    </a:ln>
                  </pic:spPr>
                </pic:pic>
              </a:graphicData>
            </a:graphic>
          </wp:inline>
        </w:drawing>
      </w:r>
    </w:p>
    <w:p w14:paraId="0F4590B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图4-25 白洋淀渡口断面逐月水质情况</w:t>
      </w:r>
    </w:p>
    <w:p w14:paraId="31CB72B5">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114300" distR="114300">
            <wp:extent cx="6084570" cy="2519680"/>
            <wp:effectExtent l="0" t="0" r="11430" b="0"/>
            <wp:docPr id="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1"/>
                    <pic:cNvPicPr>
                      <a:picLocks noChangeAspect="1"/>
                    </pic:cNvPicPr>
                  </pic:nvPicPr>
                  <pic:blipFill>
                    <a:blip r:embed="rId51"/>
                    <a:srcRect l="9100" r="10733" b="14040"/>
                    <a:stretch>
                      <a:fillRect/>
                    </a:stretch>
                  </pic:blipFill>
                  <pic:spPr>
                    <a:xfrm>
                      <a:off x="0" y="0"/>
                      <a:ext cx="6084570" cy="2519680"/>
                    </a:xfrm>
                    <a:prstGeom prst="rect">
                      <a:avLst/>
                    </a:prstGeom>
                    <a:noFill/>
                    <a:ln>
                      <a:noFill/>
                    </a:ln>
                  </pic:spPr>
                </pic:pic>
              </a:graphicData>
            </a:graphic>
          </wp:inline>
        </w:drawing>
      </w:r>
    </w:p>
    <w:p w14:paraId="66AE523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图4-26 白洋淀渡口断面溶解氧波动情况</w:t>
      </w:r>
    </w:p>
    <w:p w14:paraId="5C1D9CCF">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drawing>
          <wp:inline distT="0" distB="0" distL="114300" distR="114300">
            <wp:extent cx="6113780" cy="2519680"/>
            <wp:effectExtent l="0" t="0" r="0" b="0"/>
            <wp:docPr id="3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2"/>
                    <pic:cNvPicPr>
                      <a:picLocks noChangeAspect="1"/>
                    </pic:cNvPicPr>
                  </pic:nvPicPr>
                  <pic:blipFill>
                    <a:blip r:embed="rId52"/>
                    <a:srcRect l="9100" r="10352" b="14098"/>
                    <a:stretch>
                      <a:fillRect/>
                    </a:stretch>
                  </pic:blipFill>
                  <pic:spPr>
                    <a:xfrm>
                      <a:off x="0" y="0"/>
                      <a:ext cx="6113780" cy="2519680"/>
                    </a:xfrm>
                    <a:prstGeom prst="rect">
                      <a:avLst/>
                    </a:prstGeom>
                    <a:noFill/>
                    <a:ln>
                      <a:noFill/>
                    </a:ln>
                  </pic:spPr>
                </pic:pic>
              </a:graphicData>
            </a:graphic>
          </wp:inline>
        </w:drawing>
      </w:r>
    </w:p>
    <w:p w14:paraId="50E7E83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图4-27 白洋淀渡口断面高锰酸盐指数波动情况</w:t>
      </w:r>
    </w:p>
    <w:p w14:paraId="682EBC7E">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drawing>
          <wp:inline distT="0" distB="0" distL="114300" distR="114300">
            <wp:extent cx="6103620" cy="2519680"/>
            <wp:effectExtent l="0" t="0" r="11430" b="0"/>
            <wp:docPr id="4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3"/>
                    <pic:cNvPicPr>
                      <a:picLocks noChangeAspect="1"/>
                    </pic:cNvPicPr>
                  </pic:nvPicPr>
                  <pic:blipFill>
                    <a:blip r:embed="rId53"/>
                    <a:srcRect l="8733" r="10857" b="14095"/>
                    <a:stretch>
                      <a:fillRect/>
                    </a:stretch>
                  </pic:blipFill>
                  <pic:spPr>
                    <a:xfrm>
                      <a:off x="0" y="0"/>
                      <a:ext cx="6103620" cy="2519680"/>
                    </a:xfrm>
                    <a:prstGeom prst="rect">
                      <a:avLst/>
                    </a:prstGeom>
                    <a:noFill/>
                    <a:ln>
                      <a:noFill/>
                    </a:ln>
                  </pic:spPr>
                </pic:pic>
              </a:graphicData>
            </a:graphic>
          </wp:inline>
        </w:drawing>
      </w:r>
    </w:p>
    <w:p w14:paraId="4E833C5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图4-28 白洋淀渡口断面氨氮波动情况</w:t>
      </w:r>
    </w:p>
    <w:p w14:paraId="00231C3A">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drawing>
          <wp:inline distT="0" distB="0" distL="114300" distR="114300">
            <wp:extent cx="6201410" cy="2519680"/>
            <wp:effectExtent l="0" t="0" r="0" b="0"/>
            <wp:docPr id="5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pic:cNvPicPr>
                      <a:picLocks noChangeAspect="1"/>
                    </pic:cNvPicPr>
                  </pic:nvPicPr>
                  <pic:blipFill>
                    <a:blip r:embed="rId54"/>
                    <a:srcRect l="7996" r="9996" b="13799"/>
                    <a:stretch>
                      <a:fillRect/>
                    </a:stretch>
                  </pic:blipFill>
                  <pic:spPr>
                    <a:xfrm>
                      <a:off x="0" y="0"/>
                      <a:ext cx="6201410" cy="2519680"/>
                    </a:xfrm>
                    <a:prstGeom prst="rect">
                      <a:avLst/>
                    </a:prstGeom>
                    <a:noFill/>
                    <a:ln>
                      <a:noFill/>
                    </a:ln>
                  </pic:spPr>
                </pic:pic>
              </a:graphicData>
            </a:graphic>
          </wp:inline>
        </w:drawing>
      </w:r>
    </w:p>
    <w:p w14:paraId="73F84B3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图4-29 白洋淀渡口断面总磷波动情况</w:t>
      </w:r>
    </w:p>
    <w:p w14:paraId="75BF8412">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此外，受“引江济淮”工程影响，汇水范围内存在一定水环境风险影响，主要表现如下：一是工程实施期间，疏浚扰动、各枢纽等的基坑排水、混凝土拌和系统冲洗废水、混凝土养护废水、底泥排泥，影响瓦埠湖断面水质；二是白洋淀渡口断面附近为安丰镇饮用水源地、双庙集镇饮用水源地，引江济淮工程施工使得饮用水安全存在隐患。</w:t>
      </w:r>
    </w:p>
    <w:p w14:paraId="23776614">
      <w:pPr>
        <w:pStyle w:val="19"/>
        <w:pageBreakBefore w:val="0"/>
        <w:shd w:val="clear" w:color="auto" w:fill="auto"/>
        <w:kinsoku/>
        <w:wordWrap/>
        <w:overflowPunct/>
        <w:topLinePunct w:val="0"/>
        <w:autoSpaceDE/>
        <w:autoSpaceDN/>
        <w:bidi w:val="0"/>
        <w:spacing w:line="240" w:lineRule="auto"/>
        <w:ind w:firstLine="0" w:firstLineChars="0"/>
        <w:rPr>
          <w:rFonts w:hint="default" w:ascii="Times New Roman" w:hAnsi="Times New Roman" w:cs="Times New Roman"/>
          <w:szCs w:val="28"/>
        </w:rPr>
      </w:pPr>
      <w:r>
        <w:rPr>
          <w:rFonts w:hint="default" w:ascii="Times New Roman" w:hAnsi="Times New Roman" w:cs="Times New Roman"/>
          <w:szCs w:val="28"/>
        </w:rPr>
        <w:drawing>
          <wp:inline distT="0" distB="0" distL="114300" distR="114300">
            <wp:extent cx="2545080" cy="1575435"/>
            <wp:effectExtent l="0" t="0" r="7620" b="5715"/>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pic:cNvPicPr>
                      <a:picLocks noChangeAspect="1"/>
                    </pic:cNvPicPr>
                  </pic:nvPicPr>
                  <pic:blipFill>
                    <a:blip r:embed="rId55"/>
                    <a:stretch>
                      <a:fillRect/>
                    </a:stretch>
                  </pic:blipFill>
                  <pic:spPr>
                    <a:xfrm>
                      <a:off x="0" y="0"/>
                      <a:ext cx="2545080" cy="1575435"/>
                    </a:xfrm>
                    <a:prstGeom prst="rect">
                      <a:avLst/>
                    </a:prstGeom>
                    <a:noFill/>
                    <a:ln>
                      <a:noFill/>
                    </a:ln>
                  </pic:spPr>
                </pic:pic>
              </a:graphicData>
            </a:graphic>
          </wp:inline>
        </w:drawing>
      </w:r>
      <w:r>
        <w:rPr>
          <w:rFonts w:hint="default" w:ascii="Times New Roman" w:hAnsi="Times New Roman" w:cs="Times New Roman"/>
          <w:szCs w:val="28"/>
        </w:rPr>
        <w:t xml:space="preserve">  </w:t>
      </w:r>
      <w:r>
        <w:rPr>
          <w:rFonts w:hint="default" w:ascii="Times New Roman" w:hAnsi="Times New Roman" w:cs="Times New Roman"/>
          <w:szCs w:val="28"/>
        </w:rPr>
        <w:drawing>
          <wp:inline distT="0" distB="0" distL="114300" distR="114300">
            <wp:extent cx="2440305" cy="1586865"/>
            <wp:effectExtent l="0" t="0" r="17145" b="13335"/>
            <wp:docPr id="5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6"/>
                    <pic:cNvPicPr>
                      <a:picLocks noChangeAspect="1"/>
                    </pic:cNvPicPr>
                  </pic:nvPicPr>
                  <pic:blipFill>
                    <a:blip r:embed="rId56"/>
                    <a:stretch>
                      <a:fillRect/>
                    </a:stretch>
                  </pic:blipFill>
                  <pic:spPr>
                    <a:xfrm>
                      <a:off x="0" y="0"/>
                      <a:ext cx="2440305" cy="1586865"/>
                    </a:xfrm>
                    <a:prstGeom prst="rect">
                      <a:avLst/>
                    </a:prstGeom>
                    <a:noFill/>
                    <a:ln>
                      <a:noFill/>
                    </a:ln>
                  </pic:spPr>
                </pic:pic>
              </a:graphicData>
            </a:graphic>
          </wp:inline>
        </w:drawing>
      </w:r>
    </w:p>
    <w:p w14:paraId="743A914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图4-30 白洋淀渡口断面现状</w:t>
      </w:r>
    </w:p>
    <w:p w14:paraId="53547F79">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2）成因分析</w:t>
      </w:r>
    </w:p>
    <w:p w14:paraId="1A7C4C41">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w:t>
      </w:r>
    </w:p>
    <w:p w14:paraId="0F7D1FCC">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成因：</w:t>
      </w:r>
    </w:p>
    <w:p w14:paraId="742338F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乡镇基础设施建设短板突出。东淝河上游集水范围内多为乡镇集聚区，但污水集中处理设施建设滞后，且随着近年来社会经济发展迅速，城镇化水平提高，用水排水量大，农村生活污水收集处理率低。老旧小区雨污未能分流、污水处理厂处理能力不够等，生活污水进入入湖河流，造成水质无法稳定达标。</w:t>
      </w:r>
    </w:p>
    <w:p w14:paraId="4E46DA3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表4-22 白洋淀渡口生活源污染排放统计</w:t>
      </w:r>
    </w:p>
    <w:tbl>
      <w:tblPr>
        <w:tblStyle w:val="13"/>
        <w:tblW w:w="6057" w:type="dxa"/>
        <w:jc w:val="center"/>
        <w:tblLayout w:type="autofit"/>
        <w:tblCellMar>
          <w:top w:w="0" w:type="dxa"/>
          <w:left w:w="108" w:type="dxa"/>
          <w:bottom w:w="0" w:type="dxa"/>
          <w:right w:w="108" w:type="dxa"/>
        </w:tblCellMar>
      </w:tblPr>
      <w:tblGrid>
        <w:gridCol w:w="1843"/>
        <w:gridCol w:w="1094"/>
        <w:gridCol w:w="1040"/>
        <w:gridCol w:w="1040"/>
        <w:gridCol w:w="1040"/>
      </w:tblGrid>
      <w:tr w14:paraId="0068257C">
        <w:tblPrEx>
          <w:tblCellMar>
            <w:top w:w="0" w:type="dxa"/>
            <w:left w:w="108" w:type="dxa"/>
            <w:bottom w:w="0" w:type="dxa"/>
            <w:right w:w="108" w:type="dxa"/>
          </w:tblCellMar>
        </w:tblPrEx>
        <w:trPr>
          <w:trHeight w:val="280" w:hRule="atLeast"/>
          <w:jc w:val="center"/>
        </w:trPr>
        <w:tc>
          <w:tcPr>
            <w:tcW w:w="1843" w:type="dxa"/>
            <w:vMerge w:val="restart"/>
            <w:tcBorders>
              <w:top w:val="single" w:color="auto" w:sz="4" w:space="0"/>
              <w:left w:val="single" w:color="auto" w:sz="4" w:space="0"/>
              <w:bottom w:val="single" w:color="auto" w:sz="4" w:space="0"/>
              <w:right w:val="single" w:color="auto" w:sz="4" w:space="0"/>
            </w:tcBorders>
            <w:noWrap w:val="0"/>
            <w:vAlign w:val="center"/>
          </w:tcPr>
          <w:p w14:paraId="12E6187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乡镇名称</w:t>
            </w:r>
          </w:p>
        </w:tc>
        <w:tc>
          <w:tcPr>
            <w:tcW w:w="4214" w:type="dxa"/>
            <w:gridSpan w:val="4"/>
            <w:tcBorders>
              <w:top w:val="single" w:color="auto" w:sz="4" w:space="0"/>
              <w:left w:val="nil"/>
              <w:bottom w:val="single" w:color="auto" w:sz="4" w:space="0"/>
              <w:right w:val="single" w:color="auto" w:sz="4" w:space="0"/>
            </w:tcBorders>
            <w:noWrap w:val="0"/>
            <w:vAlign w:val="center"/>
          </w:tcPr>
          <w:p w14:paraId="5DF6CEA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污染物排放量（t/a）</w:t>
            </w:r>
          </w:p>
        </w:tc>
      </w:tr>
      <w:tr w14:paraId="457BA841">
        <w:tblPrEx>
          <w:tblCellMar>
            <w:top w:w="0" w:type="dxa"/>
            <w:left w:w="108" w:type="dxa"/>
            <w:bottom w:w="0" w:type="dxa"/>
            <w:right w:w="108" w:type="dxa"/>
          </w:tblCellMar>
        </w:tblPrEx>
        <w:trPr>
          <w:trHeight w:val="280" w:hRule="atLeast"/>
          <w:jc w:val="center"/>
        </w:trPr>
        <w:tc>
          <w:tcPr>
            <w:tcW w:w="1843" w:type="dxa"/>
            <w:vMerge w:val="continue"/>
            <w:tcBorders>
              <w:top w:val="single" w:color="auto" w:sz="4" w:space="0"/>
              <w:left w:val="single" w:color="auto" w:sz="4" w:space="0"/>
              <w:bottom w:val="single" w:color="auto" w:sz="4" w:space="0"/>
              <w:right w:val="single" w:color="auto" w:sz="4" w:space="0"/>
            </w:tcBorders>
            <w:noWrap w:val="0"/>
            <w:vAlign w:val="center"/>
          </w:tcPr>
          <w:p w14:paraId="57F75D5D">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b/>
                <w:bCs/>
                <w:color w:val="000000"/>
                <w:kern w:val="0"/>
                <w:szCs w:val="21"/>
              </w:rPr>
            </w:pPr>
          </w:p>
        </w:tc>
        <w:tc>
          <w:tcPr>
            <w:tcW w:w="1094" w:type="dxa"/>
            <w:tcBorders>
              <w:top w:val="nil"/>
              <w:left w:val="nil"/>
              <w:bottom w:val="single" w:color="auto" w:sz="4" w:space="0"/>
              <w:right w:val="single" w:color="auto" w:sz="4" w:space="0"/>
            </w:tcBorders>
            <w:noWrap w:val="0"/>
            <w:vAlign w:val="center"/>
          </w:tcPr>
          <w:p w14:paraId="77EA253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COD</w:t>
            </w:r>
          </w:p>
        </w:tc>
        <w:tc>
          <w:tcPr>
            <w:tcW w:w="1040" w:type="dxa"/>
            <w:tcBorders>
              <w:top w:val="nil"/>
              <w:left w:val="nil"/>
              <w:bottom w:val="single" w:color="auto" w:sz="4" w:space="0"/>
              <w:right w:val="single" w:color="auto" w:sz="4" w:space="0"/>
            </w:tcBorders>
            <w:noWrap w:val="0"/>
            <w:vAlign w:val="center"/>
          </w:tcPr>
          <w:p w14:paraId="6A1BE70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氨氮</w:t>
            </w:r>
          </w:p>
        </w:tc>
        <w:tc>
          <w:tcPr>
            <w:tcW w:w="1040" w:type="dxa"/>
            <w:tcBorders>
              <w:top w:val="nil"/>
              <w:left w:val="nil"/>
              <w:bottom w:val="single" w:color="auto" w:sz="4" w:space="0"/>
              <w:right w:val="single" w:color="auto" w:sz="4" w:space="0"/>
            </w:tcBorders>
            <w:noWrap w:val="0"/>
            <w:vAlign w:val="center"/>
          </w:tcPr>
          <w:p w14:paraId="3E628C0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总氮</w:t>
            </w:r>
          </w:p>
        </w:tc>
        <w:tc>
          <w:tcPr>
            <w:tcW w:w="1040" w:type="dxa"/>
            <w:tcBorders>
              <w:top w:val="nil"/>
              <w:left w:val="nil"/>
              <w:bottom w:val="single" w:color="auto" w:sz="4" w:space="0"/>
              <w:right w:val="single" w:color="auto" w:sz="4" w:space="0"/>
            </w:tcBorders>
            <w:noWrap w:val="0"/>
            <w:vAlign w:val="center"/>
          </w:tcPr>
          <w:p w14:paraId="522C69D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总磷</w:t>
            </w:r>
          </w:p>
        </w:tc>
      </w:tr>
      <w:tr w14:paraId="6E52FD51">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top"/>
          </w:tcPr>
          <w:p w14:paraId="40E2173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rPr>
              <w:t>茶庵镇</w:t>
            </w:r>
          </w:p>
        </w:tc>
        <w:tc>
          <w:tcPr>
            <w:tcW w:w="1094" w:type="dxa"/>
            <w:tcBorders>
              <w:top w:val="nil"/>
              <w:left w:val="nil"/>
              <w:bottom w:val="single" w:color="auto" w:sz="4" w:space="0"/>
              <w:right w:val="single" w:color="auto" w:sz="4" w:space="0"/>
            </w:tcBorders>
            <w:noWrap w:val="0"/>
            <w:vAlign w:val="center"/>
          </w:tcPr>
          <w:p w14:paraId="5DCB178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348.41</w:t>
            </w:r>
          </w:p>
        </w:tc>
        <w:tc>
          <w:tcPr>
            <w:tcW w:w="1040" w:type="dxa"/>
            <w:tcBorders>
              <w:top w:val="nil"/>
              <w:left w:val="nil"/>
              <w:bottom w:val="single" w:color="auto" w:sz="4" w:space="0"/>
              <w:right w:val="single" w:color="auto" w:sz="4" w:space="0"/>
            </w:tcBorders>
            <w:noWrap w:val="0"/>
            <w:vAlign w:val="center"/>
          </w:tcPr>
          <w:p w14:paraId="0279C1E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52.26</w:t>
            </w:r>
          </w:p>
        </w:tc>
        <w:tc>
          <w:tcPr>
            <w:tcW w:w="1040" w:type="dxa"/>
            <w:tcBorders>
              <w:top w:val="nil"/>
              <w:left w:val="nil"/>
              <w:bottom w:val="single" w:color="auto" w:sz="4" w:space="0"/>
              <w:right w:val="single" w:color="auto" w:sz="4" w:space="0"/>
            </w:tcBorders>
            <w:noWrap w:val="0"/>
            <w:vAlign w:val="center"/>
          </w:tcPr>
          <w:p w14:paraId="630C680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81.3</w:t>
            </w:r>
          </w:p>
        </w:tc>
        <w:tc>
          <w:tcPr>
            <w:tcW w:w="1040" w:type="dxa"/>
            <w:tcBorders>
              <w:top w:val="nil"/>
              <w:left w:val="nil"/>
              <w:bottom w:val="single" w:color="auto" w:sz="4" w:space="0"/>
              <w:right w:val="single" w:color="auto" w:sz="4" w:space="0"/>
            </w:tcBorders>
            <w:noWrap w:val="0"/>
            <w:vAlign w:val="center"/>
          </w:tcPr>
          <w:p w14:paraId="08708CC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3.49</w:t>
            </w:r>
          </w:p>
        </w:tc>
      </w:tr>
      <w:tr w14:paraId="521EBAC8">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top"/>
          </w:tcPr>
          <w:p w14:paraId="5CD5411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rPr>
              <w:t>三觉镇</w:t>
            </w:r>
          </w:p>
        </w:tc>
        <w:tc>
          <w:tcPr>
            <w:tcW w:w="1094" w:type="dxa"/>
            <w:tcBorders>
              <w:top w:val="nil"/>
              <w:left w:val="nil"/>
              <w:bottom w:val="single" w:color="auto" w:sz="4" w:space="0"/>
              <w:right w:val="single" w:color="auto" w:sz="4" w:space="0"/>
            </w:tcBorders>
            <w:noWrap w:val="0"/>
            <w:vAlign w:val="center"/>
          </w:tcPr>
          <w:p w14:paraId="3F391CC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666.42</w:t>
            </w:r>
          </w:p>
        </w:tc>
        <w:tc>
          <w:tcPr>
            <w:tcW w:w="1040" w:type="dxa"/>
            <w:tcBorders>
              <w:top w:val="nil"/>
              <w:left w:val="nil"/>
              <w:bottom w:val="single" w:color="auto" w:sz="4" w:space="0"/>
              <w:right w:val="single" w:color="auto" w:sz="4" w:space="0"/>
            </w:tcBorders>
            <w:noWrap w:val="0"/>
            <w:vAlign w:val="center"/>
          </w:tcPr>
          <w:p w14:paraId="6072139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99.96</w:t>
            </w:r>
          </w:p>
        </w:tc>
        <w:tc>
          <w:tcPr>
            <w:tcW w:w="1040" w:type="dxa"/>
            <w:tcBorders>
              <w:top w:val="nil"/>
              <w:left w:val="nil"/>
              <w:bottom w:val="single" w:color="auto" w:sz="4" w:space="0"/>
              <w:right w:val="single" w:color="auto" w:sz="4" w:space="0"/>
            </w:tcBorders>
            <w:noWrap w:val="0"/>
            <w:vAlign w:val="center"/>
          </w:tcPr>
          <w:p w14:paraId="22AEAA4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155.49</w:t>
            </w:r>
          </w:p>
        </w:tc>
        <w:tc>
          <w:tcPr>
            <w:tcW w:w="1040" w:type="dxa"/>
            <w:tcBorders>
              <w:top w:val="nil"/>
              <w:left w:val="nil"/>
              <w:bottom w:val="single" w:color="auto" w:sz="4" w:space="0"/>
              <w:right w:val="single" w:color="auto" w:sz="4" w:space="0"/>
            </w:tcBorders>
            <w:noWrap w:val="0"/>
            <w:vAlign w:val="center"/>
          </w:tcPr>
          <w:p w14:paraId="211CAA7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6.66</w:t>
            </w:r>
          </w:p>
        </w:tc>
      </w:tr>
      <w:tr w14:paraId="0C4CC545">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top"/>
          </w:tcPr>
          <w:p w14:paraId="5251AB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rPr>
              <w:t>刘岗镇</w:t>
            </w:r>
          </w:p>
        </w:tc>
        <w:tc>
          <w:tcPr>
            <w:tcW w:w="1094" w:type="dxa"/>
            <w:tcBorders>
              <w:top w:val="nil"/>
              <w:left w:val="nil"/>
              <w:bottom w:val="single" w:color="auto" w:sz="4" w:space="0"/>
              <w:right w:val="single" w:color="auto" w:sz="4" w:space="0"/>
            </w:tcBorders>
            <w:noWrap w:val="0"/>
            <w:vAlign w:val="center"/>
          </w:tcPr>
          <w:p w14:paraId="5121134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447.08</w:t>
            </w:r>
          </w:p>
        </w:tc>
        <w:tc>
          <w:tcPr>
            <w:tcW w:w="1040" w:type="dxa"/>
            <w:tcBorders>
              <w:top w:val="nil"/>
              <w:left w:val="nil"/>
              <w:bottom w:val="single" w:color="auto" w:sz="4" w:space="0"/>
              <w:right w:val="single" w:color="auto" w:sz="4" w:space="0"/>
            </w:tcBorders>
            <w:noWrap w:val="0"/>
            <w:vAlign w:val="center"/>
          </w:tcPr>
          <w:p w14:paraId="0F11D0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67.07</w:t>
            </w:r>
          </w:p>
        </w:tc>
        <w:tc>
          <w:tcPr>
            <w:tcW w:w="1040" w:type="dxa"/>
            <w:tcBorders>
              <w:top w:val="nil"/>
              <w:left w:val="nil"/>
              <w:bottom w:val="single" w:color="auto" w:sz="4" w:space="0"/>
              <w:right w:val="single" w:color="auto" w:sz="4" w:space="0"/>
            </w:tcBorders>
            <w:noWrap w:val="0"/>
            <w:vAlign w:val="center"/>
          </w:tcPr>
          <w:p w14:paraId="37BB7BD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104.32</w:t>
            </w:r>
          </w:p>
        </w:tc>
        <w:tc>
          <w:tcPr>
            <w:tcW w:w="1040" w:type="dxa"/>
            <w:tcBorders>
              <w:top w:val="nil"/>
              <w:left w:val="nil"/>
              <w:bottom w:val="single" w:color="auto" w:sz="4" w:space="0"/>
              <w:right w:val="single" w:color="auto" w:sz="4" w:space="0"/>
            </w:tcBorders>
            <w:noWrap w:val="0"/>
            <w:vAlign w:val="center"/>
          </w:tcPr>
          <w:p w14:paraId="60A9B6C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4.47</w:t>
            </w:r>
          </w:p>
        </w:tc>
      </w:tr>
      <w:tr w14:paraId="16E71A4B">
        <w:tblPrEx>
          <w:tblCellMar>
            <w:top w:w="0" w:type="dxa"/>
            <w:left w:w="108" w:type="dxa"/>
            <w:bottom w:w="0" w:type="dxa"/>
            <w:right w:w="108" w:type="dxa"/>
          </w:tblCellMar>
        </w:tblPrEx>
        <w:trPr>
          <w:trHeight w:val="280" w:hRule="atLeast"/>
          <w:jc w:val="center"/>
        </w:trPr>
        <w:tc>
          <w:tcPr>
            <w:tcW w:w="1843" w:type="dxa"/>
            <w:tcBorders>
              <w:top w:val="nil"/>
              <w:left w:val="single" w:color="auto" w:sz="4" w:space="0"/>
              <w:bottom w:val="single" w:color="auto" w:sz="4" w:space="0"/>
              <w:right w:val="single" w:color="auto" w:sz="4" w:space="0"/>
            </w:tcBorders>
            <w:noWrap w:val="0"/>
            <w:vAlign w:val="top"/>
          </w:tcPr>
          <w:p w14:paraId="6768866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rPr>
              <w:t>炎刘镇</w:t>
            </w:r>
          </w:p>
        </w:tc>
        <w:tc>
          <w:tcPr>
            <w:tcW w:w="1094" w:type="dxa"/>
            <w:tcBorders>
              <w:top w:val="nil"/>
              <w:left w:val="nil"/>
              <w:bottom w:val="single" w:color="auto" w:sz="4" w:space="0"/>
              <w:right w:val="single" w:color="auto" w:sz="4" w:space="0"/>
            </w:tcBorders>
            <w:noWrap w:val="0"/>
            <w:vAlign w:val="center"/>
          </w:tcPr>
          <w:p w14:paraId="4AAB133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786.61</w:t>
            </w:r>
          </w:p>
        </w:tc>
        <w:tc>
          <w:tcPr>
            <w:tcW w:w="1040" w:type="dxa"/>
            <w:tcBorders>
              <w:top w:val="nil"/>
              <w:left w:val="nil"/>
              <w:bottom w:val="single" w:color="auto" w:sz="4" w:space="0"/>
              <w:right w:val="single" w:color="auto" w:sz="4" w:space="0"/>
            </w:tcBorders>
            <w:noWrap w:val="0"/>
            <w:vAlign w:val="center"/>
          </w:tcPr>
          <w:p w14:paraId="7130912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117.99</w:t>
            </w:r>
          </w:p>
        </w:tc>
        <w:tc>
          <w:tcPr>
            <w:tcW w:w="1040" w:type="dxa"/>
            <w:tcBorders>
              <w:top w:val="nil"/>
              <w:left w:val="nil"/>
              <w:bottom w:val="single" w:color="auto" w:sz="4" w:space="0"/>
              <w:right w:val="single" w:color="auto" w:sz="4" w:space="0"/>
            </w:tcBorders>
            <w:noWrap w:val="0"/>
            <w:vAlign w:val="center"/>
          </w:tcPr>
          <w:p w14:paraId="0BA4961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183.54</w:t>
            </w:r>
          </w:p>
        </w:tc>
        <w:tc>
          <w:tcPr>
            <w:tcW w:w="1040" w:type="dxa"/>
            <w:tcBorders>
              <w:top w:val="nil"/>
              <w:left w:val="nil"/>
              <w:bottom w:val="single" w:color="auto" w:sz="4" w:space="0"/>
              <w:right w:val="single" w:color="auto" w:sz="4" w:space="0"/>
            </w:tcBorders>
            <w:noWrap w:val="0"/>
            <w:vAlign w:val="center"/>
          </w:tcPr>
          <w:p w14:paraId="1771233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7.87</w:t>
            </w:r>
          </w:p>
        </w:tc>
      </w:tr>
    </w:tbl>
    <w:p w14:paraId="1B488DC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农业面源污染。白洋淀渡口断面汇水区域主要以农业种植为主，每公顷施肥量达到1.13t，农药化肥的过量施用导致大量N、P流失，汇水区域周边农田内的污染物随地表经流汇入白洋淀渡口断面上游水体，导致水体污染物浓度升高。</w:t>
      </w:r>
    </w:p>
    <w:p w14:paraId="6C9241E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上游来水影响。位于合肥市肥西县仪城的东淝河上游来水水质较差。五是引江济淮（江淮沟通段）淮南段工程部分标段施工内容包括土方开挖、水下疏浚等，可能影响白洋淀渡口断面水质。</w:t>
      </w:r>
    </w:p>
    <w:p w14:paraId="3E00091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3）规划目标</w:t>
      </w:r>
    </w:p>
    <w:p w14:paraId="3D233B49">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水环境：汇水单元内国控断面水环境质量稳定达到Ⅲ类水质标准</w:t>
      </w:r>
    </w:p>
    <w:p w14:paraId="06143AA1">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水生态：无</w:t>
      </w:r>
    </w:p>
    <w:p w14:paraId="7D89B50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水资源：无</w:t>
      </w:r>
    </w:p>
    <w:p w14:paraId="3B6677F6">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4）规划任务</w:t>
      </w:r>
    </w:p>
    <w:p w14:paraId="781CED3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水环境重要任务：</w:t>
      </w:r>
    </w:p>
    <w:p w14:paraId="26582781">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加强乡镇农村生活污水收集、垃圾治理和改厕工作处理基础建设。在长丰县庄墓河、罗塘乡叶集、双合、罗塘、庄岗村及孙庙乡开展相关工作。</w:t>
      </w:r>
    </w:p>
    <w:p w14:paraId="2FBAFB22">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开展汇水区域面源污染整治。建设生态沟渠4.8km，对产生的农业面源污染进行综合整治。</w:t>
      </w:r>
    </w:p>
    <w:p w14:paraId="59189E4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重点饮用水源保护区地建设植被缓冲带、水源涵养林等生态工程。</w:t>
      </w:r>
    </w:p>
    <w:p w14:paraId="3C1B79A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4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④</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取水口水域范围内安装不透水围隔连接至堤防岸坡进行封闭，做好取水口检查、监测、做好围隔维护工作。</w:t>
      </w:r>
    </w:p>
    <w:p w14:paraId="7F2F5F3F">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5）项目</w:t>
      </w:r>
    </w:p>
    <w:p w14:paraId="1561BD79">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cs="Times New Roman"/>
          <w:szCs w:val="28"/>
        </w:rPr>
      </w:pPr>
      <w:r>
        <w:rPr>
          <w:rFonts w:hint="default" w:ascii="Times New Roman" w:hAnsi="Times New Roman" w:eastAsia="方正仿宋_GBK" w:cs="Times New Roman"/>
          <w:color w:val="auto"/>
          <w:kern w:val="0"/>
          <w:sz w:val="32"/>
          <w:szCs w:val="32"/>
          <w:shd w:val="clear" w:color="auto" w:fill="FFFFFF"/>
          <w:lang w:val="en-US" w:eastAsia="zh-CN" w:bidi="ar-SA"/>
        </w:rPr>
        <w:t>共安排2大类7个项目，项目总投资金额2.08亿元，项目明细及投资额度详见下表。</w:t>
      </w:r>
      <w:r>
        <w:rPr>
          <w:rFonts w:hint="default" w:ascii="Times New Roman" w:hAnsi="Times New Roman" w:cs="Times New Roman"/>
          <w:szCs w:val="28"/>
        </w:rPr>
        <w:br w:type="page"/>
      </w:r>
    </w:p>
    <w:p w14:paraId="057FED6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表4-23 东淝河（白洋淀渡口）汇水范围项目一览表</w:t>
      </w:r>
    </w:p>
    <w:tbl>
      <w:tblPr>
        <w:tblStyle w:val="13"/>
        <w:tblW w:w="8637" w:type="dxa"/>
        <w:tblInd w:w="0" w:type="dxa"/>
        <w:tblLayout w:type="autofit"/>
        <w:tblCellMar>
          <w:top w:w="0" w:type="dxa"/>
          <w:left w:w="108" w:type="dxa"/>
          <w:bottom w:w="0" w:type="dxa"/>
          <w:right w:w="108" w:type="dxa"/>
        </w:tblCellMar>
      </w:tblPr>
      <w:tblGrid>
        <w:gridCol w:w="465"/>
        <w:gridCol w:w="654"/>
        <w:gridCol w:w="1470"/>
        <w:gridCol w:w="3497"/>
        <w:gridCol w:w="992"/>
        <w:gridCol w:w="850"/>
        <w:gridCol w:w="709"/>
      </w:tblGrid>
      <w:tr w14:paraId="77951C7D">
        <w:tblPrEx>
          <w:tblCellMar>
            <w:top w:w="0" w:type="dxa"/>
            <w:left w:w="108" w:type="dxa"/>
            <w:bottom w:w="0" w:type="dxa"/>
            <w:right w:w="108" w:type="dxa"/>
          </w:tblCellMar>
        </w:tblPrEx>
        <w:trPr>
          <w:trHeight w:val="290" w:hRule="atLeast"/>
          <w:tblHeader/>
        </w:trPr>
        <w:tc>
          <w:tcPr>
            <w:tcW w:w="0" w:type="auto"/>
            <w:tcBorders>
              <w:top w:val="single" w:color="auto" w:sz="8" w:space="0"/>
              <w:left w:val="single" w:color="auto" w:sz="8" w:space="0"/>
              <w:bottom w:val="single" w:color="auto" w:sz="8" w:space="0"/>
              <w:right w:val="single" w:color="auto" w:sz="8" w:space="0"/>
            </w:tcBorders>
            <w:noWrap w:val="0"/>
            <w:vAlign w:val="center"/>
          </w:tcPr>
          <w:p w14:paraId="275D183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序号</w:t>
            </w:r>
          </w:p>
        </w:tc>
        <w:tc>
          <w:tcPr>
            <w:tcW w:w="0" w:type="auto"/>
            <w:tcBorders>
              <w:top w:val="single" w:color="auto" w:sz="8" w:space="0"/>
              <w:left w:val="nil"/>
              <w:bottom w:val="single" w:color="auto" w:sz="8" w:space="0"/>
              <w:right w:val="single" w:color="auto" w:sz="8" w:space="0"/>
            </w:tcBorders>
            <w:noWrap w:val="0"/>
            <w:vAlign w:val="center"/>
          </w:tcPr>
          <w:p w14:paraId="24128F4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项目类别</w:t>
            </w:r>
          </w:p>
        </w:tc>
        <w:tc>
          <w:tcPr>
            <w:tcW w:w="0" w:type="auto"/>
            <w:tcBorders>
              <w:top w:val="single" w:color="auto" w:sz="8" w:space="0"/>
              <w:left w:val="nil"/>
              <w:bottom w:val="single" w:color="auto" w:sz="8" w:space="0"/>
              <w:right w:val="single" w:color="auto" w:sz="8" w:space="0"/>
            </w:tcBorders>
            <w:noWrap w:val="0"/>
            <w:vAlign w:val="center"/>
          </w:tcPr>
          <w:p w14:paraId="0C06DD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项目名称</w:t>
            </w:r>
          </w:p>
        </w:tc>
        <w:tc>
          <w:tcPr>
            <w:tcW w:w="3496" w:type="dxa"/>
            <w:tcBorders>
              <w:top w:val="single" w:color="auto" w:sz="8" w:space="0"/>
              <w:left w:val="nil"/>
              <w:bottom w:val="single" w:color="auto" w:sz="8" w:space="0"/>
              <w:right w:val="single" w:color="auto" w:sz="4" w:space="0"/>
            </w:tcBorders>
            <w:noWrap w:val="0"/>
            <w:vAlign w:val="center"/>
          </w:tcPr>
          <w:p w14:paraId="6FAD564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项目内容</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DF6624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责任部门</w:t>
            </w:r>
          </w:p>
        </w:tc>
        <w:tc>
          <w:tcPr>
            <w:tcW w:w="850" w:type="dxa"/>
            <w:tcBorders>
              <w:top w:val="single" w:color="auto" w:sz="8" w:space="0"/>
              <w:left w:val="single" w:color="auto" w:sz="4" w:space="0"/>
              <w:bottom w:val="single" w:color="auto" w:sz="8" w:space="0"/>
              <w:right w:val="single" w:color="auto" w:sz="8" w:space="0"/>
            </w:tcBorders>
            <w:noWrap w:val="0"/>
            <w:vAlign w:val="center"/>
          </w:tcPr>
          <w:p w14:paraId="69C3B41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投资金额（万元）</w:t>
            </w:r>
          </w:p>
        </w:tc>
        <w:tc>
          <w:tcPr>
            <w:tcW w:w="709" w:type="dxa"/>
            <w:tcBorders>
              <w:top w:val="single" w:color="auto" w:sz="8" w:space="0"/>
              <w:left w:val="nil"/>
              <w:bottom w:val="single" w:color="auto" w:sz="8" w:space="0"/>
              <w:right w:val="single" w:color="auto" w:sz="8" w:space="0"/>
            </w:tcBorders>
            <w:noWrap w:val="0"/>
            <w:vAlign w:val="center"/>
          </w:tcPr>
          <w:p w14:paraId="136393C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完成年限</w:t>
            </w:r>
          </w:p>
        </w:tc>
      </w:tr>
      <w:tr w14:paraId="18D793B0">
        <w:tblPrEx>
          <w:tblCellMar>
            <w:top w:w="0" w:type="dxa"/>
            <w:left w:w="108" w:type="dxa"/>
            <w:bottom w:w="0" w:type="dxa"/>
            <w:right w:w="108" w:type="dxa"/>
          </w:tblCellMar>
        </w:tblPrEx>
        <w:trPr>
          <w:trHeight w:val="1090" w:hRule="atLeast"/>
        </w:trPr>
        <w:tc>
          <w:tcPr>
            <w:tcW w:w="0" w:type="auto"/>
            <w:tcBorders>
              <w:top w:val="nil"/>
              <w:left w:val="single" w:color="auto" w:sz="8" w:space="0"/>
              <w:bottom w:val="single" w:color="auto" w:sz="8" w:space="0"/>
              <w:right w:val="single" w:color="auto" w:sz="8" w:space="0"/>
            </w:tcBorders>
            <w:noWrap w:val="0"/>
            <w:vAlign w:val="center"/>
          </w:tcPr>
          <w:p w14:paraId="47970FE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0" w:type="auto"/>
            <w:tcBorders>
              <w:top w:val="nil"/>
              <w:left w:val="nil"/>
              <w:bottom w:val="single" w:color="auto" w:sz="8" w:space="0"/>
              <w:right w:val="single" w:color="auto" w:sz="8" w:space="0"/>
            </w:tcBorders>
            <w:noWrap w:val="0"/>
            <w:vAlign w:val="center"/>
          </w:tcPr>
          <w:p w14:paraId="65FE22F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6DC7CD5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长丰县庄墓河排污口治理项目</w:t>
            </w:r>
          </w:p>
        </w:tc>
        <w:tc>
          <w:tcPr>
            <w:tcW w:w="3496" w:type="dxa"/>
            <w:tcBorders>
              <w:top w:val="nil"/>
              <w:left w:val="nil"/>
              <w:bottom w:val="single" w:color="auto" w:sz="8" w:space="0"/>
              <w:right w:val="single" w:color="auto" w:sz="4" w:space="0"/>
            </w:tcBorders>
            <w:noWrap w:val="0"/>
            <w:vAlign w:val="center"/>
          </w:tcPr>
          <w:p w14:paraId="18D1395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庄墓镇4个排污口治理（设计日处理能力1200吨污水处理厂2座）</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2BF3CA5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850" w:type="dxa"/>
            <w:tcBorders>
              <w:top w:val="nil"/>
              <w:left w:val="single" w:color="auto" w:sz="4" w:space="0"/>
              <w:bottom w:val="single" w:color="auto" w:sz="8" w:space="0"/>
              <w:right w:val="single" w:color="auto" w:sz="8" w:space="0"/>
            </w:tcBorders>
            <w:noWrap w:val="0"/>
            <w:vAlign w:val="center"/>
          </w:tcPr>
          <w:p w14:paraId="75CEFFD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1763</w:t>
            </w:r>
          </w:p>
        </w:tc>
        <w:tc>
          <w:tcPr>
            <w:tcW w:w="709" w:type="dxa"/>
            <w:tcBorders>
              <w:top w:val="nil"/>
              <w:left w:val="nil"/>
              <w:bottom w:val="single" w:color="auto" w:sz="8" w:space="0"/>
              <w:right w:val="single" w:color="auto" w:sz="8" w:space="0"/>
            </w:tcBorders>
            <w:noWrap w:val="0"/>
            <w:vAlign w:val="center"/>
          </w:tcPr>
          <w:p w14:paraId="4805B12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3AE7D45B">
        <w:tblPrEx>
          <w:tblCellMar>
            <w:top w:w="0" w:type="dxa"/>
            <w:left w:w="108" w:type="dxa"/>
            <w:bottom w:w="0" w:type="dxa"/>
            <w:right w:w="108" w:type="dxa"/>
          </w:tblCellMar>
        </w:tblPrEx>
        <w:trPr>
          <w:trHeight w:val="1090" w:hRule="atLeast"/>
        </w:trPr>
        <w:tc>
          <w:tcPr>
            <w:tcW w:w="0" w:type="auto"/>
            <w:tcBorders>
              <w:top w:val="nil"/>
              <w:left w:val="single" w:color="auto" w:sz="8" w:space="0"/>
              <w:bottom w:val="single" w:color="auto" w:sz="8" w:space="0"/>
              <w:right w:val="single" w:color="auto" w:sz="8" w:space="0"/>
            </w:tcBorders>
            <w:noWrap w:val="0"/>
            <w:vAlign w:val="center"/>
          </w:tcPr>
          <w:p w14:paraId="5E6E629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0" w:type="auto"/>
            <w:tcBorders>
              <w:top w:val="nil"/>
              <w:left w:val="nil"/>
              <w:bottom w:val="single" w:color="auto" w:sz="8" w:space="0"/>
              <w:right w:val="single" w:color="auto" w:sz="8" w:space="0"/>
            </w:tcBorders>
            <w:noWrap w:val="0"/>
            <w:vAlign w:val="center"/>
          </w:tcPr>
          <w:p w14:paraId="3AE9837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2B45A48F">
            <w:pPr>
              <w:pageBreakBefore w:val="0"/>
              <w:widowControl/>
              <w:shd w:val="clear" w:color="auto" w:fill="auto"/>
              <w:kinsoku/>
              <w:wordWrap/>
              <w:overflowPunct/>
              <w:topLinePunct w:val="0"/>
              <w:autoSpaceDE/>
              <w:autoSpaceDN/>
              <w:bidi w:val="0"/>
              <w:spacing w:line="59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寿县新桥园区南部日处理污水10万吨污水处理厂项目</w:t>
            </w:r>
          </w:p>
        </w:tc>
        <w:tc>
          <w:tcPr>
            <w:tcW w:w="3496" w:type="dxa"/>
            <w:tcBorders>
              <w:top w:val="nil"/>
              <w:left w:val="nil"/>
              <w:bottom w:val="single" w:color="auto" w:sz="8" w:space="0"/>
              <w:right w:val="single" w:color="auto" w:sz="4" w:space="0"/>
            </w:tcBorders>
            <w:noWrap w:val="0"/>
            <w:vAlign w:val="center"/>
          </w:tcPr>
          <w:p w14:paraId="4C625406">
            <w:pPr>
              <w:pageBreakBefore w:val="0"/>
              <w:widowControl/>
              <w:shd w:val="clear" w:color="auto" w:fill="auto"/>
              <w:kinsoku/>
              <w:wordWrap/>
              <w:overflowPunct/>
              <w:topLinePunct w:val="0"/>
              <w:autoSpaceDE/>
              <w:autoSpaceDN/>
              <w:bidi w:val="0"/>
              <w:spacing w:line="590" w:lineRule="exact"/>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针对新桥产业园污水处理厂处理能力不足等问题，新建城镇污水处理厂一座</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605965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住建局</w:t>
            </w:r>
          </w:p>
        </w:tc>
        <w:tc>
          <w:tcPr>
            <w:tcW w:w="850" w:type="dxa"/>
            <w:tcBorders>
              <w:top w:val="nil"/>
              <w:left w:val="single" w:color="auto" w:sz="4" w:space="0"/>
              <w:bottom w:val="single" w:color="auto" w:sz="8" w:space="0"/>
              <w:right w:val="single" w:color="auto" w:sz="8" w:space="0"/>
            </w:tcBorders>
            <w:noWrap w:val="0"/>
            <w:vAlign w:val="center"/>
          </w:tcPr>
          <w:p w14:paraId="462DFFA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szCs w:val="21"/>
              </w:rPr>
              <w:t>8000</w:t>
            </w:r>
          </w:p>
        </w:tc>
        <w:tc>
          <w:tcPr>
            <w:tcW w:w="709" w:type="dxa"/>
            <w:tcBorders>
              <w:top w:val="nil"/>
              <w:left w:val="nil"/>
              <w:bottom w:val="single" w:color="auto" w:sz="8" w:space="0"/>
              <w:right w:val="single" w:color="auto" w:sz="8" w:space="0"/>
            </w:tcBorders>
            <w:noWrap w:val="0"/>
            <w:vAlign w:val="center"/>
          </w:tcPr>
          <w:p w14:paraId="3DFA49B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70E1C99A">
        <w:tblPrEx>
          <w:tblCellMar>
            <w:top w:w="0" w:type="dxa"/>
            <w:left w:w="108" w:type="dxa"/>
            <w:bottom w:w="0" w:type="dxa"/>
            <w:right w:w="108" w:type="dxa"/>
          </w:tblCellMar>
        </w:tblPrEx>
        <w:trPr>
          <w:trHeight w:val="1090" w:hRule="atLeast"/>
        </w:trPr>
        <w:tc>
          <w:tcPr>
            <w:tcW w:w="0" w:type="auto"/>
            <w:tcBorders>
              <w:top w:val="nil"/>
              <w:left w:val="single" w:color="auto" w:sz="8" w:space="0"/>
              <w:bottom w:val="single" w:color="auto" w:sz="8" w:space="0"/>
              <w:right w:val="single" w:color="auto" w:sz="8" w:space="0"/>
            </w:tcBorders>
            <w:noWrap w:val="0"/>
            <w:vAlign w:val="center"/>
          </w:tcPr>
          <w:p w14:paraId="454F821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0" w:type="auto"/>
            <w:tcBorders>
              <w:top w:val="nil"/>
              <w:left w:val="nil"/>
              <w:bottom w:val="single" w:color="auto" w:sz="8" w:space="0"/>
              <w:right w:val="single" w:color="auto" w:sz="8" w:space="0"/>
            </w:tcBorders>
            <w:noWrap w:val="0"/>
            <w:vAlign w:val="center"/>
          </w:tcPr>
          <w:p w14:paraId="611938F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163883C0">
            <w:pPr>
              <w:pageBreakBefore w:val="0"/>
              <w:widowControl/>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寿县炎刘大沟排口整治项目</w:t>
            </w:r>
          </w:p>
        </w:tc>
        <w:tc>
          <w:tcPr>
            <w:tcW w:w="3496" w:type="dxa"/>
            <w:tcBorders>
              <w:top w:val="nil"/>
              <w:left w:val="nil"/>
              <w:bottom w:val="single" w:color="auto" w:sz="8" w:space="0"/>
              <w:right w:val="single" w:color="auto" w:sz="4" w:space="0"/>
            </w:tcBorders>
            <w:noWrap w:val="0"/>
            <w:vAlign w:val="center"/>
          </w:tcPr>
          <w:p w14:paraId="45D82811">
            <w:pPr>
              <w:pageBreakBefore w:val="0"/>
              <w:widowControl/>
              <w:shd w:val="clear" w:color="auto" w:fill="auto"/>
              <w:kinsoku/>
              <w:wordWrap/>
              <w:overflowPunct/>
              <w:topLinePunct w:val="0"/>
              <w:autoSpaceDE/>
              <w:autoSpaceDN/>
              <w:bidi w:val="0"/>
              <w:spacing w:line="590" w:lineRule="exact"/>
              <w:rPr>
                <w:rFonts w:hint="default" w:ascii="Times New Roman" w:hAnsi="Times New Roman" w:eastAsia="方正仿宋_GBK" w:cs="Times New Roman"/>
                <w:szCs w:val="21"/>
              </w:rPr>
            </w:pPr>
            <w:r>
              <w:rPr>
                <w:rFonts w:hint="default" w:ascii="Times New Roman" w:hAnsi="Times New Roman" w:eastAsia="方正仿宋_GBK" w:cs="Times New Roman"/>
                <w:szCs w:val="21"/>
              </w:rPr>
              <w:t>针对城镇基础设施不完善问题，实施一体化提升泵截污。</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822C91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color w:val="000000"/>
                <w:kern w:val="0"/>
                <w:szCs w:val="21"/>
              </w:rPr>
              <w:t>生态环境局</w:t>
            </w:r>
          </w:p>
        </w:tc>
        <w:tc>
          <w:tcPr>
            <w:tcW w:w="850" w:type="dxa"/>
            <w:tcBorders>
              <w:top w:val="nil"/>
              <w:left w:val="single" w:color="auto" w:sz="4" w:space="0"/>
              <w:bottom w:val="single" w:color="auto" w:sz="8" w:space="0"/>
              <w:right w:val="single" w:color="auto" w:sz="8" w:space="0"/>
            </w:tcBorders>
            <w:noWrap w:val="0"/>
            <w:vAlign w:val="center"/>
          </w:tcPr>
          <w:p w14:paraId="5731DE0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120</w:t>
            </w:r>
          </w:p>
        </w:tc>
        <w:tc>
          <w:tcPr>
            <w:tcW w:w="709" w:type="dxa"/>
            <w:tcBorders>
              <w:top w:val="nil"/>
              <w:left w:val="nil"/>
              <w:bottom w:val="single" w:color="auto" w:sz="8" w:space="0"/>
              <w:right w:val="single" w:color="auto" w:sz="8" w:space="0"/>
            </w:tcBorders>
            <w:noWrap w:val="0"/>
            <w:vAlign w:val="center"/>
          </w:tcPr>
          <w:p w14:paraId="7B39EE5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2022</w:t>
            </w:r>
          </w:p>
        </w:tc>
      </w:tr>
      <w:tr w14:paraId="1A12D1D3">
        <w:tblPrEx>
          <w:tblCellMar>
            <w:top w:w="0" w:type="dxa"/>
            <w:left w:w="108" w:type="dxa"/>
            <w:bottom w:w="0" w:type="dxa"/>
            <w:right w:w="108" w:type="dxa"/>
          </w:tblCellMar>
        </w:tblPrEx>
        <w:trPr>
          <w:trHeight w:val="1630" w:hRule="atLeast"/>
        </w:trPr>
        <w:tc>
          <w:tcPr>
            <w:tcW w:w="0" w:type="auto"/>
            <w:tcBorders>
              <w:top w:val="nil"/>
              <w:left w:val="single" w:color="auto" w:sz="8" w:space="0"/>
              <w:bottom w:val="single" w:color="auto" w:sz="8" w:space="0"/>
              <w:right w:val="single" w:color="auto" w:sz="8" w:space="0"/>
            </w:tcBorders>
            <w:noWrap w:val="0"/>
            <w:vAlign w:val="center"/>
          </w:tcPr>
          <w:p w14:paraId="4587850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w:t>
            </w:r>
          </w:p>
        </w:tc>
        <w:tc>
          <w:tcPr>
            <w:tcW w:w="0" w:type="auto"/>
            <w:tcBorders>
              <w:top w:val="nil"/>
              <w:left w:val="nil"/>
              <w:bottom w:val="single" w:color="auto" w:sz="8" w:space="0"/>
              <w:right w:val="single" w:color="auto" w:sz="8" w:space="0"/>
            </w:tcBorders>
            <w:noWrap w:val="0"/>
            <w:vAlign w:val="center"/>
          </w:tcPr>
          <w:p w14:paraId="2C726DD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32EA649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罗塘乡叶集、双合、罗塘、庄岗村分散式污水处理项目</w:t>
            </w:r>
          </w:p>
        </w:tc>
        <w:tc>
          <w:tcPr>
            <w:tcW w:w="3496" w:type="dxa"/>
            <w:tcBorders>
              <w:top w:val="nil"/>
              <w:left w:val="nil"/>
              <w:bottom w:val="single" w:color="auto" w:sz="8" w:space="0"/>
              <w:right w:val="single" w:color="auto" w:sz="4" w:space="0"/>
            </w:tcBorders>
            <w:noWrap w:val="0"/>
            <w:vAlign w:val="center"/>
          </w:tcPr>
          <w:p w14:paraId="3D281CE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4个村分散式污水处理设施建设（叶集日处理污水100吨1座，双合日处理污水150吨1座，庄岗日处理污水150吨1座，罗塘日处理污水100吨2座）</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2E3D4B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850" w:type="dxa"/>
            <w:tcBorders>
              <w:top w:val="nil"/>
              <w:left w:val="single" w:color="auto" w:sz="4" w:space="0"/>
              <w:bottom w:val="single" w:color="auto" w:sz="8" w:space="0"/>
              <w:right w:val="single" w:color="auto" w:sz="8" w:space="0"/>
            </w:tcBorders>
            <w:noWrap w:val="0"/>
            <w:vAlign w:val="center"/>
          </w:tcPr>
          <w:p w14:paraId="44650C6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1530</w:t>
            </w:r>
          </w:p>
        </w:tc>
        <w:tc>
          <w:tcPr>
            <w:tcW w:w="709" w:type="dxa"/>
            <w:tcBorders>
              <w:top w:val="nil"/>
              <w:left w:val="nil"/>
              <w:bottom w:val="single" w:color="auto" w:sz="8" w:space="0"/>
              <w:right w:val="single" w:color="auto" w:sz="8" w:space="0"/>
            </w:tcBorders>
            <w:noWrap w:val="0"/>
            <w:vAlign w:val="center"/>
          </w:tcPr>
          <w:p w14:paraId="5220445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19FF4F2A">
        <w:tblPrEx>
          <w:tblCellMar>
            <w:top w:w="0" w:type="dxa"/>
            <w:left w:w="108" w:type="dxa"/>
            <w:bottom w:w="0" w:type="dxa"/>
            <w:right w:w="108" w:type="dxa"/>
          </w:tblCellMar>
        </w:tblPrEx>
        <w:trPr>
          <w:trHeight w:val="1410" w:hRule="atLeast"/>
        </w:trPr>
        <w:tc>
          <w:tcPr>
            <w:tcW w:w="0" w:type="auto"/>
            <w:tcBorders>
              <w:top w:val="nil"/>
              <w:left w:val="single" w:color="auto" w:sz="8" w:space="0"/>
              <w:bottom w:val="single" w:color="auto" w:sz="8" w:space="0"/>
              <w:right w:val="single" w:color="auto" w:sz="8" w:space="0"/>
            </w:tcBorders>
            <w:noWrap w:val="0"/>
            <w:vAlign w:val="center"/>
          </w:tcPr>
          <w:p w14:paraId="0446DDF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w:t>
            </w:r>
          </w:p>
        </w:tc>
        <w:tc>
          <w:tcPr>
            <w:tcW w:w="0" w:type="auto"/>
            <w:tcBorders>
              <w:top w:val="nil"/>
              <w:left w:val="nil"/>
              <w:bottom w:val="single" w:color="auto" w:sz="8" w:space="0"/>
              <w:right w:val="single" w:color="auto" w:sz="8" w:space="0"/>
            </w:tcBorders>
            <w:noWrap w:val="0"/>
            <w:vAlign w:val="center"/>
          </w:tcPr>
          <w:p w14:paraId="4571304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5516F3E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孙庙乡省级美丽乡村建设及建成区整治项目</w:t>
            </w:r>
          </w:p>
        </w:tc>
        <w:tc>
          <w:tcPr>
            <w:tcW w:w="3496" w:type="dxa"/>
            <w:tcBorders>
              <w:top w:val="nil"/>
              <w:left w:val="nil"/>
              <w:bottom w:val="single" w:color="auto" w:sz="8" w:space="0"/>
              <w:right w:val="single" w:color="auto" w:sz="4" w:space="0"/>
            </w:tcBorders>
            <w:noWrap w:val="0"/>
            <w:vAlign w:val="center"/>
          </w:tcPr>
          <w:p w14:paraId="79B0D74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新修道路1300米，新建下水管道1800米，新建游园3个，分散式改水改厕项目，其中新建水冲式卫生厕所38个，改建化粪池卫生厕所63个，新建9蹲位公厕两座，日处理污水100吨</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FF0581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农业农村局</w:t>
            </w:r>
          </w:p>
        </w:tc>
        <w:tc>
          <w:tcPr>
            <w:tcW w:w="850" w:type="dxa"/>
            <w:tcBorders>
              <w:top w:val="nil"/>
              <w:left w:val="single" w:color="auto" w:sz="4" w:space="0"/>
              <w:bottom w:val="single" w:color="auto" w:sz="8" w:space="0"/>
              <w:right w:val="single" w:color="auto" w:sz="8" w:space="0"/>
            </w:tcBorders>
            <w:noWrap w:val="0"/>
            <w:vAlign w:val="center"/>
          </w:tcPr>
          <w:p w14:paraId="76453CB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789</w:t>
            </w:r>
          </w:p>
        </w:tc>
        <w:tc>
          <w:tcPr>
            <w:tcW w:w="709" w:type="dxa"/>
            <w:tcBorders>
              <w:top w:val="nil"/>
              <w:left w:val="nil"/>
              <w:bottom w:val="single" w:color="auto" w:sz="8" w:space="0"/>
              <w:right w:val="single" w:color="auto" w:sz="8" w:space="0"/>
            </w:tcBorders>
            <w:noWrap w:val="0"/>
            <w:vAlign w:val="center"/>
          </w:tcPr>
          <w:p w14:paraId="50134EF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4950CD3C">
        <w:tblPrEx>
          <w:tblCellMar>
            <w:top w:w="0" w:type="dxa"/>
            <w:left w:w="108" w:type="dxa"/>
            <w:bottom w:w="0" w:type="dxa"/>
            <w:right w:w="108" w:type="dxa"/>
          </w:tblCellMar>
        </w:tblPrEx>
        <w:trPr>
          <w:trHeight w:val="830" w:hRule="atLeast"/>
        </w:trPr>
        <w:tc>
          <w:tcPr>
            <w:tcW w:w="0" w:type="auto"/>
            <w:tcBorders>
              <w:top w:val="nil"/>
              <w:left w:val="single" w:color="auto" w:sz="8" w:space="0"/>
              <w:bottom w:val="single" w:color="auto" w:sz="8" w:space="0"/>
              <w:right w:val="single" w:color="auto" w:sz="8" w:space="0"/>
            </w:tcBorders>
            <w:noWrap w:val="0"/>
            <w:vAlign w:val="center"/>
          </w:tcPr>
          <w:p w14:paraId="4B2928C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w:t>
            </w:r>
          </w:p>
        </w:tc>
        <w:tc>
          <w:tcPr>
            <w:tcW w:w="0" w:type="auto"/>
            <w:tcBorders>
              <w:top w:val="nil"/>
              <w:left w:val="nil"/>
              <w:bottom w:val="single" w:color="auto" w:sz="8" w:space="0"/>
              <w:right w:val="single" w:color="auto" w:sz="8" w:space="0"/>
            </w:tcBorders>
            <w:noWrap w:val="0"/>
            <w:vAlign w:val="center"/>
          </w:tcPr>
          <w:p w14:paraId="74D70C9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0C39F67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农村生态沟渠综合整治工程</w:t>
            </w:r>
          </w:p>
        </w:tc>
        <w:tc>
          <w:tcPr>
            <w:tcW w:w="3496" w:type="dxa"/>
            <w:tcBorders>
              <w:top w:val="nil"/>
              <w:left w:val="nil"/>
              <w:bottom w:val="single" w:color="auto" w:sz="8" w:space="0"/>
              <w:right w:val="single" w:color="auto" w:sz="4" w:space="0"/>
            </w:tcBorders>
            <w:noWrap w:val="0"/>
            <w:vAlign w:val="center"/>
          </w:tcPr>
          <w:p w14:paraId="7D142AF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针对汇水范围农业面源污染，建设生态沟渠4.8km，对产生的农业面源污染进行综合整治。</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18F2C5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生态环境局</w:t>
            </w:r>
          </w:p>
        </w:tc>
        <w:tc>
          <w:tcPr>
            <w:tcW w:w="850" w:type="dxa"/>
            <w:tcBorders>
              <w:top w:val="nil"/>
              <w:left w:val="single" w:color="auto" w:sz="4" w:space="0"/>
              <w:bottom w:val="single" w:color="auto" w:sz="8" w:space="0"/>
              <w:right w:val="single" w:color="auto" w:sz="8" w:space="0"/>
            </w:tcBorders>
            <w:noWrap w:val="0"/>
            <w:vAlign w:val="center"/>
          </w:tcPr>
          <w:p w14:paraId="3C15255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8481</w:t>
            </w:r>
          </w:p>
        </w:tc>
        <w:tc>
          <w:tcPr>
            <w:tcW w:w="709" w:type="dxa"/>
            <w:tcBorders>
              <w:top w:val="nil"/>
              <w:left w:val="nil"/>
              <w:bottom w:val="single" w:color="auto" w:sz="8" w:space="0"/>
              <w:right w:val="single" w:color="auto" w:sz="8" w:space="0"/>
            </w:tcBorders>
            <w:noWrap w:val="0"/>
            <w:vAlign w:val="center"/>
          </w:tcPr>
          <w:p w14:paraId="7691574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2023</w:t>
            </w:r>
          </w:p>
        </w:tc>
      </w:tr>
      <w:tr w14:paraId="0383946D">
        <w:tblPrEx>
          <w:tblCellMar>
            <w:top w:w="0" w:type="dxa"/>
            <w:left w:w="108" w:type="dxa"/>
            <w:bottom w:w="0" w:type="dxa"/>
            <w:right w:w="108" w:type="dxa"/>
          </w:tblCellMar>
        </w:tblPrEx>
        <w:trPr>
          <w:trHeight w:val="830" w:hRule="atLeast"/>
        </w:trPr>
        <w:tc>
          <w:tcPr>
            <w:tcW w:w="0" w:type="auto"/>
            <w:tcBorders>
              <w:top w:val="nil"/>
              <w:left w:val="single" w:color="auto" w:sz="8" w:space="0"/>
              <w:bottom w:val="single" w:color="auto" w:sz="8" w:space="0"/>
              <w:right w:val="single" w:color="auto" w:sz="8" w:space="0"/>
            </w:tcBorders>
            <w:noWrap w:val="0"/>
            <w:vAlign w:val="center"/>
          </w:tcPr>
          <w:p w14:paraId="3E2EAA9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w:t>
            </w:r>
          </w:p>
        </w:tc>
        <w:tc>
          <w:tcPr>
            <w:tcW w:w="0" w:type="auto"/>
            <w:tcBorders>
              <w:top w:val="nil"/>
              <w:left w:val="nil"/>
              <w:bottom w:val="single" w:color="auto" w:sz="8" w:space="0"/>
              <w:right w:val="single" w:color="auto" w:sz="8" w:space="0"/>
            </w:tcBorders>
            <w:noWrap w:val="0"/>
            <w:vAlign w:val="center"/>
          </w:tcPr>
          <w:p w14:paraId="19E2F20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饮用水水源保护</w:t>
            </w:r>
          </w:p>
        </w:tc>
        <w:tc>
          <w:tcPr>
            <w:tcW w:w="0" w:type="auto"/>
            <w:tcBorders>
              <w:top w:val="nil"/>
              <w:left w:val="nil"/>
              <w:bottom w:val="single" w:color="auto" w:sz="8" w:space="0"/>
              <w:right w:val="single" w:color="auto" w:sz="8" w:space="0"/>
            </w:tcBorders>
            <w:noWrap w:val="0"/>
            <w:vAlign w:val="center"/>
          </w:tcPr>
          <w:p w14:paraId="5FE8527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白洋淀渡口取水口保护工程</w:t>
            </w:r>
          </w:p>
        </w:tc>
        <w:tc>
          <w:tcPr>
            <w:tcW w:w="3496" w:type="dxa"/>
            <w:tcBorders>
              <w:top w:val="nil"/>
              <w:left w:val="nil"/>
              <w:bottom w:val="single" w:color="auto" w:sz="8" w:space="0"/>
              <w:right w:val="single" w:color="auto" w:sz="4" w:space="0"/>
            </w:tcBorders>
            <w:noWrap w:val="0"/>
            <w:vAlign w:val="center"/>
          </w:tcPr>
          <w:p w14:paraId="2408E31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在安丰镇饮用水源地、双庙集镇饮用水源地取水口附近建设饮用水源地保护区及取水口隔离带1.2公里</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5CE408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850" w:type="dxa"/>
            <w:tcBorders>
              <w:top w:val="nil"/>
              <w:left w:val="single" w:color="auto" w:sz="4" w:space="0"/>
              <w:bottom w:val="single" w:color="auto" w:sz="8" w:space="0"/>
              <w:right w:val="single" w:color="auto" w:sz="8" w:space="0"/>
            </w:tcBorders>
            <w:noWrap w:val="0"/>
            <w:vAlign w:val="center"/>
          </w:tcPr>
          <w:p w14:paraId="2422ACA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126</w:t>
            </w:r>
          </w:p>
        </w:tc>
        <w:tc>
          <w:tcPr>
            <w:tcW w:w="709" w:type="dxa"/>
            <w:tcBorders>
              <w:top w:val="nil"/>
              <w:left w:val="nil"/>
              <w:bottom w:val="single" w:color="auto" w:sz="8" w:space="0"/>
              <w:right w:val="single" w:color="auto" w:sz="8" w:space="0"/>
            </w:tcBorders>
            <w:noWrap w:val="0"/>
            <w:vAlign w:val="center"/>
          </w:tcPr>
          <w:p w14:paraId="4E624A1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bl>
    <w:p w14:paraId="56B06F90">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（2）五里闸</w:t>
      </w:r>
    </w:p>
    <w:p w14:paraId="53789DB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1）问题</w:t>
      </w:r>
    </w:p>
    <w:p w14:paraId="7A8008EC">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cs="Times New Roman"/>
          <w:szCs w:val="28"/>
        </w:rPr>
      </w:pPr>
      <w:r>
        <w:rPr>
          <w:rFonts w:hint="default" w:ascii="Times New Roman" w:hAnsi="Times New Roman" w:eastAsia="方正仿宋_GBK" w:cs="Times New Roman"/>
          <w:color w:val="auto"/>
          <w:kern w:val="0"/>
          <w:sz w:val="32"/>
          <w:szCs w:val="32"/>
          <w:shd w:val="clear" w:color="auto" w:fill="FFFFFF"/>
          <w:lang w:val="en-US" w:eastAsia="zh-CN" w:bidi="ar-SA"/>
        </w:rPr>
        <w:t>水环境：五里闸断面水环境质量无法稳定达标，2017-2020年水环境年平均现状是可以稳定达到Ⅲ类水质目标，而从逐月水质分析结果来看，难以稳定达到Ⅲ类水质目标，主要超标因子为氨氮。</w:t>
      </w:r>
    </w:p>
    <w:p w14:paraId="4ADF82F1">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宋体" w:cs="Times New Roman"/>
          <w:sz w:val="24"/>
          <w:szCs w:val="24"/>
        </w:rPr>
        <w:drawing>
          <wp:inline distT="0" distB="0" distL="114300" distR="114300">
            <wp:extent cx="4961890" cy="2178685"/>
            <wp:effectExtent l="0" t="0" r="0" b="0"/>
            <wp:docPr id="3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7"/>
                    <pic:cNvPicPr>
                      <a:picLocks noChangeAspect="1"/>
                    </pic:cNvPicPr>
                  </pic:nvPicPr>
                  <pic:blipFill>
                    <a:blip r:embed="rId57"/>
                    <a:srcRect l="7387" t="7109" r="24602" b="15610"/>
                    <a:stretch>
                      <a:fillRect/>
                    </a:stretch>
                  </pic:blipFill>
                  <pic:spPr>
                    <a:xfrm>
                      <a:off x="0" y="0"/>
                      <a:ext cx="4961890" cy="2178685"/>
                    </a:xfrm>
                    <a:prstGeom prst="rect">
                      <a:avLst/>
                    </a:prstGeom>
                    <a:noFill/>
                    <a:ln>
                      <a:noFill/>
                    </a:ln>
                  </pic:spPr>
                </pic:pic>
              </a:graphicData>
            </a:graphic>
          </wp:inline>
        </w:drawing>
      </w:r>
    </w:p>
    <w:p w14:paraId="7CBEF92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图4-31 五里闸断面逐月水质情况</w:t>
      </w:r>
    </w:p>
    <w:p w14:paraId="19B3755E">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drawing>
          <wp:inline distT="0" distB="0" distL="114300" distR="114300">
            <wp:extent cx="6154420" cy="2519680"/>
            <wp:effectExtent l="0" t="0" r="0" b="0"/>
            <wp:docPr id="32"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8"/>
                    <pic:cNvPicPr>
                      <a:picLocks noChangeAspect="1"/>
                    </pic:cNvPicPr>
                  </pic:nvPicPr>
                  <pic:blipFill>
                    <a:blip r:embed="rId58"/>
                    <a:srcRect l="8855" r="10365" b="14415"/>
                    <a:stretch>
                      <a:fillRect/>
                    </a:stretch>
                  </pic:blipFill>
                  <pic:spPr>
                    <a:xfrm>
                      <a:off x="0" y="0"/>
                      <a:ext cx="6154420" cy="2519680"/>
                    </a:xfrm>
                    <a:prstGeom prst="rect">
                      <a:avLst/>
                    </a:prstGeom>
                    <a:noFill/>
                    <a:ln>
                      <a:noFill/>
                    </a:ln>
                  </pic:spPr>
                </pic:pic>
              </a:graphicData>
            </a:graphic>
          </wp:inline>
        </w:drawing>
      </w:r>
    </w:p>
    <w:p w14:paraId="58AF370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图4-32 五里闸断面总磷波动情况</w:t>
      </w:r>
    </w:p>
    <w:p w14:paraId="30E2803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此外，该断面水质存在一定水环境风险，导致水环境质量无法稳定达标。受“引江济淮”工程影响，在工程实施期间，疏浚扰动、各枢纽等的基坑排水、混凝土拌和系统冲洗废水、混凝土养护废水、底泥排泥，影响瓦埠湖断面水质；此外，五里闸所在河道为东淝河，东淝河为江淮运河主要航道，往来船舶运输，存在船舶污染风险。</w:t>
      </w:r>
    </w:p>
    <w:p w14:paraId="32A6621E">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cs="Times New Roman"/>
          <w:szCs w:val="28"/>
        </w:rPr>
      </w:pPr>
    </w:p>
    <w:p w14:paraId="409F8C72">
      <w:pPr>
        <w:pStyle w:val="19"/>
        <w:pageBreakBefore w:val="0"/>
        <w:shd w:val="clear" w:color="auto" w:fill="auto"/>
        <w:kinsoku/>
        <w:wordWrap/>
        <w:overflowPunct/>
        <w:topLinePunct w:val="0"/>
        <w:autoSpaceDE/>
        <w:autoSpaceDN/>
        <w:bidi w:val="0"/>
        <w:spacing w:line="240" w:lineRule="auto"/>
        <w:ind w:firstLine="0" w:firstLineChars="0"/>
        <w:rPr>
          <w:rFonts w:hint="default" w:ascii="Times New Roman" w:hAnsi="Times New Roman" w:cs="Times New Roman"/>
          <w:szCs w:val="28"/>
        </w:rPr>
      </w:pPr>
      <w:r>
        <w:rPr>
          <w:rFonts w:hint="default" w:ascii="Times New Roman" w:hAnsi="Times New Roman" w:cs="Times New Roman"/>
          <w:szCs w:val="28"/>
        </w:rPr>
        <w:drawing>
          <wp:inline distT="0" distB="0" distL="114300" distR="114300">
            <wp:extent cx="2483485" cy="1524635"/>
            <wp:effectExtent l="0" t="0" r="12065" b="18415"/>
            <wp:docPr id="5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9"/>
                    <pic:cNvPicPr>
                      <a:picLocks noChangeAspect="1"/>
                    </pic:cNvPicPr>
                  </pic:nvPicPr>
                  <pic:blipFill>
                    <a:blip r:embed="rId59"/>
                    <a:stretch>
                      <a:fillRect/>
                    </a:stretch>
                  </pic:blipFill>
                  <pic:spPr>
                    <a:xfrm>
                      <a:off x="0" y="0"/>
                      <a:ext cx="2483485" cy="1524635"/>
                    </a:xfrm>
                    <a:prstGeom prst="rect">
                      <a:avLst/>
                    </a:prstGeom>
                    <a:noFill/>
                    <a:ln>
                      <a:noFill/>
                    </a:ln>
                  </pic:spPr>
                </pic:pic>
              </a:graphicData>
            </a:graphic>
          </wp:inline>
        </w:drawing>
      </w:r>
      <w:r>
        <w:rPr>
          <w:rFonts w:hint="default" w:ascii="Times New Roman" w:hAnsi="Times New Roman" w:cs="Times New Roman"/>
          <w:szCs w:val="28"/>
        </w:rPr>
        <w:t xml:space="preserve">  </w:t>
      </w:r>
      <w:r>
        <w:rPr>
          <w:rFonts w:hint="default" w:ascii="Times New Roman" w:hAnsi="Times New Roman" w:cs="Times New Roman"/>
          <w:szCs w:val="28"/>
        </w:rPr>
        <w:drawing>
          <wp:inline distT="0" distB="0" distL="114300" distR="114300">
            <wp:extent cx="2440305" cy="1506855"/>
            <wp:effectExtent l="0" t="0" r="17145" b="17145"/>
            <wp:docPr id="33"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0"/>
                    <pic:cNvPicPr>
                      <a:picLocks noChangeAspect="1"/>
                    </pic:cNvPicPr>
                  </pic:nvPicPr>
                  <pic:blipFill>
                    <a:blip r:embed="rId60"/>
                    <a:stretch>
                      <a:fillRect/>
                    </a:stretch>
                  </pic:blipFill>
                  <pic:spPr>
                    <a:xfrm>
                      <a:off x="0" y="0"/>
                      <a:ext cx="2440305" cy="1506855"/>
                    </a:xfrm>
                    <a:prstGeom prst="rect">
                      <a:avLst/>
                    </a:prstGeom>
                    <a:noFill/>
                    <a:ln>
                      <a:noFill/>
                    </a:ln>
                  </pic:spPr>
                </pic:pic>
              </a:graphicData>
            </a:graphic>
          </wp:inline>
        </w:drawing>
      </w:r>
    </w:p>
    <w:p w14:paraId="2A05958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图4-33 五里闸断面现状</w:t>
      </w:r>
    </w:p>
    <w:p w14:paraId="333E545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2）成因分析</w:t>
      </w:r>
    </w:p>
    <w:p w14:paraId="032955F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w:t>
      </w:r>
    </w:p>
    <w:p w14:paraId="37E9CD9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主要原因为：一是农村生活源污染。农村污水处理设施建设不完善，存在农村生活污水直排现象。二是农业面源污染。汇水区域内农业种植发达，化肥随地表径流汇入污染水体。三是引江济淮（江淮沟通段）淮南段工程部分标段施工内容包括土方开挖、弃土等，导致水体底部淤泥翻动，可能影响五里闸断面水质。此外，五里闸所在河道为东淝河，东淝河为江淮运河主要航道，往来船舶运输，存在船舶污染风险。</w:t>
      </w:r>
    </w:p>
    <w:p w14:paraId="30C0C25D">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3）规划目标</w:t>
      </w:r>
    </w:p>
    <w:p w14:paraId="4DA56782">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水环境：汇水单元内国控断面水环境质量稳定达到Ⅲ类水质标准</w:t>
      </w:r>
    </w:p>
    <w:p w14:paraId="4D072F46">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水资源：无</w:t>
      </w:r>
    </w:p>
    <w:p w14:paraId="0569C592">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水生态：无</w:t>
      </w:r>
    </w:p>
    <w:p w14:paraId="67E5BD8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4）规划任务</w:t>
      </w:r>
    </w:p>
    <w:p w14:paraId="1BCBE9B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水环境主要任务：</w:t>
      </w:r>
    </w:p>
    <w:p w14:paraId="0DB3F634">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加强管网、污水集中处理设施等基础设施建设。</w:t>
      </w:r>
    </w:p>
    <w:p w14:paraId="373D49C6">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农业面源整治。建设生态沟渠3.8km，对产生的农业面源污染进行综合整治。</w:t>
      </w:r>
    </w:p>
    <w:p w14:paraId="5181E53F">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加强引江济淮淮南段施工环境监管、污水集中处理设施运行情况监管，及时监测施工期间水体水质变化情况。</w:t>
      </w:r>
    </w:p>
    <w:p w14:paraId="3C58A5F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4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④</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加强对船舶船舱底油污水的管理，对船主进行污水垃圾收集培训及宣传教育，提升其污水垃圾集中排放的积极主动性。完善船舶注册登记合账，限制航速及船舶距离，加强超载行为执法检查及处罚。</w:t>
      </w:r>
    </w:p>
    <w:p w14:paraId="19089E8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（5）项目</w:t>
      </w:r>
    </w:p>
    <w:p w14:paraId="5A59F66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共安排1大类6个项目，项目总投资金额1.01亿元，项目明细及投资额度详见下表。</w:t>
      </w:r>
    </w:p>
    <w:p w14:paraId="6E8B969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表4-24 东淝河（五里闸）汇水范围项目一览表</w:t>
      </w:r>
    </w:p>
    <w:tbl>
      <w:tblPr>
        <w:tblStyle w:val="13"/>
        <w:tblW w:w="8779" w:type="dxa"/>
        <w:tblInd w:w="0" w:type="dxa"/>
        <w:tblLayout w:type="autofit"/>
        <w:tblCellMar>
          <w:top w:w="0" w:type="dxa"/>
          <w:left w:w="108" w:type="dxa"/>
          <w:bottom w:w="0" w:type="dxa"/>
          <w:right w:w="108" w:type="dxa"/>
        </w:tblCellMar>
      </w:tblPr>
      <w:tblGrid>
        <w:gridCol w:w="503"/>
        <w:gridCol w:w="655"/>
        <w:gridCol w:w="1333"/>
        <w:gridCol w:w="3453"/>
        <w:gridCol w:w="992"/>
        <w:gridCol w:w="1134"/>
        <w:gridCol w:w="709"/>
      </w:tblGrid>
      <w:tr w14:paraId="6BDC4B36">
        <w:tblPrEx>
          <w:tblCellMar>
            <w:top w:w="0" w:type="dxa"/>
            <w:left w:w="108" w:type="dxa"/>
            <w:bottom w:w="0" w:type="dxa"/>
            <w:right w:w="108" w:type="dxa"/>
          </w:tblCellMar>
        </w:tblPrEx>
        <w:trPr>
          <w:trHeight w:val="290" w:hRule="atLeast"/>
        </w:trPr>
        <w:tc>
          <w:tcPr>
            <w:tcW w:w="0" w:type="auto"/>
            <w:tcBorders>
              <w:top w:val="single" w:color="auto" w:sz="8" w:space="0"/>
              <w:left w:val="single" w:color="auto" w:sz="8" w:space="0"/>
              <w:bottom w:val="single" w:color="auto" w:sz="8" w:space="0"/>
              <w:right w:val="single" w:color="auto" w:sz="8" w:space="0"/>
            </w:tcBorders>
            <w:noWrap w:val="0"/>
            <w:vAlign w:val="center"/>
          </w:tcPr>
          <w:p w14:paraId="0EEDF26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序号</w:t>
            </w:r>
          </w:p>
        </w:tc>
        <w:tc>
          <w:tcPr>
            <w:tcW w:w="0" w:type="auto"/>
            <w:tcBorders>
              <w:top w:val="single" w:color="auto" w:sz="8" w:space="0"/>
              <w:left w:val="nil"/>
              <w:bottom w:val="single" w:color="auto" w:sz="8" w:space="0"/>
              <w:right w:val="single" w:color="auto" w:sz="8" w:space="0"/>
            </w:tcBorders>
            <w:noWrap w:val="0"/>
            <w:vAlign w:val="center"/>
          </w:tcPr>
          <w:p w14:paraId="020C2F7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项目类别</w:t>
            </w:r>
          </w:p>
        </w:tc>
        <w:tc>
          <w:tcPr>
            <w:tcW w:w="0" w:type="auto"/>
            <w:tcBorders>
              <w:top w:val="single" w:color="auto" w:sz="8" w:space="0"/>
              <w:left w:val="nil"/>
              <w:bottom w:val="single" w:color="auto" w:sz="8" w:space="0"/>
              <w:right w:val="single" w:color="auto" w:sz="8" w:space="0"/>
            </w:tcBorders>
            <w:noWrap w:val="0"/>
            <w:vAlign w:val="center"/>
          </w:tcPr>
          <w:p w14:paraId="3F07EB7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项目名称</w:t>
            </w:r>
          </w:p>
        </w:tc>
        <w:tc>
          <w:tcPr>
            <w:tcW w:w="3454" w:type="dxa"/>
            <w:tcBorders>
              <w:top w:val="single" w:color="auto" w:sz="8" w:space="0"/>
              <w:left w:val="nil"/>
              <w:bottom w:val="single" w:color="auto" w:sz="8" w:space="0"/>
              <w:right w:val="single" w:color="auto" w:sz="4" w:space="0"/>
            </w:tcBorders>
            <w:noWrap w:val="0"/>
            <w:vAlign w:val="center"/>
          </w:tcPr>
          <w:p w14:paraId="357BBFE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项目内容</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14679A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责任部门</w:t>
            </w:r>
          </w:p>
        </w:tc>
        <w:tc>
          <w:tcPr>
            <w:tcW w:w="1134" w:type="dxa"/>
            <w:tcBorders>
              <w:top w:val="single" w:color="auto" w:sz="8" w:space="0"/>
              <w:left w:val="single" w:color="auto" w:sz="4" w:space="0"/>
              <w:bottom w:val="single" w:color="auto" w:sz="8" w:space="0"/>
              <w:right w:val="single" w:color="auto" w:sz="8" w:space="0"/>
            </w:tcBorders>
            <w:noWrap w:val="0"/>
            <w:vAlign w:val="center"/>
          </w:tcPr>
          <w:p w14:paraId="10B648E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投资金额（万元）</w:t>
            </w:r>
          </w:p>
        </w:tc>
        <w:tc>
          <w:tcPr>
            <w:tcW w:w="709" w:type="dxa"/>
            <w:tcBorders>
              <w:top w:val="single" w:color="auto" w:sz="8" w:space="0"/>
              <w:left w:val="nil"/>
              <w:bottom w:val="single" w:color="auto" w:sz="8" w:space="0"/>
              <w:right w:val="single" w:color="auto" w:sz="8" w:space="0"/>
            </w:tcBorders>
            <w:noWrap w:val="0"/>
            <w:vAlign w:val="center"/>
          </w:tcPr>
          <w:p w14:paraId="43C3DFA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完成年限</w:t>
            </w:r>
          </w:p>
        </w:tc>
      </w:tr>
      <w:tr w14:paraId="43764F15">
        <w:tblPrEx>
          <w:tblCellMar>
            <w:top w:w="0" w:type="dxa"/>
            <w:left w:w="108" w:type="dxa"/>
            <w:bottom w:w="0" w:type="dxa"/>
            <w:right w:w="108" w:type="dxa"/>
          </w:tblCellMar>
        </w:tblPrEx>
        <w:trPr>
          <w:trHeight w:val="820" w:hRule="atLeast"/>
        </w:trPr>
        <w:tc>
          <w:tcPr>
            <w:tcW w:w="0" w:type="auto"/>
            <w:tcBorders>
              <w:top w:val="nil"/>
              <w:left w:val="single" w:color="auto" w:sz="8" w:space="0"/>
              <w:bottom w:val="single" w:color="auto" w:sz="8" w:space="0"/>
              <w:right w:val="single" w:color="auto" w:sz="8" w:space="0"/>
            </w:tcBorders>
            <w:noWrap w:val="0"/>
            <w:vAlign w:val="center"/>
          </w:tcPr>
          <w:p w14:paraId="481DE2D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0" w:type="auto"/>
            <w:tcBorders>
              <w:top w:val="nil"/>
              <w:left w:val="nil"/>
              <w:bottom w:val="single" w:color="auto" w:sz="8" w:space="0"/>
              <w:right w:val="single" w:color="auto" w:sz="8" w:space="0"/>
            </w:tcBorders>
            <w:noWrap w:val="0"/>
            <w:vAlign w:val="center"/>
          </w:tcPr>
          <w:p w14:paraId="3D25779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2696C82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唐山镇农村污水处理工程</w:t>
            </w:r>
          </w:p>
        </w:tc>
        <w:tc>
          <w:tcPr>
            <w:tcW w:w="3454" w:type="dxa"/>
            <w:tcBorders>
              <w:top w:val="nil"/>
              <w:left w:val="nil"/>
              <w:bottom w:val="single" w:color="auto" w:sz="8" w:space="0"/>
              <w:right w:val="single" w:color="auto" w:sz="4" w:space="0"/>
            </w:tcBorders>
            <w:noWrap w:val="0"/>
            <w:vAlign w:val="center"/>
          </w:tcPr>
          <w:p w14:paraId="64E9D50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建成日处理能力150吨生活污水处理站及配套管网1.5公里</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3864EBC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1134" w:type="dxa"/>
            <w:tcBorders>
              <w:top w:val="nil"/>
              <w:left w:val="single" w:color="auto" w:sz="4" w:space="0"/>
              <w:bottom w:val="single" w:color="auto" w:sz="8" w:space="0"/>
              <w:right w:val="single" w:color="auto" w:sz="8" w:space="0"/>
            </w:tcBorders>
            <w:noWrap w:val="0"/>
            <w:vAlign w:val="center"/>
          </w:tcPr>
          <w:p w14:paraId="6226FBD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58</w:t>
            </w:r>
          </w:p>
        </w:tc>
        <w:tc>
          <w:tcPr>
            <w:tcW w:w="709" w:type="dxa"/>
            <w:tcBorders>
              <w:top w:val="nil"/>
              <w:left w:val="nil"/>
              <w:bottom w:val="single" w:color="auto" w:sz="8" w:space="0"/>
              <w:right w:val="single" w:color="auto" w:sz="8" w:space="0"/>
            </w:tcBorders>
            <w:noWrap w:val="0"/>
            <w:vAlign w:val="center"/>
          </w:tcPr>
          <w:p w14:paraId="3E4BF9B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4CA8833C">
        <w:tblPrEx>
          <w:tblCellMar>
            <w:top w:w="0" w:type="dxa"/>
            <w:left w:w="108" w:type="dxa"/>
            <w:bottom w:w="0" w:type="dxa"/>
            <w:right w:w="108" w:type="dxa"/>
          </w:tblCellMar>
        </w:tblPrEx>
        <w:trPr>
          <w:trHeight w:val="820" w:hRule="atLeast"/>
        </w:trPr>
        <w:tc>
          <w:tcPr>
            <w:tcW w:w="0" w:type="auto"/>
            <w:tcBorders>
              <w:top w:val="nil"/>
              <w:left w:val="single" w:color="auto" w:sz="8" w:space="0"/>
              <w:bottom w:val="single" w:color="auto" w:sz="8" w:space="0"/>
              <w:right w:val="single" w:color="auto" w:sz="8" w:space="0"/>
            </w:tcBorders>
            <w:noWrap w:val="0"/>
            <w:vAlign w:val="center"/>
          </w:tcPr>
          <w:p w14:paraId="6C6AF0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0" w:type="auto"/>
            <w:tcBorders>
              <w:top w:val="nil"/>
              <w:left w:val="nil"/>
              <w:bottom w:val="single" w:color="auto" w:sz="8" w:space="0"/>
              <w:right w:val="single" w:color="auto" w:sz="8" w:space="0"/>
            </w:tcBorders>
            <w:noWrap w:val="0"/>
            <w:vAlign w:val="center"/>
          </w:tcPr>
          <w:p w14:paraId="22C8EBE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144A836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寿春镇污水处理站工程</w:t>
            </w:r>
          </w:p>
        </w:tc>
        <w:tc>
          <w:tcPr>
            <w:tcW w:w="3454" w:type="dxa"/>
            <w:tcBorders>
              <w:top w:val="nil"/>
              <w:left w:val="nil"/>
              <w:bottom w:val="single" w:color="auto" w:sz="8" w:space="0"/>
              <w:right w:val="single" w:color="auto" w:sz="4" w:space="0"/>
            </w:tcBorders>
            <w:noWrap w:val="0"/>
            <w:vAlign w:val="center"/>
          </w:tcPr>
          <w:p w14:paraId="7AA13EA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建成日处理能力150吨生活污水处理站及配套管网</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6090AA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1134" w:type="dxa"/>
            <w:tcBorders>
              <w:top w:val="nil"/>
              <w:left w:val="single" w:color="auto" w:sz="4" w:space="0"/>
              <w:bottom w:val="single" w:color="auto" w:sz="8" w:space="0"/>
              <w:right w:val="single" w:color="auto" w:sz="8" w:space="0"/>
            </w:tcBorders>
            <w:noWrap w:val="0"/>
            <w:vAlign w:val="center"/>
          </w:tcPr>
          <w:p w14:paraId="7D6E297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133</w:t>
            </w:r>
          </w:p>
        </w:tc>
        <w:tc>
          <w:tcPr>
            <w:tcW w:w="709" w:type="dxa"/>
            <w:tcBorders>
              <w:top w:val="nil"/>
              <w:left w:val="nil"/>
              <w:bottom w:val="single" w:color="auto" w:sz="8" w:space="0"/>
              <w:right w:val="single" w:color="auto" w:sz="8" w:space="0"/>
            </w:tcBorders>
            <w:noWrap w:val="0"/>
            <w:vAlign w:val="center"/>
          </w:tcPr>
          <w:p w14:paraId="38A900A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4E71F2B0">
        <w:tblPrEx>
          <w:tblCellMar>
            <w:top w:w="0" w:type="dxa"/>
            <w:left w:w="108" w:type="dxa"/>
            <w:bottom w:w="0" w:type="dxa"/>
            <w:right w:w="108" w:type="dxa"/>
          </w:tblCellMar>
        </w:tblPrEx>
        <w:trPr>
          <w:trHeight w:val="820" w:hRule="atLeast"/>
        </w:trPr>
        <w:tc>
          <w:tcPr>
            <w:tcW w:w="0" w:type="auto"/>
            <w:tcBorders>
              <w:top w:val="nil"/>
              <w:left w:val="single" w:color="auto" w:sz="8" w:space="0"/>
              <w:bottom w:val="single" w:color="auto" w:sz="8" w:space="0"/>
              <w:right w:val="single" w:color="auto" w:sz="8" w:space="0"/>
            </w:tcBorders>
            <w:noWrap w:val="0"/>
            <w:vAlign w:val="center"/>
          </w:tcPr>
          <w:p w14:paraId="35BD1D3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0" w:type="auto"/>
            <w:tcBorders>
              <w:top w:val="nil"/>
              <w:left w:val="nil"/>
              <w:bottom w:val="single" w:color="auto" w:sz="8" w:space="0"/>
              <w:right w:val="single" w:color="auto" w:sz="8" w:space="0"/>
            </w:tcBorders>
            <w:noWrap w:val="0"/>
            <w:vAlign w:val="center"/>
          </w:tcPr>
          <w:p w14:paraId="0A4BC3B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2FC66FD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涧沟镇污水处理站工程</w:t>
            </w:r>
          </w:p>
        </w:tc>
        <w:tc>
          <w:tcPr>
            <w:tcW w:w="3454" w:type="dxa"/>
            <w:tcBorders>
              <w:top w:val="nil"/>
              <w:left w:val="nil"/>
              <w:bottom w:val="single" w:color="auto" w:sz="8" w:space="0"/>
              <w:right w:val="single" w:color="auto" w:sz="4" w:space="0"/>
            </w:tcBorders>
            <w:noWrap w:val="0"/>
            <w:vAlign w:val="center"/>
          </w:tcPr>
          <w:p w14:paraId="641CEC7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建成日处理能力200吨生活污水处理站及配套管网</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1B7AA0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1134" w:type="dxa"/>
            <w:tcBorders>
              <w:top w:val="nil"/>
              <w:left w:val="single" w:color="auto" w:sz="4" w:space="0"/>
              <w:bottom w:val="single" w:color="auto" w:sz="8" w:space="0"/>
              <w:right w:val="single" w:color="auto" w:sz="8" w:space="0"/>
            </w:tcBorders>
            <w:noWrap w:val="0"/>
            <w:vAlign w:val="center"/>
          </w:tcPr>
          <w:p w14:paraId="2BE9EAE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290</w:t>
            </w:r>
          </w:p>
        </w:tc>
        <w:tc>
          <w:tcPr>
            <w:tcW w:w="709" w:type="dxa"/>
            <w:tcBorders>
              <w:top w:val="nil"/>
              <w:left w:val="nil"/>
              <w:bottom w:val="single" w:color="auto" w:sz="8" w:space="0"/>
              <w:right w:val="single" w:color="auto" w:sz="8" w:space="0"/>
            </w:tcBorders>
            <w:noWrap w:val="0"/>
            <w:vAlign w:val="center"/>
          </w:tcPr>
          <w:p w14:paraId="18081D8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194E6EC2">
        <w:tblPrEx>
          <w:tblCellMar>
            <w:top w:w="0" w:type="dxa"/>
            <w:left w:w="108" w:type="dxa"/>
            <w:bottom w:w="0" w:type="dxa"/>
            <w:right w:w="108" w:type="dxa"/>
          </w:tblCellMar>
        </w:tblPrEx>
        <w:trPr>
          <w:trHeight w:val="820" w:hRule="atLeast"/>
        </w:trPr>
        <w:tc>
          <w:tcPr>
            <w:tcW w:w="0" w:type="auto"/>
            <w:tcBorders>
              <w:top w:val="nil"/>
              <w:left w:val="single" w:color="auto" w:sz="8" w:space="0"/>
              <w:bottom w:val="single" w:color="auto" w:sz="8" w:space="0"/>
              <w:right w:val="single" w:color="auto" w:sz="8" w:space="0"/>
            </w:tcBorders>
            <w:noWrap w:val="0"/>
            <w:vAlign w:val="center"/>
          </w:tcPr>
          <w:p w14:paraId="1AD0936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w:t>
            </w:r>
          </w:p>
        </w:tc>
        <w:tc>
          <w:tcPr>
            <w:tcW w:w="0" w:type="auto"/>
            <w:tcBorders>
              <w:top w:val="nil"/>
              <w:left w:val="nil"/>
              <w:bottom w:val="single" w:color="auto" w:sz="8" w:space="0"/>
              <w:right w:val="single" w:color="auto" w:sz="8" w:space="0"/>
            </w:tcBorders>
            <w:noWrap w:val="0"/>
            <w:vAlign w:val="center"/>
          </w:tcPr>
          <w:p w14:paraId="1826533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57F6F32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双桥镇污水处理站工程</w:t>
            </w:r>
          </w:p>
        </w:tc>
        <w:tc>
          <w:tcPr>
            <w:tcW w:w="3454" w:type="dxa"/>
            <w:tcBorders>
              <w:top w:val="nil"/>
              <w:left w:val="nil"/>
              <w:bottom w:val="single" w:color="auto" w:sz="8" w:space="0"/>
              <w:right w:val="single" w:color="auto" w:sz="4" w:space="0"/>
            </w:tcBorders>
            <w:noWrap w:val="0"/>
            <w:vAlign w:val="center"/>
          </w:tcPr>
          <w:p w14:paraId="653812D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建成日处理能力100吨生活污水处理站及配套管网</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62FC2F0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1134" w:type="dxa"/>
            <w:tcBorders>
              <w:top w:val="nil"/>
              <w:left w:val="single" w:color="auto" w:sz="4" w:space="0"/>
              <w:bottom w:val="single" w:color="auto" w:sz="8" w:space="0"/>
              <w:right w:val="single" w:color="auto" w:sz="8" w:space="0"/>
            </w:tcBorders>
            <w:noWrap w:val="0"/>
            <w:vAlign w:val="center"/>
          </w:tcPr>
          <w:p w14:paraId="61602F0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128</w:t>
            </w:r>
          </w:p>
        </w:tc>
        <w:tc>
          <w:tcPr>
            <w:tcW w:w="709" w:type="dxa"/>
            <w:tcBorders>
              <w:top w:val="nil"/>
              <w:left w:val="nil"/>
              <w:bottom w:val="single" w:color="auto" w:sz="8" w:space="0"/>
              <w:right w:val="single" w:color="auto" w:sz="8" w:space="0"/>
            </w:tcBorders>
            <w:noWrap w:val="0"/>
            <w:vAlign w:val="center"/>
          </w:tcPr>
          <w:p w14:paraId="2DFF780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29580FF3">
        <w:tblPrEx>
          <w:tblCellMar>
            <w:top w:w="0" w:type="dxa"/>
            <w:left w:w="108" w:type="dxa"/>
            <w:bottom w:w="0" w:type="dxa"/>
            <w:right w:w="108" w:type="dxa"/>
          </w:tblCellMar>
        </w:tblPrEx>
        <w:trPr>
          <w:trHeight w:val="1090" w:hRule="atLeast"/>
        </w:trPr>
        <w:tc>
          <w:tcPr>
            <w:tcW w:w="0" w:type="auto"/>
            <w:tcBorders>
              <w:top w:val="nil"/>
              <w:left w:val="single" w:color="auto" w:sz="8" w:space="0"/>
              <w:bottom w:val="single" w:color="auto" w:sz="8" w:space="0"/>
              <w:right w:val="single" w:color="auto" w:sz="8" w:space="0"/>
            </w:tcBorders>
            <w:noWrap w:val="0"/>
            <w:vAlign w:val="center"/>
          </w:tcPr>
          <w:p w14:paraId="0AA63BD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w:t>
            </w:r>
          </w:p>
        </w:tc>
        <w:tc>
          <w:tcPr>
            <w:tcW w:w="0" w:type="auto"/>
            <w:tcBorders>
              <w:top w:val="nil"/>
              <w:left w:val="nil"/>
              <w:bottom w:val="single" w:color="auto" w:sz="8" w:space="0"/>
              <w:right w:val="single" w:color="auto" w:sz="8" w:space="0"/>
            </w:tcBorders>
            <w:noWrap w:val="0"/>
            <w:vAlign w:val="center"/>
          </w:tcPr>
          <w:p w14:paraId="3B0CEB2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66B785C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八公山乡豆腐小镇污水处理站</w:t>
            </w:r>
          </w:p>
        </w:tc>
        <w:tc>
          <w:tcPr>
            <w:tcW w:w="3454" w:type="dxa"/>
            <w:tcBorders>
              <w:top w:val="nil"/>
              <w:left w:val="nil"/>
              <w:bottom w:val="single" w:color="auto" w:sz="8" w:space="0"/>
              <w:right w:val="single" w:color="auto" w:sz="4" w:space="0"/>
            </w:tcBorders>
            <w:noWrap w:val="0"/>
            <w:vAlign w:val="center"/>
          </w:tcPr>
          <w:p w14:paraId="4307A04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建成日处理能力300吨生活污水处理站及配套管网1.5公里</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EFBD4F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1134" w:type="dxa"/>
            <w:tcBorders>
              <w:top w:val="nil"/>
              <w:left w:val="single" w:color="auto" w:sz="4" w:space="0"/>
              <w:bottom w:val="single" w:color="auto" w:sz="8" w:space="0"/>
              <w:right w:val="single" w:color="auto" w:sz="8" w:space="0"/>
            </w:tcBorders>
            <w:noWrap w:val="0"/>
            <w:vAlign w:val="center"/>
          </w:tcPr>
          <w:p w14:paraId="62BCA92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216</w:t>
            </w:r>
          </w:p>
        </w:tc>
        <w:tc>
          <w:tcPr>
            <w:tcW w:w="709" w:type="dxa"/>
            <w:tcBorders>
              <w:top w:val="nil"/>
              <w:left w:val="nil"/>
              <w:bottom w:val="single" w:color="auto" w:sz="8" w:space="0"/>
              <w:right w:val="single" w:color="auto" w:sz="8" w:space="0"/>
            </w:tcBorders>
            <w:noWrap w:val="0"/>
            <w:vAlign w:val="center"/>
          </w:tcPr>
          <w:p w14:paraId="6A611F4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2021</w:t>
            </w:r>
          </w:p>
        </w:tc>
      </w:tr>
      <w:tr w14:paraId="056C9EA9">
        <w:tblPrEx>
          <w:tblCellMar>
            <w:top w:w="0" w:type="dxa"/>
            <w:left w:w="108" w:type="dxa"/>
            <w:bottom w:w="0" w:type="dxa"/>
            <w:right w:w="108" w:type="dxa"/>
          </w:tblCellMar>
        </w:tblPrEx>
        <w:trPr>
          <w:trHeight w:val="830" w:hRule="atLeast"/>
        </w:trPr>
        <w:tc>
          <w:tcPr>
            <w:tcW w:w="0" w:type="auto"/>
            <w:tcBorders>
              <w:top w:val="nil"/>
              <w:left w:val="single" w:color="auto" w:sz="8" w:space="0"/>
              <w:bottom w:val="single" w:color="auto" w:sz="8" w:space="0"/>
              <w:right w:val="single" w:color="auto" w:sz="8" w:space="0"/>
            </w:tcBorders>
            <w:noWrap w:val="0"/>
            <w:vAlign w:val="center"/>
          </w:tcPr>
          <w:p w14:paraId="23E6E0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w:t>
            </w:r>
          </w:p>
        </w:tc>
        <w:tc>
          <w:tcPr>
            <w:tcW w:w="0" w:type="auto"/>
            <w:tcBorders>
              <w:top w:val="nil"/>
              <w:left w:val="nil"/>
              <w:bottom w:val="single" w:color="auto" w:sz="8" w:space="0"/>
              <w:right w:val="single" w:color="auto" w:sz="8" w:space="0"/>
            </w:tcBorders>
            <w:noWrap w:val="0"/>
            <w:vAlign w:val="center"/>
          </w:tcPr>
          <w:p w14:paraId="346AA34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10E874E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农村生态沟渠综合整治工程</w:t>
            </w:r>
          </w:p>
        </w:tc>
        <w:tc>
          <w:tcPr>
            <w:tcW w:w="3454" w:type="dxa"/>
            <w:tcBorders>
              <w:top w:val="nil"/>
              <w:left w:val="nil"/>
              <w:bottom w:val="single" w:color="auto" w:sz="8" w:space="0"/>
              <w:right w:val="single" w:color="auto" w:sz="4" w:space="0"/>
            </w:tcBorders>
            <w:noWrap w:val="0"/>
            <w:vAlign w:val="center"/>
          </w:tcPr>
          <w:p w14:paraId="38AE00F9">
            <w:pPr>
              <w:pageBreakBefore w:val="0"/>
              <w:widowControl/>
              <w:shd w:val="clear" w:color="auto" w:fill="auto"/>
              <w:kinsoku/>
              <w:wordWrap/>
              <w:overflowPunct/>
              <w:topLinePunct w:val="0"/>
              <w:autoSpaceDE/>
              <w:autoSpaceDN/>
              <w:bidi w:val="0"/>
              <w:spacing w:line="590" w:lineRule="exac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针对汇水范围农业面源污染，建设生态沟渠3.8km，对产生的农业面源污染进行综合整治。</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685895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eastAsia="zh-CN"/>
              </w:rPr>
            </w:pPr>
            <w:r>
              <w:rPr>
                <w:rFonts w:hint="default" w:ascii="Times New Roman" w:hAnsi="Times New Roman" w:eastAsia="方正仿宋_GBK" w:cs="Times New Roman"/>
                <w:color w:val="000000"/>
                <w:kern w:val="0"/>
                <w:szCs w:val="21"/>
                <w:lang w:val="en-US" w:eastAsia="zh-CN"/>
              </w:rPr>
              <w:t>生态环境局</w:t>
            </w:r>
          </w:p>
        </w:tc>
        <w:tc>
          <w:tcPr>
            <w:tcW w:w="1134" w:type="dxa"/>
            <w:tcBorders>
              <w:top w:val="nil"/>
              <w:left w:val="single" w:color="auto" w:sz="4" w:space="0"/>
              <w:bottom w:val="single" w:color="auto" w:sz="8" w:space="0"/>
              <w:right w:val="single" w:color="auto" w:sz="8" w:space="0"/>
            </w:tcBorders>
            <w:noWrap w:val="0"/>
            <w:vAlign w:val="center"/>
          </w:tcPr>
          <w:p w14:paraId="4B1B134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9237</w:t>
            </w:r>
          </w:p>
        </w:tc>
        <w:tc>
          <w:tcPr>
            <w:tcW w:w="709" w:type="dxa"/>
            <w:tcBorders>
              <w:top w:val="nil"/>
              <w:left w:val="nil"/>
              <w:bottom w:val="single" w:color="auto" w:sz="8" w:space="0"/>
              <w:right w:val="single" w:color="auto" w:sz="8" w:space="0"/>
            </w:tcBorders>
            <w:noWrap w:val="0"/>
            <w:vAlign w:val="center"/>
          </w:tcPr>
          <w:p w14:paraId="2CA2B5B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2024</w:t>
            </w:r>
          </w:p>
        </w:tc>
      </w:tr>
    </w:tbl>
    <w:p w14:paraId="26ECADFC">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bookmarkStart w:id="98" w:name="_Toc32470"/>
      <w:r>
        <w:rPr>
          <w:rFonts w:hint="default" w:ascii="Times New Roman" w:hAnsi="Times New Roman" w:eastAsia="方正仿宋_GBK" w:cs="Times New Roman"/>
          <w:b/>
          <w:bCs/>
          <w:color w:val="auto"/>
          <w:kern w:val="0"/>
          <w:sz w:val="32"/>
          <w:szCs w:val="32"/>
          <w:shd w:val="clear" w:color="auto" w:fill="FFFFFF"/>
          <w:lang w:val="en-US" w:eastAsia="zh-CN" w:bidi="ar-SA"/>
        </w:rPr>
        <w:t>5、淮河</w:t>
      </w:r>
      <w:bookmarkEnd w:id="98"/>
    </w:p>
    <w:p w14:paraId="29B9850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淮南市境内的淮河干流处于淮河中游，自寿县孟家新台子上1km入境，由西向东横穿淮南市，至大通区幸福堤出境入蚌埠市，沿途流经寿县、毛集实验区、凤台县、潘集区、八公山区、田家庵区、谢家集区、大通区，流经全市105km，境内流域面积5582km²。境内河段主槽宽度一般在200 ~ 400m之间，两堤之间行水宽度一般为600 ~ 1000m，河底高程最高13.0m，最低处高程-4.0m，平均8.0m左右。市境支流有东淝河、窑河、西淝河、架河、泥黑河等。湖泊有瓦埠湖、高塘湖、十涧湖、焦岗湖、花家湖、城北湖等。人工河有茨淮新河。此外，还有大井、安丰塘、蔡城塘、泉山、老龙眼、乳山、丁山、许桥等中小型水库181座以及采煤塌陷区积水而成的众多湖泊、湿地，最大的为樱桃园（谢二矿塌陷区，亦称淮西湖）。</w:t>
      </w:r>
    </w:p>
    <w:p w14:paraId="713DF61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表4-25 淮河淮南二级水功能区监测断面水质类别</w:t>
      </w:r>
    </w:p>
    <w:tbl>
      <w:tblPr>
        <w:tblStyle w:val="14"/>
        <w:tblW w:w="9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6"/>
        <w:gridCol w:w="1984"/>
        <w:gridCol w:w="1276"/>
        <w:gridCol w:w="1241"/>
        <w:gridCol w:w="1032"/>
        <w:gridCol w:w="1276"/>
        <w:gridCol w:w="851"/>
      </w:tblGrid>
      <w:tr w14:paraId="3B765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blHeader/>
          <w:jc w:val="center"/>
        </w:trPr>
        <w:tc>
          <w:tcPr>
            <w:tcW w:w="1986" w:type="dxa"/>
            <w:vMerge w:val="restart"/>
            <w:noWrap w:val="0"/>
            <w:vAlign w:val="center"/>
          </w:tcPr>
          <w:p w14:paraId="24B1A1EF">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一级功能区名称</w:t>
            </w:r>
          </w:p>
        </w:tc>
        <w:tc>
          <w:tcPr>
            <w:tcW w:w="1984" w:type="dxa"/>
            <w:vMerge w:val="restart"/>
            <w:noWrap w:val="0"/>
            <w:vAlign w:val="center"/>
          </w:tcPr>
          <w:p w14:paraId="6607AD21">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二级功能区名称</w:t>
            </w:r>
          </w:p>
        </w:tc>
        <w:tc>
          <w:tcPr>
            <w:tcW w:w="2517" w:type="dxa"/>
            <w:gridSpan w:val="2"/>
            <w:noWrap w:val="0"/>
            <w:vAlign w:val="center"/>
          </w:tcPr>
          <w:p w14:paraId="3DBD6762">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范围</w:t>
            </w:r>
          </w:p>
        </w:tc>
        <w:tc>
          <w:tcPr>
            <w:tcW w:w="1032" w:type="dxa"/>
            <w:vMerge w:val="restart"/>
            <w:noWrap w:val="0"/>
            <w:vAlign w:val="center"/>
          </w:tcPr>
          <w:p w14:paraId="676A50A2">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长度</w:t>
            </w:r>
          </w:p>
          <w:p w14:paraId="2E269DEA">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（km）</w:t>
            </w:r>
          </w:p>
        </w:tc>
        <w:tc>
          <w:tcPr>
            <w:tcW w:w="1276" w:type="dxa"/>
            <w:vMerge w:val="restart"/>
            <w:noWrap w:val="0"/>
            <w:vAlign w:val="center"/>
          </w:tcPr>
          <w:p w14:paraId="18B45C86">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功能排序</w:t>
            </w:r>
          </w:p>
        </w:tc>
        <w:tc>
          <w:tcPr>
            <w:tcW w:w="851" w:type="dxa"/>
            <w:vMerge w:val="restart"/>
            <w:noWrap w:val="0"/>
            <w:vAlign w:val="center"/>
          </w:tcPr>
          <w:p w14:paraId="7F94CCBF">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水质管理目标</w:t>
            </w:r>
          </w:p>
        </w:tc>
      </w:tr>
      <w:tr w14:paraId="487A7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blHeader/>
          <w:jc w:val="center"/>
        </w:trPr>
        <w:tc>
          <w:tcPr>
            <w:tcW w:w="1986" w:type="dxa"/>
            <w:vMerge w:val="continue"/>
            <w:noWrap w:val="0"/>
            <w:vAlign w:val="center"/>
          </w:tcPr>
          <w:p w14:paraId="5ECF9BF6">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p>
        </w:tc>
        <w:tc>
          <w:tcPr>
            <w:tcW w:w="1984" w:type="dxa"/>
            <w:vMerge w:val="continue"/>
            <w:noWrap w:val="0"/>
            <w:vAlign w:val="center"/>
          </w:tcPr>
          <w:p w14:paraId="504B3DD8">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p>
        </w:tc>
        <w:tc>
          <w:tcPr>
            <w:tcW w:w="1276" w:type="dxa"/>
            <w:noWrap w:val="0"/>
            <w:vAlign w:val="center"/>
          </w:tcPr>
          <w:p w14:paraId="0F346D84">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起始断面</w:t>
            </w:r>
          </w:p>
        </w:tc>
        <w:tc>
          <w:tcPr>
            <w:tcW w:w="1241" w:type="dxa"/>
            <w:noWrap w:val="0"/>
            <w:vAlign w:val="center"/>
          </w:tcPr>
          <w:p w14:paraId="24451A95">
            <w:pPr>
              <w:pageBreakBefore w:val="0"/>
              <w:shd w:val="clear" w:color="auto" w:fill="auto"/>
              <w:kinsoku/>
              <w:wordWrap/>
              <w:overflowPunct/>
              <w:topLinePunct w:val="0"/>
              <w:autoSpaceDE/>
              <w:autoSpaceDN/>
              <w:bidi w:val="0"/>
              <w:spacing w:before="156" w:after="156" w:line="590" w:lineRule="exact"/>
              <w:contextualSpacing/>
              <w:rPr>
                <w:rFonts w:hint="default" w:ascii="Times New Roman" w:hAnsi="Times New Roman" w:eastAsia="方正仿宋_GBK" w:cs="Times New Roman"/>
                <w:b/>
                <w:bCs/>
                <w:color w:val="000000"/>
                <w:sz w:val="24"/>
                <w:szCs w:val="24"/>
              </w:rPr>
            </w:pPr>
            <w:r>
              <w:rPr>
                <w:rFonts w:hint="default" w:ascii="Times New Roman" w:hAnsi="Times New Roman" w:eastAsia="方正仿宋_GBK" w:cs="Times New Roman"/>
                <w:b/>
                <w:bCs/>
                <w:color w:val="000000"/>
                <w:sz w:val="24"/>
                <w:szCs w:val="24"/>
              </w:rPr>
              <w:t>终止断面</w:t>
            </w:r>
          </w:p>
        </w:tc>
        <w:tc>
          <w:tcPr>
            <w:tcW w:w="1032" w:type="dxa"/>
            <w:vMerge w:val="continue"/>
            <w:noWrap w:val="0"/>
            <w:vAlign w:val="center"/>
          </w:tcPr>
          <w:p w14:paraId="7BE163EC">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b/>
                <w:bCs/>
                <w:color w:val="000000"/>
                <w:sz w:val="24"/>
                <w:szCs w:val="24"/>
              </w:rPr>
            </w:pPr>
          </w:p>
        </w:tc>
        <w:tc>
          <w:tcPr>
            <w:tcW w:w="1276" w:type="dxa"/>
            <w:vMerge w:val="continue"/>
            <w:noWrap w:val="0"/>
            <w:vAlign w:val="center"/>
          </w:tcPr>
          <w:p w14:paraId="66032DB8">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p>
        </w:tc>
        <w:tc>
          <w:tcPr>
            <w:tcW w:w="851" w:type="dxa"/>
            <w:vMerge w:val="continue"/>
            <w:noWrap w:val="0"/>
            <w:vAlign w:val="center"/>
          </w:tcPr>
          <w:p w14:paraId="3B507C30">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p>
        </w:tc>
      </w:tr>
      <w:tr w14:paraId="3D8B0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noWrap w:val="0"/>
            <w:vAlign w:val="center"/>
          </w:tcPr>
          <w:p w14:paraId="24CB272E">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淮河阜阳六安滁州开发利用区</w:t>
            </w:r>
          </w:p>
        </w:tc>
        <w:tc>
          <w:tcPr>
            <w:tcW w:w="1984" w:type="dxa"/>
            <w:noWrap w:val="0"/>
            <w:vAlign w:val="center"/>
          </w:tcPr>
          <w:p w14:paraId="0DD2BA14">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淮河阜阳六安农业用水区</w:t>
            </w:r>
          </w:p>
        </w:tc>
        <w:tc>
          <w:tcPr>
            <w:tcW w:w="1276" w:type="dxa"/>
            <w:noWrap w:val="0"/>
            <w:vAlign w:val="center"/>
          </w:tcPr>
          <w:p w14:paraId="478A61D9">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kern w:val="0"/>
                <w:sz w:val="24"/>
                <w:szCs w:val="24"/>
                <w:lang w:bidi="ar"/>
              </w:rPr>
              <w:t>凤台县刘台孜</w:t>
            </w:r>
          </w:p>
        </w:tc>
        <w:tc>
          <w:tcPr>
            <w:tcW w:w="1241" w:type="dxa"/>
            <w:noWrap w:val="0"/>
            <w:vAlign w:val="center"/>
          </w:tcPr>
          <w:p w14:paraId="6A2ED306">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凤台县菱角湖电灌站</w:t>
            </w:r>
          </w:p>
        </w:tc>
        <w:tc>
          <w:tcPr>
            <w:tcW w:w="1032" w:type="dxa"/>
            <w:noWrap w:val="0"/>
            <w:vAlign w:val="center"/>
          </w:tcPr>
          <w:p w14:paraId="17E10BDF">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37.8</w:t>
            </w:r>
          </w:p>
        </w:tc>
        <w:tc>
          <w:tcPr>
            <w:tcW w:w="1276" w:type="dxa"/>
            <w:noWrap w:val="0"/>
            <w:vAlign w:val="center"/>
          </w:tcPr>
          <w:p w14:paraId="65185394">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kern w:val="0"/>
                <w:sz w:val="24"/>
                <w:szCs w:val="24"/>
                <w:lang w:bidi="ar"/>
              </w:rPr>
              <w:t>农业饮用渔业</w:t>
            </w:r>
          </w:p>
        </w:tc>
        <w:tc>
          <w:tcPr>
            <w:tcW w:w="851" w:type="dxa"/>
            <w:noWrap w:val="0"/>
            <w:vAlign w:val="center"/>
          </w:tcPr>
          <w:p w14:paraId="44441B5E">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II-III</w:t>
            </w:r>
          </w:p>
        </w:tc>
      </w:tr>
      <w:tr w14:paraId="2E7D6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noWrap w:val="0"/>
            <w:vAlign w:val="center"/>
          </w:tcPr>
          <w:p w14:paraId="11C01A1B">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淮河淮南开发利用区</w:t>
            </w:r>
          </w:p>
        </w:tc>
        <w:tc>
          <w:tcPr>
            <w:tcW w:w="1984" w:type="dxa"/>
            <w:noWrap w:val="0"/>
            <w:vAlign w:val="center"/>
          </w:tcPr>
          <w:p w14:paraId="3F760754">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淮河凤台工业用水区</w:t>
            </w:r>
          </w:p>
        </w:tc>
        <w:tc>
          <w:tcPr>
            <w:tcW w:w="1276" w:type="dxa"/>
            <w:noWrap w:val="0"/>
            <w:vAlign w:val="center"/>
          </w:tcPr>
          <w:p w14:paraId="1E3D5A74">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凤台县菱角湖电灌站</w:t>
            </w:r>
          </w:p>
        </w:tc>
        <w:tc>
          <w:tcPr>
            <w:tcW w:w="1241" w:type="dxa"/>
            <w:noWrap w:val="0"/>
            <w:vAlign w:val="center"/>
          </w:tcPr>
          <w:p w14:paraId="3BDBB274">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凤台县凤台大桥下1km</w:t>
            </w:r>
          </w:p>
        </w:tc>
        <w:tc>
          <w:tcPr>
            <w:tcW w:w="1032" w:type="dxa"/>
            <w:noWrap w:val="0"/>
            <w:vAlign w:val="center"/>
          </w:tcPr>
          <w:p w14:paraId="5E059C26">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5</w:t>
            </w:r>
          </w:p>
        </w:tc>
        <w:tc>
          <w:tcPr>
            <w:tcW w:w="1276" w:type="dxa"/>
            <w:noWrap w:val="0"/>
            <w:vAlign w:val="center"/>
          </w:tcPr>
          <w:p w14:paraId="436BEB46">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工业</w:t>
            </w:r>
          </w:p>
        </w:tc>
        <w:tc>
          <w:tcPr>
            <w:tcW w:w="851" w:type="dxa"/>
            <w:noWrap w:val="0"/>
            <w:vAlign w:val="center"/>
          </w:tcPr>
          <w:p w14:paraId="253117B6">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Ⅲ</w:t>
            </w:r>
          </w:p>
        </w:tc>
      </w:tr>
      <w:tr w14:paraId="39F3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6" w:type="dxa"/>
            <w:noWrap w:val="0"/>
            <w:vAlign w:val="center"/>
          </w:tcPr>
          <w:p w14:paraId="60EAA4BB">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淮河淮南开发利用区</w:t>
            </w:r>
          </w:p>
        </w:tc>
        <w:tc>
          <w:tcPr>
            <w:tcW w:w="1984" w:type="dxa"/>
            <w:noWrap w:val="0"/>
            <w:vAlign w:val="center"/>
          </w:tcPr>
          <w:p w14:paraId="4C193224">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淮河凤台八公山过渡区</w:t>
            </w:r>
          </w:p>
        </w:tc>
        <w:tc>
          <w:tcPr>
            <w:tcW w:w="1276" w:type="dxa"/>
            <w:noWrap w:val="0"/>
            <w:vAlign w:val="center"/>
          </w:tcPr>
          <w:p w14:paraId="114344E8">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凤台县凤台大桥下1km</w:t>
            </w:r>
          </w:p>
        </w:tc>
        <w:tc>
          <w:tcPr>
            <w:tcW w:w="1241" w:type="dxa"/>
            <w:noWrap w:val="0"/>
            <w:vAlign w:val="center"/>
          </w:tcPr>
          <w:p w14:paraId="0162742F">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淮南市李嘴孜上1km</w:t>
            </w:r>
          </w:p>
        </w:tc>
        <w:tc>
          <w:tcPr>
            <w:tcW w:w="1032" w:type="dxa"/>
            <w:noWrap w:val="0"/>
            <w:vAlign w:val="center"/>
          </w:tcPr>
          <w:p w14:paraId="0B598DE9">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10</w:t>
            </w:r>
          </w:p>
        </w:tc>
        <w:tc>
          <w:tcPr>
            <w:tcW w:w="1276" w:type="dxa"/>
            <w:noWrap w:val="0"/>
            <w:vAlign w:val="center"/>
          </w:tcPr>
          <w:p w14:paraId="460A355D">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过渡</w:t>
            </w:r>
          </w:p>
        </w:tc>
        <w:tc>
          <w:tcPr>
            <w:tcW w:w="851" w:type="dxa"/>
            <w:noWrap w:val="0"/>
            <w:vAlign w:val="center"/>
          </w:tcPr>
          <w:p w14:paraId="3B1EB6FB">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Ⅲ</w:t>
            </w:r>
          </w:p>
        </w:tc>
      </w:tr>
      <w:tr w14:paraId="0F8CC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noWrap w:val="0"/>
            <w:vAlign w:val="center"/>
          </w:tcPr>
          <w:p w14:paraId="0ABC7AF3">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淮河淮南开发利用区</w:t>
            </w:r>
          </w:p>
        </w:tc>
        <w:tc>
          <w:tcPr>
            <w:tcW w:w="1984" w:type="dxa"/>
            <w:noWrap w:val="0"/>
            <w:vAlign w:val="center"/>
          </w:tcPr>
          <w:p w14:paraId="4C6276C1">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淮河淮南饮用水源区</w:t>
            </w:r>
          </w:p>
        </w:tc>
        <w:tc>
          <w:tcPr>
            <w:tcW w:w="1276" w:type="dxa"/>
            <w:noWrap w:val="0"/>
            <w:vAlign w:val="center"/>
          </w:tcPr>
          <w:p w14:paraId="0D5EA20D">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淮南市李嘴孜上1km</w:t>
            </w:r>
          </w:p>
        </w:tc>
        <w:tc>
          <w:tcPr>
            <w:tcW w:w="1241" w:type="dxa"/>
            <w:noWrap w:val="0"/>
            <w:vAlign w:val="center"/>
          </w:tcPr>
          <w:p w14:paraId="44A51B45">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姚家湾上游</w:t>
            </w:r>
          </w:p>
        </w:tc>
        <w:tc>
          <w:tcPr>
            <w:tcW w:w="1032" w:type="dxa"/>
            <w:noWrap w:val="0"/>
            <w:vAlign w:val="center"/>
          </w:tcPr>
          <w:p w14:paraId="1DCA0465">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23.0</w:t>
            </w:r>
          </w:p>
        </w:tc>
        <w:tc>
          <w:tcPr>
            <w:tcW w:w="1276" w:type="dxa"/>
            <w:noWrap w:val="0"/>
            <w:vAlign w:val="center"/>
          </w:tcPr>
          <w:p w14:paraId="6B2FCE3B">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饮用</w:t>
            </w:r>
          </w:p>
        </w:tc>
        <w:tc>
          <w:tcPr>
            <w:tcW w:w="851" w:type="dxa"/>
            <w:noWrap w:val="0"/>
            <w:vAlign w:val="center"/>
          </w:tcPr>
          <w:p w14:paraId="1C4A1848">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III-IV</w:t>
            </w:r>
          </w:p>
        </w:tc>
      </w:tr>
      <w:tr w14:paraId="509AC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86" w:type="dxa"/>
            <w:noWrap w:val="0"/>
            <w:vAlign w:val="center"/>
          </w:tcPr>
          <w:p w14:paraId="0B55A96C">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淮河淮南开发利用区</w:t>
            </w:r>
          </w:p>
        </w:tc>
        <w:tc>
          <w:tcPr>
            <w:tcW w:w="1984" w:type="dxa"/>
            <w:noWrap w:val="0"/>
            <w:vAlign w:val="center"/>
          </w:tcPr>
          <w:p w14:paraId="6873D3D5">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淮河淮南排污控制区</w:t>
            </w:r>
          </w:p>
        </w:tc>
        <w:tc>
          <w:tcPr>
            <w:tcW w:w="1276" w:type="dxa"/>
            <w:noWrap w:val="0"/>
            <w:vAlign w:val="center"/>
          </w:tcPr>
          <w:p w14:paraId="0989197D">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姚家湾上游</w:t>
            </w:r>
          </w:p>
        </w:tc>
        <w:tc>
          <w:tcPr>
            <w:tcW w:w="1241" w:type="dxa"/>
            <w:noWrap w:val="0"/>
            <w:vAlign w:val="center"/>
          </w:tcPr>
          <w:p w14:paraId="6F10FE02">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大涧沟轮渡码头</w:t>
            </w:r>
          </w:p>
        </w:tc>
        <w:tc>
          <w:tcPr>
            <w:tcW w:w="1032" w:type="dxa"/>
            <w:noWrap w:val="0"/>
            <w:vAlign w:val="center"/>
          </w:tcPr>
          <w:p w14:paraId="6069F3E8">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5.0</w:t>
            </w:r>
          </w:p>
        </w:tc>
        <w:tc>
          <w:tcPr>
            <w:tcW w:w="1276" w:type="dxa"/>
            <w:noWrap w:val="0"/>
            <w:vAlign w:val="center"/>
          </w:tcPr>
          <w:p w14:paraId="53CDF34A">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工业</w:t>
            </w:r>
          </w:p>
        </w:tc>
        <w:tc>
          <w:tcPr>
            <w:tcW w:w="851" w:type="dxa"/>
            <w:noWrap w:val="0"/>
            <w:vAlign w:val="center"/>
          </w:tcPr>
          <w:p w14:paraId="31F3E1EC">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Ⅳ</w:t>
            </w:r>
          </w:p>
        </w:tc>
      </w:tr>
      <w:tr w14:paraId="0C6C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6" w:type="dxa"/>
            <w:noWrap w:val="0"/>
            <w:vAlign w:val="center"/>
          </w:tcPr>
          <w:p w14:paraId="407A0CAC">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淮河淮南开发利用区</w:t>
            </w:r>
          </w:p>
        </w:tc>
        <w:tc>
          <w:tcPr>
            <w:tcW w:w="1984" w:type="dxa"/>
            <w:noWrap w:val="0"/>
            <w:vAlign w:val="center"/>
          </w:tcPr>
          <w:p w14:paraId="1549D4AD">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淮河淮南蚌埠过渡区</w:t>
            </w:r>
          </w:p>
        </w:tc>
        <w:tc>
          <w:tcPr>
            <w:tcW w:w="1276" w:type="dxa"/>
            <w:noWrap w:val="0"/>
            <w:vAlign w:val="center"/>
          </w:tcPr>
          <w:p w14:paraId="46FF07C8">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大涧沟轮渡码头</w:t>
            </w:r>
          </w:p>
        </w:tc>
        <w:tc>
          <w:tcPr>
            <w:tcW w:w="1241" w:type="dxa"/>
            <w:noWrap w:val="0"/>
            <w:vAlign w:val="center"/>
          </w:tcPr>
          <w:p w14:paraId="0B3FD4B0">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kern w:val="0"/>
                <w:sz w:val="24"/>
                <w:szCs w:val="24"/>
                <w:lang w:bidi="ar"/>
              </w:rPr>
              <w:t>幸福堤</w:t>
            </w:r>
          </w:p>
        </w:tc>
        <w:tc>
          <w:tcPr>
            <w:tcW w:w="1032" w:type="dxa"/>
            <w:noWrap w:val="0"/>
            <w:vAlign w:val="center"/>
          </w:tcPr>
          <w:p w14:paraId="3E5DE8FD">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kern w:val="0"/>
                <w:sz w:val="24"/>
                <w:szCs w:val="24"/>
                <w:lang w:bidi="ar"/>
              </w:rPr>
              <w:t>13.7</w:t>
            </w:r>
          </w:p>
        </w:tc>
        <w:tc>
          <w:tcPr>
            <w:tcW w:w="1276" w:type="dxa"/>
            <w:noWrap w:val="0"/>
            <w:vAlign w:val="center"/>
          </w:tcPr>
          <w:p w14:paraId="5212C0E5">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过渡</w:t>
            </w:r>
            <w:r>
              <w:rPr>
                <w:rFonts w:hint="default" w:ascii="Times New Roman" w:hAnsi="Times New Roman" w:eastAsia="方正仿宋_GBK" w:cs="Times New Roman"/>
                <w:color w:val="000000"/>
                <w:kern w:val="0"/>
                <w:sz w:val="24"/>
                <w:szCs w:val="24"/>
                <w:lang w:bidi="ar"/>
              </w:rPr>
              <w:t>农业</w:t>
            </w:r>
          </w:p>
        </w:tc>
        <w:tc>
          <w:tcPr>
            <w:tcW w:w="851" w:type="dxa"/>
            <w:noWrap w:val="0"/>
            <w:vAlign w:val="center"/>
          </w:tcPr>
          <w:p w14:paraId="03304BDD">
            <w:pPr>
              <w:pageBreakBefore w:val="0"/>
              <w:shd w:val="clear" w:color="auto" w:fill="auto"/>
              <w:kinsoku/>
              <w:wordWrap/>
              <w:overflowPunct/>
              <w:topLinePunct w:val="0"/>
              <w:autoSpaceDE/>
              <w:autoSpaceDN/>
              <w:bidi w:val="0"/>
              <w:spacing w:before="156" w:after="156" w:line="590" w:lineRule="exact"/>
              <w:contextualSpacing/>
              <w:jc w:val="center"/>
              <w:rPr>
                <w:rFonts w:hint="default" w:ascii="Times New Roman" w:hAnsi="Times New Roman" w:eastAsia="方正仿宋_GBK" w:cs="Times New Roman"/>
                <w:color w:val="000000"/>
                <w:sz w:val="24"/>
                <w:szCs w:val="24"/>
              </w:rPr>
            </w:pPr>
            <w:r>
              <w:rPr>
                <w:rFonts w:hint="default" w:ascii="Times New Roman" w:hAnsi="Times New Roman" w:eastAsia="方正仿宋_GBK" w:cs="Times New Roman"/>
                <w:color w:val="000000"/>
                <w:sz w:val="24"/>
                <w:szCs w:val="24"/>
              </w:rPr>
              <w:t>Ⅲ</w:t>
            </w:r>
          </w:p>
        </w:tc>
      </w:tr>
    </w:tbl>
    <w:p w14:paraId="14C20DF7">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淮河在淮南市共设置了三个汇水断面，分别是新城口断面汇水范围、石头埠断面汇水范围和鲁台孜断面汇水范围。其中，新城口断面和石头埠断面的国控断面在淮南市境内，鲁台孜断面的考核在阜阳市，各汇水范围涉及的乡镇如下表所示。</w:t>
      </w:r>
    </w:p>
    <w:p w14:paraId="77FAC33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表4-26 淮河干流淮南段汇水断面涉及范围</w:t>
      </w:r>
    </w:p>
    <w:tbl>
      <w:tblPr>
        <w:tblStyle w:val="13"/>
        <w:tblW w:w="75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97"/>
        <w:gridCol w:w="5711"/>
      </w:tblGrid>
      <w:tr w14:paraId="67A21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Header/>
          <w:jc w:val="center"/>
        </w:trPr>
        <w:tc>
          <w:tcPr>
            <w:tcW w:w="1797" w:type="dxa"/>
            <w:noWrap w:val="0"/>
            <w:tcMar>
              <w:top w:w="5" w:type="dxa"/>
              <w:left w:w="5" w:type="dxa"/>
              <w:bottom w:w="0" w:type="dxa"/>
              <w:right w:w="5" w:type="dxa"/>
            </w:tcMar>
            <w:vAlign w:val="center"/>
          </w:tcPr>
          <w:p w14:paraId="26F9E360">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汇水断面</w:t>
            </w:r>
          </w:p>
        </w:tc>
        <w:tc>
          <w:tcPr>
            <w:tcW w:w="5711" w:type="dxa"/>
            <w:noWrap w:val="0"/>
            <w:tcMar>
              <w:top w:w="5" w:type="dxa"/>
              <w:left w:w="5" w:type="dxa"/>
              <w:bottom w:w="0" w:type="dxa"/>
              <w:right w:w="5" w:type="dxa"/>
            </w:tcMar>
            <w:vAlign w:val="center"/>
          </w:tcPr>
          <w:p w14:paraId="00E671B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包含乡镇</w:t>
            </w:r>
          </w:p>
        </w:tc>
      </w:tr>
      <w:tr w14:paraId="7D6A3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7" w:hRule="atLeast"/>
          <w:jc w:val="center"/>
        </w:trPr>
        <w:tc>
          <w:tcPr>
            <w:tcW w:w="1797" w:type="dxa"/>
            <w:noWrap w:val="0"/>
            <w:tcMar>
              <w:top w:w="5" w:type="dxa"/>
              <w:left w:w="5" w:type="dxa"/>
              <w:bottom w:w="0" w:type="dxa"/>
              <w:right w:w="5" w:type="dxa"/>
            </w:tcMar>
            <w:vAlign w:val="center"/>
          </w:tcPr>
          <w:p w14:paraId="0B8633D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kern w:val="24"/>
                <w:sz w:val="21"/>
                <w:szCs w:val="21"/>
              </w:rPr>
              <w:t>新城口断面</w:t>
            </w:r>
          </w:p>
        </w:tc>
        <w:tc>
          <w:tcPr>
            <w:tcW w:w="5711" w:type="dxa"/>
            <w:noWrap w:val="0"/>
            <w:tcMar>
              <w:top w:w="5" w:type="dxa"/>
              <w:left w:w="5" w:type="dxa"/>
              <w:bottom w:w="0" w:type="dxa"/>
              <w:right w:w="5" w:type="dxa"/>
            </w:tcMar>
            <w:vAlign w:val="center"/>
          </w:tcPr>
          <w:p w14:paraId="1550AACC">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kern w:val="24"/>
                <w:sz w:val="21"/>
                <w:szCs w:val="21"/>
              </w:rPr>
              <w:t>淮南市-凤台县：</w:t>
            </w:r>
            <w:r>
              <w:rPr>
                <w:rFonts w:hint="default" w:ascii="Times New Roman" w:hAnsi="Times New Roman" w:eastAsia="方正仿宋_GBK" w:cs="Times New Roman"/>
                <w:kern w:val="24"/>
                <w:sz w:val="21"/>
                <w:szCs w:val="21"/>
              </w:rPr>
              <w:t>关店乡，凤凰镇，丁集镇，大兴镇</w:t>
            </w:r>
            <w:r>
              <w:rPr>
                <w:rFonts w:hint="default" w:ascii="Times New Roman" w:hAnsi="Times New Roman" w:eastAsia="方正仿宋_GBK" w:cs="Times New Roman"/>
                <w:kern w:val="24"/>
                <w:sz w:val="21"/>
                <w:szCs w:val="21"/>
              </w:rPr>
              <w:br w:type="textWrapping"/>
            </w:r>
            <w:r>
              <w:rPr>
                <w:rFonts w:hint="default" w:ascii="Times New Roman" w:hAnsi="Times New Roman" w:eastAsia="方正仿宋_GBK" w:cs="Times New Roman"/>
                <w:b/>
                <w:bCs/>
                <w:kern w:val="24"/>
                <w:sz w:val="21"/>
                <w:szCs w:val="21"/>
              </w:rPr>
              <w:t>淮南市-潘集区</w:t>
            </w:r>
            <w:r>
              <w:rPr>
                <w:rFonts w:hint="default" w:ascii="Times New Roman" w:hAnsi="Times New Roman" w:eastAsia="方正仿宋_GBK" w:cs="Times New Roman"/>
                <w:kern w:val="24"/>
                <w:sz w:val="21"/>
                <w:szCs w:val="21"/>
              </w:rPr>
              <w:t>：夹沟镇，贺疃镇，芦集镇，架河镇，田集街道，高皇镇，祁集镇，古沟回族乡，平圩镇，潘集镇，泥河镇</w:t>
            </w:r>
            <w:r>
              <w:rPr>
                <w:rFonts w:hint="default" w:ascii="Times New Roman" w:hAnsi="Times New Roman" w:eastAsia="方正仿宋_GBK" w:cs="Times New Roman"/>
                <w:kern w:val="24"/>
                <w:sz w:val="21"/>
                <w:szCs w:val="21"/>
              </w:rPr>
              <w:br w:type="textWrapping"/>
            </w:r>
            <w:r>
              <w:rPr>
                <w:rFonts w:hint="default" w:ascii="Times New Roman" w:hAnsi="Times New Roman" w:eastAsia="方正仿宋_GBK" w:cs="Times New Roman"/>
                <w:b/>
                <w:bCs/>
                <w:kern w:val="24"/>
                <w:sz w:val="21"/>
                <w:szCs w:val="21"/>
              </w:rPr>
              <w:t>淮南市-田家庵区：</w:t>
            </w:r>
            <w:r>
              <w:rPr>
                <w:rFonts w:hint="default" w:ascii="Times New Roman" w:hAnsi="Times New Roman" w:eastAsia="方正仿宋_GBK" w:cs="Times New Roman"/>
                <w:kern w:val="24"/>
                <w:sz w:val="21"/>
                <w:szCs w:val="21"/>
              </w:rPr>
              <w:t>安成镇，龙泉街道，田东街道，新淮街道，舜耕镇，公园街道，朝阳街道，洞山街道，泉山街道，国庆街道，淮滨街道</w:t>
            </w:r>
          </w:p>
        </w:tc>
      </w:tr>
      <w:tr w14:paraId="6FDA7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jc w:val="center"/>
        </w:trPr>
        <w:tc>
          <w:tcPr>
            <w:tcW w:w="1797" w:type="dxa"/>
            <w:noWrap w:val="0"/>
            <w:tcMar>
              <w:top w:w="5" w:type="dxa"/>
              <w:left w:w="5" w:type="dxa"/>
              <w:bottom w:w="0" w:type="dxa"/>
              <w:right w:w="5" w:type="dxa"/>
            </w:tcMar>
            <w:vAlign w:val="center"/>
          </w:tcPr>
          <w:p w14:paraId="05B9100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kern w:val="24"/>
                <w:sz w:val="21"/>
                <w:szCs w:val="21"/>
              </w:rPr>
              <w:t>石头埠断面</w:t>
            </w:r>
          </w:p>
        </w:tc>
        <w:tc>
          <w:tcPr>
            <w:tcW w:w="5711" w:type="dxa"/>
            <w:noWrap w:val="0"/>
            <w:tcMar>
              <w:top w:w="5" w:type="dxa"/>
              <w:left w:w="5" w:type="dxa"/>
              <w:bottom w:w="0" w:type="dxa"/>
              <w:right w:w="5" w:type="dxa"/>
            </w:tcMar>
            <w:vAlign w:val="center"/>
          </w:tcPr>
          <w:p w14:paraId="780AE60F">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kern w:val="24"/>
                <w:sz w:val="21"/>
                <w:szCs w:val="21"/>
              </w:rPr>
              <w:t>淮南市-八公山区：</w:t>
            </w:r>
            <w:r>
              <w:rPr>
                <w:rFonts w:hint="default" w:ascii="Times New Roman" w:hAnsi="Times New Roman" w:eastAsia="方正仿宋_GBK" w:cs="Times New Roman"/>
                <w:kern w:val="24"/>
                <w:sz w:val="21"/>
                <w:szCs w:val="21"/>
              </w:rPr>
              <w:t>山王镇，新庄孜街道，八公山镇，土坝孜街道，毕家岗街道</w:t>
            </w:r>
            <w:r>
              <w:rPr>
                <w:rFonts w:hint="default" w:ascii="Times New Roman" w:hAnsi="Times New Roman" w:eastAsia="方正仿宋_GBK" w:cs="Times New Roman"/>
                <w:kern w:val="24"/>
                <w:sz w:val="21"/>
                <w:szCs w:val="21"/>
              </w:rPr>
              <w:br w:type="textWrapping"/>
            </w:r>
            <w:r>
              <w:rPr>
                <w:rFonts w:hint="default" w:ascii="Times New Roman" w:hAnsi="Times New Roman" w:eastAsia="方正仿宋_GBK" w:cs="Times New Roman"/>
                <w:b/>
                <w:bCs/>
                <w:kern w:val="24"/>
                <w:sz w:val="21"/>
                <w:szCs w:val="21"/>
              </w:rPr>
              <w:t>淮南市-凤台县：</w:t>
            </w:r>
            <w:r>
              <w:rPr>
                <w:rFonts w:hint="default" w:ascii="Times New Roman" w:hAnsi="Times New Roman" w:eastAsia="方正仿宋_GBK" w:cs="Times New Roman"/>
                <w:kern w:val="24"/>
                <w:sz w:val="21"/>
                <w:szCs w:val="21"/>
              </w:rPr>
              <w:t>朱马店镇，古店乡，顾桥镇，桂集镇，城关镇，刘集镇，尚塘镇，李冲回族乡</w:t>
            </w:r>
            <w:r>
              <w:rPr>
                <w:rFonts w:hint="default" w:ascii="Times New Roman" w:hAnsi="Times New Roman" w:eastAsia="方正仿宋_GBK" w:cs="Times New Roman"/>
                <w:kern w:val="24"/>
                <w:sz w:val="21"/>
                <w:szCs w:val="21"/>
              </w:rPr>
              <w:br w:type="textWrapping"/>
            </w:r>
            <w:r>
              <w:rPr>
                <w:rFonts w:hint="default" w:ascii="Times New Roman" w:hAnsi="Times New Roman" w:eastAsia="方正仿宋_GBK" w:cs="Times New Roman"/>
                <w:b/>
                <w:bCs/>
                <w:kern w:val="24"/>
                <w:sz w:val="21"/>
                <w:szCs w:val="21"/>
              </w:rPr>
              <w:t>淮南市-谢家集区：</w:t>
            </w:r>
            <w:r>
              <w:rPr>
                <w:rFonts w:hint="default" w:ascii="Times New Roman" w:hAnsi="Times New Roman" w:eastAsia="方正仿宋_GBK" w:cs="Times New Roman"/>
                <w:kern w:val="24"/>
                <w:sz w:val="21"/>
                <w:szCs w:val="21"/>
              </w:rPr>
              <w:t>李郢孜镇，望峰岗镇，平山街道，谢三村街道，立新街道，谢家集街道，蔡家岗街道</w:t>
            </w:r>
          </w:p>
        </w:tc>
      </w:tr>
      <w:tr w14:paraId="6D4B2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1797" w:type="dxa"/>
            <w:noWrap w:val="0"/>
            <w:tcMar>
              <w:top w:w="5" w:type="dxa"/>
              <w:left w:w="5" w:type="dxa"/>
              <w:bottom w:w="0" w:type="dxa"/>
              <w:right w:w="5" w:type="dxa"/>
            </w:tcMar>
            <w:vAlign w:val="center"/>
          </w:tcPr>
          <w:p w14:paraId="530DF4C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鲁台孜断面</w:t>
            </w:r>
          </w:p>
        </w:tc>
        <w:tc>
          <w:tcPr>
            <w:tcW w:w="5711" w:type="dxa"/>
            <w:noWrap w:val="0"/>
            <w:tcMar>
              <w:top w:w="5" w:type="dxa"/>
              <w:left w:w="5" w:type="dxa"/>
              <w:bottom w:w="0" w:type="dxa"/>
              <w:right w:w="5" w:type="dxa"/>
            </w:tcMar>
            <w:vAlign w:val="center"/>
          </w:tcPr>
          <w:p w14:paraId="40333D8E">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淮南市-寿县：</w:t>
            </w:r>
            <w:r>
              <w:rPr>
                <w:rFonts w:hint="default" w:ascii="Times New Roman" w:hAnsi="Times New Roman" w:eastAsia="方正仿宋_GBK" w:cs="Times New Roman"/>
                <w:sz w:val="21"/>
                <w:szCs w:val="21"/>
              </w:rPr>
              <w:t>丰庄镇，正阳关镇</w:t>
            </w:r>
          </w:p>
        </w:tc>
      </w:tr>
    </w:tbl>
    <w:p w14:paraId="2A6ADC9B">
      <w:pPr>
        <w:pageBreakBefore w:val="0"/>
        <w:shd w:val="clear" w:color="auto" w:fill="auto"/>
        <w:kinsoku/>
        <w:wordWrap/>
        <w:overflowPunct/>
        <w:topLinePunct w:val="0"/>
        <w:autoSpaceDE/>
        <w:autoSpaceDN/>
        <w:bidi w:val="0"/>
        <w:spacing w:line="590" w:lineRule="exact"/>
        <w:ind w:firstLine="560" w:firstLineChars="200"/>
        <w:outlineLvl w:val="3"/>
        <w:rPr>
          <w:rFonts w:hint="default" w:ascii="Times New Roman" w:hAnsi="Times New Roman" w:eastAsia="方正仿宋_GBK" w:cs="Times New Roman"/>
          <w:sz w:val="28"/>
          <w:szCs w:val="28"/>
        </w:rPr>
      </w:pPr>
      <w:r>
        <w:rPr>
          <w:rFonts w:hint="default" w:ascii="Times New Roman" w:hAnsi="Times New Roman" w:eastAsia="方正仿宋_GBK" w:cs="Times New Roman"/>
          <w:sz w:val="28"/>
          <w:szCs w:val="28"/>
        </w:rPr>
        <w:t>（1）新城口</w:t>
      </w:r>
    </w:p>
    <w:p w14:paraId="5BF5D4D6">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szCs w:val="28"/>
        </w:rPr>
      </w:pPr>
      <w:r>
        <w:rPr>
          <w:rFonts w:hint="default" w:ascii="Times New Roman" w:hAnsi="Times New Roman" w:eastAsia="方正仿宋_GBK" w:cs="Times New Roman"/>
          <w:szCs w:val="28"/>
        </w:rPr>
        <w:t>新城口断面汇水范围的水系概化图如下所示。</w:t>
      </w:r>
    </w:p>
    <w:p w14:paraId="23833596">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黑体" w:cs="Times New Roman"/>
          <w:sz w:val="32"/>
          <w:szCs w:val="32"/>
        </w:rPr>
        <w:drawing>
          <wp:inline distT="0" distB="0" distL="114300" distR="114300">
            <wp:extent cx="5274310" cy="3296920"/>
            <wp:effectExtent l="0" t="0" r="2540" b="17780"/>
            <wp:docPr id="54"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1"/>
                    <pic:cNvPicPr>
                      <a:picLocks noChangeAspect="1"/>
                    </pic:cNvPicPr>
                  </pic:nvPicPr>
                  <pic:blipFill>
                    <a:blip r:embed="rId61"/>
                    <a:srcRect t="11581"/>
                    <a:stretch>
                      <a:fillRect/>
                    </a:stretch>
                  </pic:blipFill>
                  <pic:spPr>
                    <a:xfrm>
                      <a:off x="0" y="0"/>
                      <a:ext cx="5274310" cy="3296920"/>
                    </a:xfrm>
                    <a:prstGeom prst="rect">
                      <a:avLst/>
                    </a:prstGeom>
                    <a:noFill/>
                    <a:ln>
                      <a:noFill/>
                    </a:ln>
                  </pic:spPr>
                </pic:pic>
              </a:graphicData>
            </a:graphic>
          </wp:inline>
        </w:drawing>
      </w:r>
    </w:p>
    <w:p w14:paraId="474F21E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图4-34 新城口国考断面汇水范围水系概化图</w:t>
      </w:r>
    </w:p>
    <w:p w14:paraId="6D4C774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1）问题</w:t>
      </w:r>
    </w:p>
    <w:p w14:paraId="6E5817A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水环境：水环境质量不稳定达标</w:t>
      </w:r>
    </w:p>
    <w:p w14:paraId="708B245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通过分析新城口断面水质2017-2020年水质数据可知，新城口断面2017-2020年年均水质可稳定达到Ⅲ类水质标准，但分析逐月水质可发现，水质难以稳定达到Ⅲ类水环境目标，主要超标因子为COD。</w:t>
      </w:r>
    </w:p>
    <w:p w14:paraId="73C66CE0">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宋体" w:cs="Times New Roman"/>
          <w:sz w:val="24"/>
          <w:szCs w:val="24"/>
        </w:rPr>
        <w:drawing>
          <wp:inline distT="0" distB="0" distL="114300" distR="114300">
            <wp:extent cx="4761230" cy="2152650"/>
            <wp:effectExtent l="0" t="0" r="0" b="0"/>
            <wp:docPr id="6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2"/>
                    <pic:cNvPicPr>
                      <a:picLocks noChangeAspect="1"/>
                    </pic:cNvPicPr>
                  </pic:nvPicPr>
                  <pic:blipFill>
                    <a:blip r:embed="rId62"/>
                    <a:srcRect l="8073" t="6664" r="24739" b="14723"/>
                    <a:stretch>
                      <a:fillRect/>
                    </a:stretch>
                  </pic:blipFill>
                  <pic:spPr>
                    <a:xfrm>
                      <a:off x="0" y="0"/>
                      <a:ext cx="4761230" cy="2152650"/>
                    </a:xfrm>
                    <a:prstGeom prst="rect">
                      <a:avLst/>
                    </a:prstGeom>
                    <a:noFill/>
                    <a:ln>
                      <a:noFill/>
                    </a:ln>
                  </pic:spPr>
                </pic:pic>
              </a:graphicData>
            </a:graphic>
          </wp:inline>
        </w:drawing>
      </w:r>
    </w:p>
    <w:p w14:paraId="669748D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图4-35 新城口断面逐月水质情况</w:t>
      </w:r>
    </w:p>
    <w:p w14:paraId="4905ED07">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2）成因分析</w:t>
      </w:r>
    </w:p>
    <w:p w14:paraId="41E1192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①水环境</w:t>
      </w:r>
    </w:p>
    <w:p w14:paraId="14229AC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污染成因主要是由于城镇污染，基础设施建设短板突出。区域污水管网收集系统不健全，田家庵区9个街道，1个镇污水系统欠完善；大通区34个细分区域，其中污水系统基本完善的19个，污水系统欠完善的15个；潘集区76个细分区域，其中污水系统基本完善的22个，污水系统欠完善的54个。汇水范围内的截污不彻底，部分沟段雨污未能分流；此外，汇水范围内的污水管网未能有效联通，部分水系截污管未能和市政污水管网有效连接，导致区域水质无法稳定达标。</w:t>
      </w:r>
    </w:p>
    <w:p w14:paraId="4C7CF29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3）规划目标</w:t>
      </w:r>
    </w:p>
    <w:p w14:paraId="0647EFF2">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水环境：汇水单元内国控断面水环境质量稳定达到Ⅲ类水质标准</w:t>
      </w:r>
    </w:p>
    <w:p w14:paraId="3CC28151">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水资源：无</w:t>
      </w:r>
    </w:p>
    <w:p w14:paraId="604AB7FC">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水生态：无</w:t>
      </w:r>
    </w:p>
    <w:p w14:paraId="596A9C09">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4）规划任务</w:t>
      </w:r>
    </w:p>
    <w:p w14:paraId="1DBD116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水环境主要任务：</w:t>
      </w:r>
    </w:p>
    <w:p w14:paraId="2AD4C1E2">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加强汇水区管网、污水集中处理设施等基础设施建设。对淮南市田家庵区和潘集区269处污水管网实施提升改造，长度237km，管径DN300-DN1000.截流井26座，新建一体化泵井2座。新建净水厂处理规模为10万m3/d。</w:t>
      </w:r>
    </w:p>
    <w:p w14:paraId="26C809C2">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对污染水质进行溯源检测排除污染源。</w:t>
      </w:r>
    </w:p>
    <w:p w14:paraId="5BC4032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5）项目</w:t>
      </w:r>
    </w:p>
    <w:p w14:paraId="223FDB2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共安排1大类3个项目，项目总投资金额11.34亿元，项目明细及投资额度详见下表。</w:t>
      </w:r>
    </w:p>
    <w:p w14:paraId="16F7206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表4-27 淮河（新城口）汇水范围项目一览表</w:t>
      </w:r>
    </w:p>
    <w:tbl>
      <w:tblPr>
        <w:tblStyle w:val="13"/>
        <w:tblW w:w="9073" w:type="dxa"/>
        <w:tblInd w:w="-294" w:type="dxa"/>
        <w:tblLayout w:type="fixed"/>
        <w:tblCellMar>
          <w:top w:w="0" w:type="dxa"/>
          <w:left w:w="108" w:type="dxa"/>
          <w:bottom w:w="0" w:type="dxa"/>
          <w:right w:w="108" w:type="dxa"/>
        </w:tblCellMar>
      </w:tblPr>
      <w:tblGrid>
        <w:gridCol w:w="568"/>
        <w:gridCol w:w="719"/>
        <w:gridCol w:w="1407"/>
        <w:gridCol w:w="3827"/>
        <w:gridCol w:w="851"/>
        <w:gridCol w:w="992"/>
        <w:gridCol w:w="709"/>
      </w:tblGrid>
      <w:tr w14:paraId="2DF2FFAA">
        <w:tblPrEx>
          <w:tblCellMar>
            <w:top w:w="0" w:type="dxa"/>
            <w:left w:w="108" w:type="dxa"/>
            <w:bottom w:w="0" w:type="dxa"/>
            <w:right w:w="108" w:type="dxa"/>
          </w:tblCellMar>
        </w:tblPrEx>
        <w:trPr>
          <w:trHeight w:val="290" w:hRule="atLeast"/>
          <w:tblHeader/>
        </w:trPr>
        <w:tc>
          <w:tcPr>
            <w:tcW w:w="568" w:type="dxa"/>
            <w:tcBorders>
              <w:top w:val="single" w:color="auto" w:sz="8" w:space="0"/>
              <w:left w:val="single" w:color="auto" w:sz="8" w:space="0"/>
              <w:bottom w:val="single" w:color="auto" w:sz="8" w:space="0"/>
              <w:right w:val="single" w:color="auto" w:sz="8" w:space="0"/>
            </w:tcBorders>
            <w:noWrap w:val="0"/>
            <w:vAlign w:val="center"/>
          </w:tcPr>
          <w:p w14:paraId="04C32AB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序号</w:t>
            </w:r>
          </w:p>
        </w:tc>
        <w:tc>
          <w:tcPr>
            <w:tcW w:w="719" w:type="dxa"/>
            <w:tcBorders>
              <w:top w:val="single" w:color="auto" w:sz="8" w:space="0"/>
              <w:left w:val="nil"/>
              <w:bottom w:val="single" w:color="auto" w:sz="8" w:space="0"/>
              <w:right w:val="single" w:color="auto" w:sz="8" w:space="0"/>
            </w:tcBorders>
            <w:noWrap w:val="0"/>
            <w:vAlign w:val="center"/>
          </w:tcPr>
          <w:p w14:paraId="0060739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项目类别</w:t>
            </w:r>
          </w:p>
        </w:tc>
        <w:tc>
          <w:tcPr>
            <w:tcW w:w="1407" w:type="dxa"/>
            <w:tcBorders>
              <w:top w:val="single" w:color="auto" w:sz="8" w:space="0"/>
              <w:left w:val="nil"/>
              <w:bottom w:val="single" w:color="auto" w:sz="8" w:space="0"/>
              <w:right w:val="single" w:color="auto" w:sz="8" w:space="0"/>
            </w:tcBorders>
            <w:noWrap w:val="0"/>
            <w:vAlign w:val="center"/>
          </w:tcPr>
          <w:p w14:paraId="3603676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项目名称</w:t>
            </w:r>
          </w:p>
        </w:tc>
        <w:tc>
          <w:tcPr>
            <w:tcW w:w="3827" w:type="dxa"/>
            <w:tcBorders>
              <w:top w:val="single" w:color="auto" w:sz="8" w:space="0"/>
              <w:left w:val="nil"/>
              <w:bottom w:val="single" w:color="auto" w:sz="8" w:space="0"/>
              <w:right w:val="single" w:color="auto" w:sz="4" w:space="0"/>
            </w:tcBorders>
            <w:noWrap w:val="0"/>
            <w:vAlign w:val="center"/>
          </w:tcPr>
          <w:p w14:paraId="3687DF6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项目内容</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68ACBE3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责任部门</w:t>
            </w:r>
          </w:p>
        </w:tc>
        <w:tc>
          <w:tcPr>
            <w:tcW w:w="992" w:type="dxa"/>
            <w:tcBorders>
              <w:top w:val="single" w:color="auto" w:sz="8" w:space="0"/>
              <w:left w:val="single" w:color="auto" w:sz="4" w:space="0"/>
              <w:bottom w:val="single" w:color="auto" w:sz="8" w:space="0"/>
              <w:right w:val="single" w:color="auto" w:sz="8" w:space="0"/>
            </w:tcBorders>
            <w:noWrap w:val="0"/>
            <w:vAlign w:val="center"/>
          </w:tcPr>
          <w:p w14:paraId="4EBA6FE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投资金额（万元）</w:t>
            </w:r>
          </w:p>
        </w:tc>
        <w:tc>
          <w:tcPr>
            <w:tcW w:w="709" w:type="dxa"/>
            <w:tcBorders>
              <w:top w:val="single" w:color="auto" w:sz="8" w:space="0"/>
              <w:left w:val="nil"/>
              <w:bottom w:val="single" w:color="auto" w:sz="8" w:space="0"/>
              <w:right w:val="single" w:color="auto" w:sz="8" w:space="0"/>
            </w:tcBorders>
            <w:noWrap w:val="0"/>
            <w:vAlign w:val="center"/>
          </w:tcPr>
          <w:p w14:paraId="55B8C3C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完成年限</w:t>
            </w:r>
          </w:p>
        </w:tc>
      </w:tr>
      <w:tr w14:paraId="3BE13B94">
        <w:tblPrEx>
          <w:tblCellMar>
            <w:top w:w="0" w:type="dxa"/>
            <w:left w:w="108" w:type="dxa"/>
            <w:bottom w:w="0" w:type="dxa"/>
            <w:right w:w="108" w:type="dxa"/>
          </w:tblCellMar>
        </w:tblPrEx>
        <w:trPr>
          <w:trHeight w:val="1630" w:hRule="atLeast"/>
        </w:trPr>
        <w:tc>
          <w:tcPr>
            <w:tcW w:w="568" w:type="dxa"/>
            <w:tcBorders>
              <w:top w:val="nil"/>
              <w:left w:val="single" w:color="auto" w:sz="8" w:space="0"/>
              <w:bottom w:val="single" w:color="auto" w:sz="8" w:space="0"/>
              <w:right w:val="single" w:color="auto" w:sz="8" w:space="0"/>
            </w:tcBorders>
            <w:noWrap w:val="0"/>
            <w:vAlign w:val="center"/>
          </w:tcPr>
          <w:p w14:paraId="4B8C176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719" w:type="dxa"/>
            <w:tcBorders>
              <w:top w:val="nil"/>
              <w:left w:val="nil"/>
              <w:bottom w:val="single" w:color="auto" w:sz="8" w:space="0"/>
              <w:right w:val="single" w:color="auto" w:sz="8" w:space="0"/>
            </w:tcBorders>
            <w:noWrap w:val="0"/>
            <w:vAlign w:val="center"/>
          </w:tcPr>
          <w:p w14:paraId="280365E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407" w:type="dxa"/>
            <w:tcBorders>
              <w:top w:val="nil"/>
              <w:left w:val="nil"/>
              <w:bottom w:val="single" w:color="auto" w:sz="8" w:space="0"/>
              <w:right w:val="single" w:color="auto" w:sz="8" w:space="0"/>
            </w:tcBorders>
            <w:noWrap w:val="0"/>
            <w:vAlign w:val="center"/>
          </w:tcPr>
          <w:p w14:paraId="38488AB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淮南市新城口汇水区城市污水管网提升改造工程</w:t>
            </w:r>
          </w:p>
        </w:tc>
        <w:tc>
          <w:tcPr>
            <w:tcW w:w="3827" w:type="dxa"/>
            <w:tcBorders>
              <w:top w:val="nil"/>
              <w:left w:val="nil"/>
              <w:bottom w:val="single" w:color="auto" w:sz="8" w:space="0"/>
              <w:right w:val="single" w:color="auto" w:sz="4" w:space="0"/>
            </w:tcBorders>
            <w:noWrap w:val="0"/>
            <w:vAlign w:val="center"/>
          </w:tcPr>
          <w:p w14:paraId="6CCE10A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对淮南市八公山区和谢家集区269处污水管网实施提升改造，长度237km，管径DN300-DN1000.截流井26座，新建一体化泵井2座。</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00B3AB7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992" w:type="dxa"/>
            <w:tcBorders>
              <w:top w:val="nil"/>
              <w:left w:val="single" w:color="auto" w:sz="4" w:space="0"/>
              <w:bottom w:val="single" w:color="auto" w:sz="8" w:space="0"/>
              <w:right w:val="single" w:color="auto" w:sz="8" w:space="0"/>
            </w:tcBorders>
            <w:noWrap w:val="0"/>
            <w:vAlign w:val="center"/>
          </w:tcPr>
          <w:p w14:paraId="77F6423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38419</w:t>
            </w:r>
          </w:p>
        </w:tc>
        <w:tc>
          <w:tcPr>
            <w:tcW w:w="709" w:type="dxa"/>
            <w:tcBorders>
              <w:top w:val="nil"/>
              <w:left w:val="nil"/>
              <w:bottom w:val="single" w:color="auto" w:sz="8" w:space="0"/>
              <w:right w:val="single" w:color="auto" w:sz="8" w:space="0"/>
            </w:tcBorders>
            <w:noWrap w:val="0"/>
            <w:vAlign w:val="center"/>
          </w:tcPr>
          <w:p w14:paraId="6BE032A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60D6258A">
        <w:tblPrEx>
          <w:tblCellMar>
            <w:top w:w="0" w:type="dxa"/>
            <w:left w:w="108" w:type="dxa"/>
            <w:bottom w:w="0" w:type="dxa"/>
            <w:right w:w="108" w:type="dxa"/>
          </w:tblCellMar>
        </w:tblPrEx>
        <w:trPr>
          <w:trHeight w:val="1630" w:hRule="atLeast"/>
        </w:trPr>
        <w:tc>
          <w:tcPr>
            <w:tcW w:w="568" w:type="dxa"/>
            <w:tcBorders>
              <w:top w:val="nil"/>
              <w:left w:val="single" w:color="auto" w:sz="8" w:space="0"/>
              <w:bottom w:val="single" w:color="auto" w:sz="8" w:space="0"/>
              <w:right w:val="single" w:color="auto" w:sz="8" w:space="0"/>
            </w:tcBorders>
            <w:noWrap w:val="0"/>
            <w:vAlign w:val="center"/>
          </w:tcPr>
          <w:p w14:paraId="7FAB90F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719" w:type="dxa"/>
            <w:tcBorders>
              <w:top w:val="nil"/>
              <w:left w:val="nil"/>
              <w:bottom w:val="single" w:color="auto" w:sz="8" w:space="0"/>
              <w:right w:val="single" w:color="auto" w:sz="8" w:space="0"/>
            </w:tcBorders>
            <w:noWrap w:val="0"/>
            <w:vAlign w:val="center"/>
          </w:tcPr>
          <w:p w14:paraId="5BB6CA2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407" w:type="dxa"/>
            <w:tcBorders>
              <w:top w:val="nil"/>
              <w:left w:val="nil"/>
              <w:bottom w:val="single" w:color="auto" w:sz="8" w:space="0"/>
              <w:right w:val="single" w:color="auto" w:sz="8" w:space="0"/>
            </w:tcBorders>
            <w:noWrap w:val="0"/>
            <w:vAlign w:val="center"/>
          </w:tcPr>
          <w:p w14:paraId="1662207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石姚湾净水厂及配套管网工程</w:t>
            </w:r>
          </w:p>
        </w:tc>
        <w:tc>
          <w:tcPr>
            <w:tcW w:w="3827" w:type="dxa"/>
            <w:tcBorders>
              <w:top w:val="nil"/>
              <w:left w:val="nil"/>
              <w:bottom w:val="single" w:color="auto" w:sz="8" w:space="0"/>
              <w:right w:val="single" w:color="auto" w:sz="4" w:space="0"/>
            </w:tcBorders>
            <w:noWrap w:val="0"/>
            <w:vAlign w:val="center"/>
          </w:tcPr>
          <w:p w14:paraId="04A6ABC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在淮南市田家庵区沿淮路石姚湾污水泵站西北侧建设总占地面积6.3公顷的净水厂。净水厂处理规模为近期5万m3/d，远期10万m3/d，含厂内水处理构筑物、生产辅助用房以及其他配套设施，配套DN300--DN1400污水管网约59.875km，污水提升泵站4座。</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46D8F3C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992" w:type="dxa"/>
            <w:tcBorders>
              <w:top w:val="nil"/>
              <w:left w:val="single" w:color="auto" w:sz="4" w:space="0"/>
              <w:bottom w:val="single" w:color="auto" w:sz="8" w:space="0"/>
              <w:right w:val="single" w:color="auto" w:sz="8" w:space="0"/>
            </w:tcBorders>
            <w:noWrap w:val="0"/>
            <w:vAlign w:val="center"/>
          </w:tcPr>
          <w:p w14:paraId="2B102AF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74573</w:t>
            </w:r>
          </w:p>
        </w:tc>
        <w:tc>
          <w:tcPr>
            <w:tcW w:w="709" w:type="dxa"/>
            <w:tcBorders>
              <w:top w:val="nil"/>
              <w:left w:val="nil"/>
              <w:bottom w:val="single" w:color="auto" w:sz="8" w:space="0"/>
              <w:right w:val="single" w:color="auto" w:sz="8" w:space="0"/>
            </w:tcBorders>
            <w:noWrap w:val="0"/>
            <w:vAlign w:val="center"/>
          </w:tcPr>
          <w:p w14:paraId="0C7473E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5E67E1DE">
        <w:tblPrEx>
          <w:tblCellMar>
            <w:top w:w="0" w:type="dxa"/>
            <w:left w:w="108" w:type="dxa"/>
            <w:bottom w:w="0" w:type="dxa"/>
            <w:right w:w="108" w:type="dxa"/>
          </w:tblCellMar>
        </w:tblPrEx>
        <w:trPr>
          <w:trHeight w:val="820" w:hRule="atLeast"/>
        </w:trPr>
        <w:tc>
          <w:tcPr>
            <w:tcW w:w="568" w:type="dxa"/>
            <w:tcBorders>
              <w:top w:val="nil"/>
              <w:left w:val="single" w:color="auto" w:sz="8" w:space="0"/>
              <w:bottom w:val="single" w:color="auto" w:sz="8" w:space="0"/>
              <w:right w:val="single" w:color="auto" w:sz="8" w:space="0"/>
            </w:tcBorders>
            <w:noWrap w:val="0"/>
            <w:vAlign w:val="center"/>
          </w:tcPr>
          <w:p w14:paraId="3F41AF3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719" w:type="dxa"/>
            <w:tcBorders>
              <w:top w:val="nil"/>
              <w:left w:val="nil"/>
              <w:bottom w:val="single" w:color="auto" w:sz="8" w:space="0"/>
              <w:right w:val="single" w:color="auto" w:sz="8" w:space="0"/>
            </w:tcBorders>
            <w:noWrap w:val="0"/>
            <w:vAlign w:val="center"/>
          </w:tcPr>
          <w:p w14:paraId="5F2A621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407" w:type="dxa"/>
            <w:tcBorders>
              <w:top w:val="nil"/>
              <w:left w:val="nil"/>
              <w:bottom w:val="single" w:color="auto" w:sz="8" w:space="0"/>
              <w:right w:val="single" w:color="auto" w:sz="8" w:space="0"/>
            </w:tcBorders>
            <w:noWrap w:val="0"/>
            <w:vAlign w:val="center"/>
          </w:tcPr>
          <w:p w14:paraId="27F85F3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水质检测及溯源工程</w:t>
            </w:r>
          </w:p>
        </w:tc>
        <w:tc>
          <w:tcPr>
            <w:tcW w:w="3827" w:type="dxa"/>
            <w:tcBorders>
              <w:top w:val="nil"/>
              <w:left w:val="nil"/>
              <w:bottom w:val="single" w:color="auto" w:sz="8" w:space="0"/>
              <w:right w:val="single" w:color="auto" w:sz="4" w:space="0"/>
            </w:tcBorders>
            <w:noWrap w:val="0"/>
            <w:vAlign w:val="center"/>
          </w:tcPr>
          <w:p w14:paraId="2E05EDC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对汇水范围内的排口开展在线监测，并进行污染溯源工作。</w:t>
            </w:r>
          </w:p>
        </w:tc>
        <w:tc>
          <w:tcPr>
            <w:tcW w:w="851" w:type="dxa"/>
            <w:tcBorders>
              <w:top w:val="single" w:color="auto" w:sz="4" w:space="0"/>
              <w:left w:val="single" w:color="auto" w:sz="4" w:space="0"/>
              <w:bottom w:val="single" w:color="auto" w:sz="4" w:space="0"/>
              <w:right w:val="single" w:color="auto" w:sz="4" w:space="0"/>
            </w:tcBorders>
            <w:noWrap w:val="0"/>
            <w:vAlign w:val="center"/>
          </w:tcPr>
          <w:p w14:paraId="3A27BD4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992" w:type="dxa"/>
            <w:tcBorders>
              <w:top w:val="nil"/>
              <w:left w:val="single" w:color="auto" w:sz="4" w:space="0"/>
              <w:bottom w:val="single" w:color="auto" w:sz="8" w:space="0"/>
              <w:right w:val="single" w:color="auto" w:sz="8" w:space="0"/>
            </w:tcBorders>
            <w:noWrap w:val="0"/>
            <w:vAlign w:val="center"/>
          </w:tcPr>
          <w:p w14:paraId="5ADA74F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381</w:t>
            </w:r>
          </w:p>
        </w:tc>
        <w:tc>
          <w:tcPr>
            <w:tcW w:w="709" w:type="dxa"/>
            <w:tcBorders>
              <w:top w:val="nil"/>
              <w:left w:val="nil"/>
              <w:bottom w:val="single" w:color="auto" w:sz="8" w:space="0"/>
              <w:right w:val="single" w:color="auto" w:sz="8" w:space="0"/>
            </w:tcBorders>
            <w:noWrap w:val="0"/>
            <w:vAlign w:val="center"/>
          </w:tcPr>
          <w:p w14:paraId="0D53BF3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2023</w:t>
            </w:r>
          </w:p>
        </w:tc>
      </w:tr>
    </w:tbl>
    <w:p w14:paraId="41F462F7">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（2）石头埠</w:t>
      </w:r>
    </w:p>
    <w:p w14:paraId="5DE5A9D5">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石头埠断面汇水范围的水系概化图如下所示。</w:t>
      </w:r>
    </w:p>
    <w:p w14:paraId="7B7AF3F1">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黑体" w:cs="Times New Roman"/>
          <w:sz w:val="32"/>
          <w:szCs w:val="32"/>
        </w:rPr>
        <w:drawing>
          <wp:inline distT="0" distB="0" distL="114300" distR="114300">
            <wp:extent cx="5274310" cy="3252470"/>
            <wp:effectExtent l="0" t="0" r="2540" b="5080"/>
            <wp:docPr id="7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3"/>
                    <pic:cNvPicPr>
                      <a:picLocks noChangeAspect="1"/>
                    </pic:cNvPicPr>
                  </pic:nvPicPr>
                  <pic:blipFill>
                    <a:blip r:embed="rId63"/>
                    <a:srcRect t="12772"/>
                    <a:stretch>
                      <a:fillRect/>
                    </a:stretch>
                  </pic:blipFill>
                  <pic:spPr>
                    <a:xfrm>
                      <a:off x="0" y="0"/>
                      <a:ext cx="5274310" cy="3252470"/>
                    </a:xfrm>
                    <a:prstGeom prst="rect">
                      <a:avLst/>
                    </a:prstGeom>
                    <a:noFill/>
                    <a:ln>
                      <a:noFill/>
                    </a:ln>
                  </pic:spPr>
                </pic:pic>
              </a:graphicData>
            </a:graphic>
          </wp:inline>
        </w:drawing>
      </w:r>
    </w:p>
    <w:p w14:paraId="5ED770A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图4-36 石头埠国考断面汇水范围水系概化图</w:t>
      </w:r>
    </w:p>
    <w:p w14:paraId="5E386C37">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1）问题</w:t>
      </w:r>
    </w:p>
    <w:p w14:paraId="0934873D">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水环境：水环境质量无法稳定达标</w:t>
      </w:r>
    </w:p>
    <w:p w14:paraId="4CE4EE6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根据2017年-2019国控断面水质监测数据分析，石头埠断面年均水质数据稳定达标，但从2017-2020年逐月水质情况来看，水质难以稳定达标，主要超标因子为氨氮。进一步分析汇水范围内的凤台渡口省控断面，水质分析结果可知，凤台渡口断面逐月水环境质量同样难以稳定达到Ⅲ类水质目标，主要超标因子为DO、COD和总磷，石头埠断面和凤台渡口断面的逐月水质状况和超标因子情况见下图。</w:t>
      </w:r>
    </w:p>
    <w:p w14:paraId="572D239B">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宋体" w:cs="Times New Roman"/>
          <w:sz w:val="24"/>
          <w:szCs w:val="24"/>
        </w:rPr>
        <w:drawing>
          <wp:inline distT="0" distB="0" distL="114300" distR="114300">
            <wp:extent cx="4850765" cy="2159635"/>
            <wp:effectExtent l="0" t="0" r="0" b="0"/>
            <wp:docPr id="7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4"/>
                    <pic:cNvPicPr>
                      <a:picLocks noChangeAspect="1"/>
                    </pic:cNvPicPr>
                  </pic:nvPicPr>
                  <pic:blipFill>
                    <a:blip r:embed="rId64"/>
                    <a:srcRect l="7899" t="7108" r="24454" b="14944"/>
                    <a:stretch>
                      <a:fillRect/>
                    </a:stretch>
                  </pic:blipFill>
                  <pic:spPr>
                    <a:xfrm>
                      <a:off x="0" y="0"/>
                      <a:ext cx="4850765" cy="2159635"/>
                    </a:xfrm>
                    <a:prstGeom prst="rect">
                      <a:avLst/>
                    </a:prstGeom>
                    <a:noFill/>
                    <a:ln>
                      <a:noFill/>
                    </a:ln>
                  </pic:spPr>
                </pic:pic>
              </a:graphicData>
            </a:graphic>
          </wp:inline>
        </w:drawing>
      </w:r>
    </w:p>
    <w:p w14:paraId="071E6CB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图4-37 石头埠断面逐月水质情况</w:t>
      </w:r>
    </w:p>
    <w:p w14:paraId="4D8619AF">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drawing>
          <wp:inline distT="0" distB="0" distL="114300" distR="114300">
            <wp:extent cx="6078855" cy="2519680"/>
            <wp:effectExtent l="0" t="0" r="0" b="0"/>
            <wp:docPr id="8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5"/>
                    <pic:cNvPicPr>
                      <a:picLocks noChangeAspect="1"/>
                    </pic:cNvPicPr>
                  </pic:nvPicPr>
                  <pic:blipFill>
                    <a:blip r:embed="rId65"/>
                    <a:srcRect l="8856" r="10460" b="13461"/>
                    <a:stretch>
                      <a:fillRect/>
                    </a:stretch>
                  </pic:blipFill>
                  <pic:spPr>
                    <a:xfrm>
                      <a:off x="0" y="0"/>
                      <a:ext cx="6078855" cy="2519680"/>
                    </a:xfrm>
                    <a:prstGeom prst="rect">
                      <a:avLst/>
                    </a:prstGeom>
                    <a:noFill/>
                    <a:ln>
                      <a:noFill/>
                    </a:ln>
                  </pic:spPr>
                </pic:pic>
              </a:graphicData>
            </a:graphic>
          </wp:inline>
        </w:drawing>
      </w:r>
    </w:p>
    <w:p w14:paraId="2870E6A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图4-38 石头埠断面氨氮波动情况</w:t>
      </w:r>
    </w:p>
    <w:p w14:paraId="1D69DD1C">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eastAsia="方正仿宋_GBK" w:cs="Times New Roman"/>
          <w:szCs w:val="28"/>
        </w:rPr>
      </w:pPr>
      <w:r>
        <w:rPr>
          <w:rFonts w:hint="default" w:ascii="Times New Roman" w:hAnsi="Times New Roman" w:eastAsia="方正仿宋_GBK" w:cs="Times New Roman"/>
          <w:sz w:val="24"/>
          <w:szCs w:val="24"/>
        </w:rPr>
        <w:drawing>
          <wp:inline distT="0" distB="0" distL="114300" distR="114300">
            <wp:extent cx="4895850" cy="2192655"/>
            <wp:effectExtent l="0" t="0" r="0" b="0"/>
            <wp:docPr id="7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6"/>
                    <pic:cNvPicPr>
                      <a:picLocks noChangeAspect="1"/>
                    </pic:cNvPicPr>
                  </pic:nvPicPr>
                  <pic:blipFill>
                    <a:blip r:embed="rId66"/>
                    <a:srcRect l="7813" t="6664" r="24934" b="15388"/>
                    <a:stretch>
                      <a:fillRect/>
                    </a:stretch>
                  </pic:blipFill>
                  <pic:spPr>
                    <a:xfrm>
                      <a:off x="0" y="0"/>
                      <a:ext cx="4895850" cy="2192655"/>
                    </a:xfrm>
                    <a:prstGeom prst="rect">
                      <a:avLst/>
                    </a:prstGeom>
                    <a:noFill/>
                    <a:ln>
                      <a:noFill/>
                    </a:ln>
                  </pic:spPr>
                </pic:pic>
              </a:graphicData>
            </a:graphic>
          </wp:inline>
        </w:drawing>
      </w:r>
    </w:p>
    <w:p w14:paraId="5960DA6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图4-39 凤台渡口断面逐月水质情况</w:t>
      </w:r>
    </w:p>
    <w:p w14:paraId="2601D0D7">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drawing>
          <wp:inline distT="0" distB="0" distL="114300" distR="114300">
            <wp:extent cx="6066790" cy="2519680"/>
            <wp:effectExtent l="0" t="0" r="0" b="0"/>
            <wp:docPr id="58"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pic:cNvPicPr>
                      <a:picLocks noChangeAspect="1"/>
                    </pic:cNvPicPr>
                  </pic:nvPicPr>
                  <pic:blipFill>
                    <a:blip r:embed="rId67"/>
                    <a:srcRect l="8363" r="10225" b="12508"/>
                    <a:stretch>
                      <a:fillRect/>
                    </a:stretch>
                  </pic:blipFill>
                  <pic:spPr>
                    <a:xfrm>
                      <a:off x="0" y="0"/>
                      <a:ext cx="6066790" cy="2519680"/>
                    </a:xfrm>
                    <a:prstGeom prst="rect">
                      <a:avLst/>
                    </a:prstGeom>
                    <a:noFill/>
                    <a:ln>
                      <a:noFill/>
                    </a:ln>
                  </pic:spPr>
                </pic:pic>
              </a:graphicData>
            </a:graphic>
          </wp:inline>
        </w:drawing>
      </w:r>
    </w:p>
    <w:p w14:paraId="257D2E6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图4-40 凤台渡口断面溶解氧波动情况</w:t>
      </w:r>
    </w:p>
    <w:p w14:paraId="73391C6D">
      <w:pPr>
        <w:pageBreakBefore w:val="0"/>
        <w:shd w:val="clear" w:color="auto" w:fill="auto"/>
        <w:kinsoku/>
        <w:wordWrap/>
        <w:overflowPunct/>
        <w:topLinePunct w:val="0"/>
        <w:autoSpaceDE/>
        <w:autoSpaceDN/>
        <w:bidi w:val="0"/>
        <w:spacing w:line="240" w:lineRule="auto"/>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drawing>
          <wp:inline distT="0" distB="0" distL="114300" distR="114300">
            <wp:extent cx="6144260" cy="2519680"/>
            <wp:effectExtent l="0" t="0" r="0" b="0"/>
            <wp:docPr id="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8"/>
                    <pic:cNvPicPr>
                      <a:picLocks noChangeAspect="1"/>
                    </pic:cNvPicPr>
                  </pic:nvPicPr>
                  <pic:blipFill>
                    <a:blip r:embed="rId68"/>
                    <a:srcRect l="8363" r="10091" b="13489"/>
                    <a:stretch>
                      <a:fillRect/>
                    </a:stretch>
                  </pic:blipFill>
                  <pic:spPr>
                    <a:xfrm>
                      <a:off x="0" y="0"/>
                      <a:ext cx="6144260" cy="2519680"/>
                    </a:xfrm>
                    <a:prstGeom prst="rect">
                      <a:avLst/>
                    </a:prstGeom>
                    <a:noFill/>
                    <a:ln>
                      <a:noFill/>
                    </a:ln>
                  </pic:spPr>
                </pic:pic>
              </a:graphicData>
            </a:graphic>
          </wp:inline>
        </w:drawing>
      </w:r>
    </w:p>
    <w:p w14:paraId="5AE7BB1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图4-41 凤台渡口断面总磷波动情况</w:t>
      </w:r>
    </w:p>
    <w:p w14:paraId="7C1B8A01">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石头埠汇水范围内的谢家集区区内煤炭资源丰富，先后建有5对国有统配煤矿和数十对地方煤矿。由于煤炭资源多年来大规模开采导致地应力减小诱发覆盖岩层变形破坏、地表形成采煤沉陷凹地、积水洼地、沉陷湖塘等，造成沉陷区范围内的房屋倒塌、道路开裂、农田被毁、严重影响工农业生产和居民生活。同时采煤沉陷区破坏了地表土壤环境、大规模地改变了当地的水文地质条件，加剧了水土流失。动植物生长栖息环境被改变，致使生物种群逐年减少。</w:t>
      </w:r>
    </w:p>
    <w:p w14:paraId="56DBA05D">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2）成因分析</w:t>
      </w:r>
    </w:p>
    <w:p w14:paraId="04873417">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①水环境</w:t>
      </w:r>
    </w:p>
    <w:p w14:paraId="27B3D4C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污染成因主要是由于城镇污染，基础设施建设短板突出。区域污水管网收集系统不健全，八公山区涉及的113个细分区域，其中污水系统基本完善的28个，污水系统欠完善的85个；谢家集区156个细分区域，其中污水系统基本完善的19个，污水系统欠完善的137个等。汇水范围内的截污不彻底，部分沟段雨污未能分流；此外，汇水范围内的污水管网未能有效联通，部分水系截污管未能和市政污水管网有效连接，导致区域水质无法稳定达标。</w:t>
      </w:r>
    </w:p>
    <w:p w14:paraId="484165F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水生态</w:t>
      </w:r>
    </w:p>
    <w:p w14:paraId="472EEB84">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淮南市由于多年来大规模开采煤炭资源，导致境内形成了较大面积的采煤沉陷区。其中，淮西湖采煤沉陷问题尤为典型。淮西湖原名老鳖塘，位于淮南市主城区和西部城区之间，为谢二矿、李一矿和李二矿三大矿山采煤所引起的沉陷，形成了该区最大面积的水域，目前，该区内所有煤矿均已关闭。淮西湖周边沉陷坑密布，废渣堆场众多，周边道路、农田、民房损毁严重，在带来一系列矿山地质环境问题的同时，还严重制约了当地的经济社会发展和矿区社会稳定。</w:t>
      </w:r>
    </w:p>
    <w:p w14:paraId="6F23568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3）规划目标</w:t>
      </w:r>
    </w:p>
    <w:p w14:paraId="49E3653C">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水环境：汇水单元内国控断面水环境质量稳定达到Ⅲ类水质标准</w:t>
      </w:r>
    </w:p>
    <w:p w14:paraId="2F616F9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水生态：新建人工湿地81hm2</w:t>
      </w:r>
    </w:p>
    <w:p w14:paraId="0855CA8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水生态：无</w:t>
      </w:r>
    </w:p>
    <w:p w14:paraId="0DC3A82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4）规划任务</w:t>
      </w:r>
    </w:p>
    <w:p w14:paraId="3D80E139">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水环境主要任务：</w:t>
      </w:r>
    </w:p>
    <w:p w14:paraId="6A536E67">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加强汇水区管网、污水集中处理设施等基础设施建设。对淮南市八公山区和谢家集区412处污水管网实施提升改造，长度363km，管径DN300-DN1000.截流井113座，新建一体化泵井31座。</w:t>
      </w:r>
    </w:p>
    <w:p w14:paraId="298EC0C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开展农村生活污水治理工作，新建洛河镇污水管网23.14km。</w:t>
      </w:r>
    </w:p>
    <w:p w14:paraId="657CF484">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开展污染河道的治理，包括：岸线整治、疏浚拓宽、护坡护岸、堤防改造、航道建设、桥涵改造等。</w:t>
      </w:r>
    </w:p>
    <w:p w14:paraId="0C2563C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水生态主要任务</w:t>
      </w:r>
    </w:p>
    <w:p w14:paraId="19D484D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开展塌陷区湿地建设工作。</w:t>
      </w:r>
    </w:p>
    <w:p w14:paraId="010C85A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5）项目</w:t>
      </w:r>
    </w:p>
    <w:p w14:paraId="270AACD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共安排1大类5个项目，项目总投资金额26.94亿元，项目明细及投资额度详见下表。</w:t>
      </w:r>
    </w:p>
    <w:p w14:paraId="5624A14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表4-28 淮河（新城口）汇水范围项目一览表</w:t>
      </w:r>
    </w:p>
    <w:tbl>
      <w:tblPr>
        <w:tblStyle w:val="13"/>
        <w:tblW w:w="8637" w:type="dxa"/>
        <w:tblInd w:w="0" w:type="dxa"/>
        <w:tblLayout w:type="autofit"/>
        <w:tblCellMar>
          <w:top w:w="0" w:type="dxa"/>
          <w:left w:w="108" w:type="dxa"/>
          <w:bottom w:w="0" w:type="dxa"/>
          <w:right w:w="108" w:type="dxa"/>
        </w:tblCellMar>
      </w:tblPr>
      <w:tblGrid>
        <w:gridCol w:w="470"/>
        <w:gridCol w:w="685"/>
        <w:gridCol w:w="1710"/>
        <w:gridCol w:w="3221"/>
        <w:gridCol w:w="992"/>
        <w:gridCol w:w="850"/>
        <w:gridCol w:w="709"/>
      </w:tblGrid>
      <w:tr w14:paraId="02C6A2FF">
        <w:tblPrEx>
          <w:tblCellMar>
            <w:top w:w="0" w:type="dxa"/>
            <w:left w:w="108" w:type="dxa"/>
            <w:bottom w:w="0" w:type="dxa"/>
            <w:right w:w="108" w:type="dxa"/>
          </w:tblCellMar>
        </w:tblPrEx>
        <w:trPr>
          <w:trHeight w:val="290" w:hRule="atLeast"/>
          <w:tblHeader/>
        </w:trPr>
        <w:tc>
          <w:tcPr>
            <w:tcW w:w="0" w:type="auto"/>
            <w:tcBorders>
              <w:top w:val="single" w:color="auto" w:sz="8" w:space="0"/>
              <w:left w:val="single" w:color="auto" w:sz="8" w:space="0"/>
              <w:bottom w:val="single" w:color="auto" w:sz="8" w:space="0"/>
              <w:right w:val="single" w:color="auto" w:sz="8" w:space="0"/>
            </w:tcBorders>
            <w:noWrap w:val="0"/>
            <w:vAlign w:val="center"/>
          </w:tcPr>
          <w:p w14:paraId="49D4DB2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序号</w:t>
            </w:r>
          </w:p>
        </w:tc>
        <w:tc>
          <w:tcPr>
            <w:tcW w:w="0" w:type="auto"/>
            <w:tcBorders>
              <w:top w:val="single" w:color="auto" w:sz="8" w:space="0"/>
              <w:left w:val="nil"/>
              <w:bottom w:val="single" w:color="auto" w:sz="8" w:space="0"/>
              <w:right w:val="single" w:color="auto" w:sz="8" w:space="0"/>
            </w:tcBorders>
            <w:noWrap w:val="0"/>
            <w:vAlign w:val="center"/>
          </w:tcPr>
          <w:p w14:paraId="089DF92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项目类别</w:t>
            </w:r>
          </w:p>
        </w:tc>
        <w:tc>
          <w:tcPr>
            <w:tcW w:w="0" w:type="auto"/>
            <w:tcBorders>
              <w:top w:val="single" w:color="auto" w:sz="8" w:space="0"/>
              <w:left w:val="nil"/>
              <w:bottom w:val="single" w:color="auto" w:sz="8" w:space="0"/>
              <w:right w:val="single" w:color="auto" w:sz="8" w:space="0"/>
            </w:tcBorders>
            <w:noWrap w:val="0"/>
            <w:vAlign w:val="center"/>
          </w:tcPr>
          <w:p w14:paraId="2A6B8BA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项目名称</w:t>
            </w:r>
          </w:p>
        </w:tc>
        <w:tc>
          <w:tcPr>
            <w:tcW w:w="3221" w:type="dxa"/>
            <w:tcBorders>
              <w:top w:val="single" w:color="auto" w:sz="8" w:space="0"/>
              <w:left w:val="nil"/>
              <w:bottom w:val="single" w:color="auto" w:sz="8" w:space="0"/>
              <w:right w:val="single" w:color="auto" w:sz="4" w:space="0"/>
            </w:tcBorders>
            <w:noWrap w:val="0"/>
            <w:vAlign w:val="center"/>
          </w:tcPr>
          <w:p w14:paraId="45310F2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项目内容</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CDA6BE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责任部门</w:t>
            </w:r>
          </w:p>
        </w:tc>
        <w:tc>
          <w:tcPr>
            <w:tcW w:w="850" w:type="dxa"/>
            <w:tcBorders>
              <w:top w:val="single" w:color="auto" w:sz="8" w:space="0"/>
              <w:left w:val="single" w:color="auto" w:sz="4" w:space="0"/>
              <w:bottom w:val="single" w:color="auto" w:sz="8" w:space="0"/>
              <w:right w:val="single" w:color="auto" w:sz="8" w:space="0"/>
            </w:tcBorders>
            <w:noWrap w:val="0"/>
            <w:vAlign w:val="center"/>
          </w:tcPr>
          <w:p w14:paraId="7B06C9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投资金额（万元）</w:t>
            </w:r>
          </w:p>
        </w:tc>
        <w:tc>
          <w:tcPr>
            <w:tcW w:w="709" w:type="dxa"/>
            <w:tcBorders>
              <w:top w:val="single" w:color="auto" w:sz="8" w:space="0"/>
              <w:left w:val="nil"/>
              <w:bottom w:val="single" w:color="auto" w:sz="8" w:space="0"/>
              <w:right w:val="single" w:color="auto" w:sz="8" w:space="0"/>
            </w:tcBorders>
            <w:noWrap w:val="0"/>
            <w:vAlign w:val="center"/>
          </w:tcPr>
          <w:p w14:paraId="6BA8A97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完成年限</w:t>
            </w:r>
          </w:p>
        </w:tc>
      </w:tr>
      <w:tr w14:paraId="55F0927D">
        <w:tblPrEx>
          <w:tblCellMar>
            <w:top w:w="0" w:type="dxa"/>
            <w:left w:w="108" w:type="dxa"/>
            <w:bottom w:w="0" w:type="dxa"/>
            <w:right w:w="108" w:type="dxa"/>
          </w:tblCellMar>
        </w:tblPrEx>
        <w:trPr>
          <w:trHeight w:val="1630" w:hRule="atLeast"/>
        </w:trPr>
        <w:tc>
          <w:tcPr>
            <w:tcW w:w="0" w:type="auto"/>
            <w:tcBorders>
              <w:top w:val="nil"/>
              <w:left w:val="single" w:color="auto" w:sz="8" w:space="0"/>
              <w:bottom w:val="single" w:color="auto" w:sz="8" w:space="0"/>
              <w:right w:val="single" w:color="auto" w:sz="8" w:space="0"/>
            </w:tcBorders>
            <w:noWrap w:val="0"/>
            <w:vAlign w:val="center"/>
          </w:tcPr>
          <w:p w14:paraId="321A14E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0" w:type="auto"/>
            <w:tcBorders>
              <w:top w:val="nil"/>
              <w:left w:val="nil"/>
              <w:bottom w:val="single" w:color="auto" w:sz="8" w:space="0"/>
              <w:right w:val="single" w:color="auto" w:sz="8" w:space="0"/>
            </w:tcBorders>
            <w:noWrap w:val="0"/>
            <w:vAlign w:val="center"/>
          </w:tcPr>
          <w:p w14:paraId="13BA0C9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4DDDFA2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淮南市新城口汇水区城市污水管网提升改造工程</w:t>
            </w:r>
          </w:p>
        </w:tc>
        <w:tc>
          <w:tcPr>
            <w:tcW w:w="3221" w:type="dxa"/>
            <w:tcBorders>
              <w:top w:val="nil"/>
              <w:left w:val="nil"/>
              <w:bottom w:val="single" w:color="auto" w:sz="8" w:space="0"/>
              <w:right w:val="single" w:color="auto" w:sz="4" w:space="0"/>
            </w:tcBorders>
            <w:noWrap w:val="0"/>
            <w:vAlign w:val="center"/>
          </w:tcPr>
          <w:p w14:paraId="6908928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对淮南市八公山区和谢家集区412处污水管网实施提升改造，长度363km，管径DN300-DN1000.截流井113座，新建一体化泵井31座。</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4FD3B39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850" w:type="dxa"/>
            <w:tcBorders>
              <w:top w:val="nil"/>
              <w:left w:val="single" w:color="auto" w:sz="4" w:space="0"/>
              <w:bottom w:val="single" w:color="auto" w:sz="8" w:space="0"/>
              <w:right w:val="single" w:color="auto" w:sz="8" w:space="0"/>
            </w:tcBorders>
            <w:noWrap w:val="0"/>
            <w:vAlign w:val="center"/>
          </w:tcPr>
          <w:p w14:paraId="29CD098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162582</w:t>
            </w:r>
          </w:p>
        </w:tc>
        <w:tc>
          <w:tcPr>
            <w:tcW w:w="709" w:type="dxa"/>
            <w:tcBorders>
              <w:top w:val="nil"/>
              <w:left w:val="nil"/>
              <w:bottom w:val="single" w:color="auto" w:sz="8" w:space="0"/>
              <w:right w:val="single" w:color="auto" w:sz="8" w:space="0"/>
            </w:tcBorders>
            <w:noWrap w:val="0"/>
            <w:vAlign w:val="center"/>
          </w:tcPr>
          <w:p w14:paraId="245FCD1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60BEFAF3">
        <w:tblPrEx>
          <w:tblCellMar>
            <w:top w:w="0" w:type="dxa"/>
            <w:left w:w="108" w:type="dxa"/>
            <w:bottom w:w="0" w:type="dxa"/>
            <w:right w:w="108" w:type="dxa"/>
          </w:tblCellMar>
        </w:tblPrEx>
        <w:trPr>
          <w:trHeight w:val="570" w:hRule="atLeast"/>
        </w:trPr>
        <w:tc>
          <w:tcPr>
            <w:tcW w:w="0" w:type="auto"/>
            <w:tcBorders>
              <w:top w:val="nil"/>
              <w:left w:val="single" w:color="auto" w:sz="8" w:space="0"/>
              <w:bottom w:val="single" w:color="auto" w:sz="8" w:space="0"/>
              <w:right w:val="single" w:color="auto" w:sz="8" w:space="0"/>
            </w:tcBorders>
            <w:noWrap w:val="0"/>
            <w:vAlign w:val="center"/>
          </w:tcPr>
          <w:p w14:paraId="2E24014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0" w:type="auto"/>
            <w:tcBorders>
              <w:top w:val="nil"/>
              <w:left w:val="nil"/>
              <w:bottom w:val="single" w:color="auto" w:sz="8" w:space="0"/>
              <w:right w:val="single" w:color="auto" w:sz="8" w:space="0"/>
            </w:tcBorders>
            <w:noWrap w:val="0"/>
            <w:vAlign w:val="center"/>
          </w:tcPr>
          <w:p w14:paraId="229849D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5B6660C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农村生活污水治理</w:t>
            </w:r>
          </w:p>
        </w:tc>
        <w:tc>
          <w:tcPr>
            <w:tcW w:w="3221" w:type="dxa"/>
            <w:tcBorders>
              <w:top w:val="nil"/>
              <w:left w:val="nil"/>
              <w:bottom w:val="single" w:color="auto" w:sz="8" w:space="0"/>
              <w:right w:val="single" w:color="auto" w:sz="4" w:space="0"/>
            </w:tcBorders>
            <w:noWrap w:val="0"/>
            <w:vAlign w:val="center"/>
          </w:tcPr>
          <w:p w14:paraId="3F64214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新建洛河镇污水管网23.14km</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B2D7EC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850" w:type="dxa"/>
            <w:tcBorders>
              <w:top w:val="nil"/>
              <w:left w:val="single" w:color="auto" w:sz="4" w:space="0"/>
              <w:bottom w:val="single" w:color="auto" w:sz="8" w:space="0"/>
              <w:right w:val="single" w:color="auto" w:sz="8" w:space="0"/>
            </w:tcBorders>
            <w:noWrap w:val="0"/>
            <w:vAlign w:val="center"/>
          </w:tcPr>
          <w:p w14:paraId="69E701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3452</w:t>
            </w:r>
          </w:p>
        </w:tc>
        <w:tc>
          <w:tcPr>
            <w:tcW w:w="709" w:type="dxa"/>
            <w:tcBorders>
              <w:top w:val="nil"/>
              <w:left w:val="nil"/>
              <w:bottom w:val="single" w:color="auto" w:sz="8" w:space="0"/>
              <w:right w:val="single" w:color="auto" w:sz="8" w:space="0"/>
            </w:tcBorders>
            <w:noWrap w:val="0"/>
            <w:vAlign w:val="center"/>
          </w:tcPr>
          <w:p w14:paraId="7F6042E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2024</w:t>
            </w:r>
          </w:p>
        </w:tc>
      </w:tr>
      <w:tr w14:paraId="6F490809">
        <w:tblPrEx>
          <w:tblCellMar>
            <w:top w:w="0" w:type="dxa"/>
            <w:left w:w="108" w:type="dxa"/>
            <w:bottom w:w="0" w:type="dxa"/>
            <w:right w:w="108" w:type="dxa"/>
          </w:tblCellMar>
        </w:tblPrEx>
        <w:trPr>
          <w:trHeight w:val="860" w:hRule="atLeast"/>
        </w:trPr>
        <w:tc>
          <w:tcPr>
            <w:tcW w:w="0" w:type="auto"/>
            <w:tcBorders>
              <w:top w:val="nil"/>
              <w:left w:val="single" w:color="auto" w:sz="8" w:space="0"/>
              <w:bottom w:val="single" w:color="auto" w:sz="8" w:space="0"/>
              <w:right w:val="single" w:color="auto" w:sz="8" w:space="0"/>
            </w:tcBorders>
            <w:noWrap w:val="0"/>
            <w:vAlign w:val="center"/>
          </w:tcPr>
          <w:p w14:paraId="2F748D9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w:t>
            </w:r>
          </w:p>
        </w:tc>
        <w:tc>
          <w:tcPr>
            <w:tcW w:w="0" w:type="auto"/>
            <w:tcBorders>
              <w:top w:val="nil"/>
              <w:left w:val="nil"/>
              <w:bottom w:val="single" w:color="auto" w:sz="8" w:space="0"/>
              <w:right w:val="single" w:color="auto" w:sz="8" w:space="0"/>
            </w:tcBorders>
            <w:noWrap w:val="0"/>
            <w:vAlign w:val="center"/>
          </w:tcPr>
          <w:p w14:paraId="094DF23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0" w:type="auto"/>
            <w:tcBorders>
              <w:top w:val="nil"/>
              <w:left w:val="nil"/>
              <w:bottom w:val="single" w:color="auto" w:sz="8" w:space="0"/>
              <w:right w:val="single" w:color="auto" w:sz="8" w:space="0"/>
            </w:tcBorders>
            <w:noWrap w:val="0"/>
            <w:vAlign w:val="center"/>
          </w:tcPr>
          <w:p w14:paraId="050C10F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窑河河道治理工程</w:t>
            </w:r>
          </w:p>
        </w:tc>
        <w:tc>
          <w:tcPr>
            <w:tcW w:w="3221" w:type="dxa"/>
            <w:tcBorders>
              <w:top w:val="nil"/>
              <w:left w:val="nil"/>
              <w:bottom w:val="single" w:color="auto" w:sz="8" w:space="0"/>
              <w:right w:val="single" w:color="auto" w:sz="4" w:space="0"/>
            </w:tcBorders>
            <w:noWrap w:val="0"/>
            <w:vAlign w:val="center"/>
          </w:tcPr>
          <w:p w14:paraId="389527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窑河河道（窑河闸～县区界段）治理5.5km，含岸线整治、疏浚拓宽、护坡护岸、堤防改造、航道建设、桥涵改造</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08E4C5D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850" w:type="dxa"/>
            <w:tcBorders>
              <w:top w:val="nil"/>
              <w:left w:val="single" w:color="auto" w:sz="4" w:space="0"/>
              <w:bottom w:val="single" w:color="auto" w:sz="8" w:space="0"/>
              <w:right w:val="single" w:color="auto" w:sz="8" w:space="0"/>
            </w:tcBorders>
            <w:noWrap w:val="0"/>
            <w:vAlign w:val="center"/>
          </w:tcPr>
          <w:p w14:paraId="391DB36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6600</w:t>
            </w:r>
          </w:p>
        </w:tc>
        <w:tc>
          <w:tcPr>
            <w:tcW w:w="709" w:type="dxa"/>
            <w:tcBorders>
              <w:top w:val="nil"/>
              <w:left w:val="nil"/>
              <w:bottom w:val="single" w:color="auto" w:sz="8" w:space="0"/>
              <w:right w:val="single" w:color="auto" w:sz="8" w:space="0"/>
            </w:tcBorders>
            <w:noWrap w:val="0"/>
            <w:vAlign w:val="center"/>
          </w:tcPr>
          <w:p w14:paraId="6DDFBF6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263D8979">
        <w:tblPrEx>
          <w:tblCellMar>
            <w:top w:w="0" w:type="dxa"/>
            <w:left w:w="108" w:type="dxa"/>
            <w:bottom w:w="0" w:type="dxa"/>
            <w:right w:w="108" w:type="dxa"/>
          </w:tblCellMar>
        </w:tblPrEx>
        <w:trPr>
          <w:trHeight w:val="1970" w:hRule="atLeast"/>
        </w:trPr>
        <w:tc>
          <w:tcPr>
            <w:tcW w:w="0" w:type="auto"/>
            <w:tcBorders>
              <w:top w:val="nil"/>
              <w:left w:val="single" w:color="auto" w:sz="8" w:space="0"/>
              <w:bottom w:val="single" w:color="auto" w:sz="8" w:space="0"/>
              <w:right w:val="single" w:color="auto" w:sz="8" w:space="0"/>
            </w:tcBorders>
            <w:noWrap w:val="0"/>
            <w:vAlign w:val="center"/>
          </w:tcPr>
          <w:p w14:paraId="7F85E14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w:t>
            </w:r>
          </w:p>
        </w:tc>
        <w:tc>
          <w:tcPr>
            <w:tcW w:w="0" w:type="auto"/>
            <w:tcBorders>
              <w:top w:val="nil"/>
              <w:left w:val="nil"/>
              <w:bottom w:val="single" w:color="auto" w:sz="8" w:space="0"/>
              <w:right w:val="single" w:color="auto" w:sz="8" w:space="0"/>
            </w:tcBorders>
            <w:noWrap w:val="0"/>
            <w:vAlign w:val="center"/>
          </w:tcPr>
          <w:p w14:paraId="440AC6A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3457D1C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安徽省淮南市淮西湖采煤沉陷区综合治理工程（淮西湖公园）</w:t>
            </w:r>
          </w:p>
        </w:tc>
        <w:tc>
          <w:tcPr>
            <w:tcW w:w="3221" w:type="dxa"/>
            <w:tcBorders>
              <w:top w:val="nil"/>
              <w:left w:val="nil"/>
              <w:bottom w:val="single" w:color="auto" w:sz="8" w:space="0"/>
              <w:right w:val="single" w:color="auto" w:sz="4" w:space="0"/>
            </w:tcBorders>
            <w:noWrap w:val="0"/>
            <w:vAlign w:val="center"/>
          </w:tcPr>
          <w:p w14:paraId="7EEA98D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在谢家集区塘，涉及李一矿、李二矿、谢二矿等三大矿山采煤所引起的沉陷开展治理，治理实施面积共1085公顷，</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155851F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人民</w:t>
            </w:r>
            <w:r>
              <w:rPr>
                <w:rFonts w:hint="eastAsia" w:ascii="Times New Roman" w:hAnsi="Times New Roman" w:eastAsia="方正仿宋_GBK" w:cs="Times New Roman"/>
                <w:color w:val="000000"/>
                <w:kern w:val="0"/>
                <w:szCs w:val="21"/>
                <w:lang w:val="en-US" w:eastAsia="zh-CN"/>
              </w:rPr>
              <w:t>政</w:t>
            </w:r>
            <w:r>
              <w:rPr>
                <w:rFonts w:hint="default" w:ascii="Times New Roman" w:hAnsi="Times New Roman" w:eastAsia="方正仿宋_GBK" w:cs="Times New Roman"/>
                <w:color w:val="000000"/>
                <w:kern w:val="0"/>
                <w:szCs w:val="21"/>
              </w:rPr>
              <w:t>府</w:t>
            </w:r>
          </w:p>
        </w:tc>
        <w:tc>
          <w:tcPr>
            <w:tcW w:w="850" w:type="dxa"/>
            <w:tcBorders>
              <w:top w:val="nil"/>
              <w:left w:val="single" w:color="auto" w:sz="4" w:space="0"/>
              <w:bottom w:val="single" w:color="auto" w:sz="8" w:space="0"/>
              <w:right w:val="single" w:color="auto" w:sz="8" w:space="0"/>
            </w:tcBorders>
            <w:noWrap w:val="0"/>
            <w:vAlign w:val="center"/>
          </w:tcPr>
          <w:p w14:paraId="056B6D0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94985</w:t>
            </w:r>
          </w:p>
        </w:tc>
        <w:tc>
          <w:tcPr>
            <w:tcW w:w="709" w:type="dxa"/>
            <w:tcBorders>
              <w:top w:val="nil"/>
              <w:left w:val="nil"/>
              <w:bottom w:val="single" w:color="auto" w:sz="8" w:space="0"/>
              <w:right w:val="single" w:color="auto" w:sz="8" w:space="0"/>
            </w:tcBorders>
            <w:noWrap w:val="0"/>
            <w:vAlign w:val="center"/>
          </w:tcPr>
          <w:p w14:paraId="03D02B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0D0152AA">
        <w:tblPrEx>
          <w:tblCellMar>
            <w:top w:w="0" w:type="dxa"/>
            <w:left w:w="108" w:type="dxa"/>
            <w:bottom w:w="0" w:type="dxa"/>
            <w:right w:w="108" w:type="dxa"/>
          </w:tblCellMar>
        </w:tblPrEx>
        <w:trPr>
          <w:trHeight w:val="850" w:hRule="atLeast"/>
        </w:trPr>
        <w:tc>
          <w:tcPr>
            <w:tcW w:w="0" w:type="auto"/>
            <w:tcBorders>
              <w:top w:val="nil"/>
              <w:left w:val="single" w:color="auto" w:sz="8" w:space="0"/>
              <w:bottom w:val="single" w:color="auto" w:sz="8" w:space="0"/>
              <w:right w:val="single" w:color="auto" w:sz="8" w:space="0"/>
            </w:tcBorders>
            <w:noWrap w:val="0"/>
            <w:vAlign w:val="center"/>
          </w:tcPr>
          <w:p w14:paraId="42BB0EF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w:t>
            </w:r>
          </w:p>
        </w:tc>
        <w:tc>
          <w:tcPr>
            <w:tcW w:w="0" w:type="auto"/>
            <w:tcBorders>
              <w:top w:val="nil"/>
              <w:left w:val="nil"/>
              <w:bottom w:val="single" w:color="auto" w:sz="8" w:space="0"/>
              <w:right w:val="single" w:color="auto" w:sz="8" w:space="0"/>
            </w:tcBorders>
            <w:noWrap w:val="0"/>
            <w:vAlign w:val="center"/>
          </w:tcPr>
          <w:p w14:paraId="7A5DAA3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58BCC59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生态净化湿地建设工程</w:t>
            </w:r>
          </w:p>
        </w:tc>
        <w:tc>
          <w:tcPr>
            <w:tcW w:w="3221" w:type="dxa"/>
            <w:tcBorders>
              <w:top w:val="nil"/>
              <w:left w:val="nil"/>
              <w:bottom w:val="single" w:color="auto" w:sz="8" w:space="0"/>
              <w:right w:val="single" w:color="auto" w:sz="4" w:space="0"/>
            </w:tcBorders>
            <w:noWrap w:val="0"/>
            <w:vAlign w:val="center"/>
          </w:tcPr>
          <w:p w14:paraId="1A63750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新建洛河河口串塘湿地、上窑污水厂尾水净化湿5.4万m</w:t>
            </w:r>
            <w:r>
              <w:rPr>
                <w:rFonts w:hint="default" w:ascii="Times New Roman" w:hAnsi="Times New Roman" w:eastAsia="方正仿宋_GBK" w:cs="Times New Roman"/>
                <w:color w:val="000000"/>
                <w:kern w:val="0"/>
                <w:szCs w:val="21"/>
                <w:vertAlign w:val="superscript"/>
              </w:rPr>
              <w:t>2</w:t>
            </w:r>
            <w:r>
              <w:rPr>
                <w:rFonts w:hint="default" w:ascii="Times New Roman" w:hAnsi="Times New Roman" w:eastAsia="方正仿宋_GBK" w:cs="Times New Roman"/>
                <w:color w:val="000000"/>
                <w:kern w:val="0"/>
                <w:szCs w:val="21"/>
              </w:rPr>
              <w:t>。</w:t>
            </w:r>
          </w:p>
        </w:tc>
        <w:tc>
          <w:tcPr>
            <w:tcW w:w="992" w:type="dxa"/>
            <w:tcBorders>
              <w:top w:val="single" w:color="auto" w:sz="4" w:space="0"/>
              <w:left w:val="single" w:color="auto" w:sz="4" w:space="0"/>
              <w:bottom w:val="single" w:color="auto" w:sz="4" w:space="0"/>
              <w:right w:val="single" w:color="auto" w:sz="4" w:space="0"/>
            </w:tcBorders>
            <w:noWrap w:val="0"/>
            <w:vAlign w:val="center"/>
          </w:tcPr>
          <w:p w14:paraId="569F269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农业农村局</w:t>
            </w:r>
          </w:p>
        </w:tc>
        <w:tc>
          <w:tcPr>
            <w:tcW w:w="850" w:type="dxa"/>
            <w:tcBorders>
              <w:top w:val="nil"/>
              <w:left w:val="single" w:color="auto" w:sz="4" w:space="0"/>
              <w:bottom w:val="single" w:color="auto" w:sz="8" w:space="0"/>
              <w:right w:val="single" w:color="auto" w:sz="8" w:space="0"/>
            </w:tcBorders>
            <w:noWrap w:val="0"/>
            <w:vAlign w:val="center"/>
          </w:tcPr>
          <w:p w14:paraId="65A6210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1767</w:t>
            </w:r>
          </w:p>
        </w:tc>
        <w:tc>
          <w:tcPr>
            <w:tcW w:w="709" w:type="dxa"/>
            <w:tcBorders>
              <w:top w:val="nil"/>
              <w:left w:val="nil"/>
              <w:bottom w:val="single" w:color="auto" w:sz="8" w:space="0"/>
              <w:right w:val="single" w:color="auto" w:sz="8" w:space="0"/>
            </w:tcBorders>
            <w:noWrap w:val="0"/>
            <w:vAlign w:val="center"/>
          </w:tcPr>
          <w:p w14:paraId="4C2289D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2024</w:t>
            </w:r>
          </w:p>
        </w:tc>
      </w:tr>
    </w:tbl>
    <w:p w14:paraId="32FC2522">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（3）鲁台孜</w:t>
      </w:r>
    </w:p>
    <w:p w14:paraId="56919168">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鲁台孜断面汇水范围的水系概化图如下所示。</w:t>
      </w:r>
    </w:p>
    <w:p w14:paraId="32600EC4">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cs="Times New Roman"/>
        </w:rPr>
        <w:drawing>
          <wp:inline distT="0" distB="0" distL="114300" distR="114300">
            <wp:extent cx="2623185" cy="2310130"/>
            <wp:effectExtent l="0" t="0" r="5715" b="13970"/>
            <wp:docPr id="7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9"/>
                    <pic:cNvPicPr>
                      <a:picLocks noChangeAspect="1"/>
                    </pic:cNvPicPr>
                  </pic:nvPicPr>
                  <pic:blipFill>
                    <a:blip r:embed="rId69"/>
                    <a:srcRect l="55524"/>
                    <a:stretch>
                      <a:fillRect/>
                    </a:stretch>
                  </pic:blipFill>
                  <pic:spPr>
                    <a:xfrm>
                      <a:off x="0" y="0"/>
                      <a:ext cx="2623185" cy="2310130"/>
                    </a:xfrm>
                    <a:prstGeom prst="rect">
                      <a:avLst/>
                    </a:prstGeom>
                    <a:noFill/>
                    <a:ln>
                      <a:noFill/>
                    </a:ln>
                  </pic:spPr>
                </pic:pic>
              </a:graphicData>
            </a:graphic>
          </wp:inline>
        </w:drawing>
      </w:r>
    </w:p>
    <w:p w14:paraId="58383C7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pPr>
      <w:r>
        <w:rPr>
          <w:rFonts w:hint="default" w:ascii="Times New Roman" w:hAnsi="Times New Roman" w:eastAsia="方正仿宋_GBK" w:cs="Times New Roman"/>
          <w:sz w:val="24"/>
          <w:szCs w:val="24"/>
        </w:rPr>
        <w:t>图4-42 鲁台孜国考断面汇水范围水系概化图</w:t>
      </w:r>
    </w:p>
    <w:p w14:paraId="6D7854A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1）现状</w:t>
      </w:r>
    </w:p>
    <w:p w14:paraId="6A6C789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水环境：淮河鲁台孜断面2015-2019年水质浓度总体上稳定在Ⅲ类，化学需氧量从2015年的14.3 mg/L降低至2019年的13.5 mg/L。高锰酸盐指数从2015年的3.7mg/L下降至2019年的3.4 mg/L。氨氮从2015年的0.27mg/L上升至2019年的0.33 mg/L。TP从2015年至2019年基本无变化。</w:t>
      </w:r>
    </w:p>
    <w:p w14:paraId="7A054A18">
      <w:pPr>
        <w:pageBreakBefore w:val="0"/>
        <w:shd w:val="clear" w:color="auto" w:fill="auto"/>
        <w:kinsoku/>
        <w:wordWrap/>
        <w:overflowPunct/>
        <w:topLinePunct w:val="0"/>
        <w:autoSpaceDE/>
        <w:autoSpaceDN/>
        <w:bidi w:val="0"/>
        <w:spacing w:line="240" w:lineRule="auto"/>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541905" cy="1717040"/>
            <wp:effectExtent l="0" t="0" r="10795" b="16510"/>
            <wp:docPr id="8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0"/>
                    <pic:cNvPicPr>
                      <a:picLocks noChangeAspect="1"/>
                    </pic:cNvPicPr>
                  </pic:nvPicPr>
                  <pic:blipFill>
                    <a:blip r:embed="rId70"/>
                    <a:stretch>
                      <a:fillRect/>
                    </a:stretch>
                  </pic:blipFill>
                  <pic:spPr>
                    <a:xfrm>
                      <a:off x="0" y="0"/>
                      <a:ext cx="2541905" cy="171704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562225" cy="1717040"/>
            <wp:effectExtent l="0" t="0" r="9525" b="16510"/>
            <wp:docPr id="6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1"/>
                    <pic:cNvPicPr>
                      <a:picLocks noChangeAspect="1"/>
                    </pic:cNvPicPr>
                  </pic:nvPicPr>
                  <pic:blipFill>
                    <a:blip r:embed="rId71"/>
                    <a:stretch>
                      <a:fillRect/>
                    </a:stretch>
                  </pic:blipFill>
                  <pic:spPr>
                    <a:xfrm>
                      <a:off x="0" y="0"/>
                      <a:ext cx="2562225" cy="1717040"/>
                    </a:xfrm>
                    <a:prstGeom prst="rect">
                      <a:avLst/>
                    </a:prstGeom>
                    <a:noFill/>
                    <a:ln>
                      <a:noFill/>
                    </a:ln>
                  </pic:spPr>
                </pic:pic>
              </a:graphicData>
            </a:graphic>
          </wp:inline>
        </w:drawing>
      </w:r>
    </w:p>
    <w:p w14:paraId="2FFE35C0">
      <w:pPr>
        <w:pageBreakBefore w:val="0"/>
        <w:shd w:val="clear" w:color="auto" w:fill="auto"/>
        <w:kinsoku/>
        <w:wordWrap/>
        <w:overflowPunct/>
        <w:topLinePunct w:val="0"/>
        <w:autoSpaceDE/>
        <w:autoSpaceDN/>
        <w:bidi w:val="0"/>
        <w:spacing w:line="590" w:lineRule="exact"/>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543175" cy="1714500"/>
            <wp:effectExtent l="0" t="0" r="9525" b="0"/>
            <wp:docPr id="60"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2"/>
                    <pic:cNvPicPr>
                      <a:picLocks noChangeAspect="1"/>
                    </pic:cNvPicPr>
                  </pic:nvPicPr>
                  <pic:blipFill>
                    <a:blip r:embed="rId72"/>
                    <a:stretch>
                      <a:fillRect/>
                    </a:stretch>
                  </pic:blipFill>
                  <pic:spPr>
                    <a:xfrm>
                      <a:off x="0" y="0"/>
                      <a:ext cx="2543175" cy="1714500"/>
                    </a:xfrm>
                    <a:prstGeom prst="rect">
                      <a:avLst/>
                    </a:prstGeom>
                    <a:noFill/>
                    <a:ln>
                      <a:noFill/>
                    </a:ln>
                  </pic:spPr>
                </pic:pic>
              </a:graphicData>
            </a:graphic>
          </wp:inline>
        </w:drawing>
      </w:r>
      <w:r>
        <w:rPr>
          <w:rFonts w:hint="default" w:ascii="Times New Roman" w:hAnsi="Times New Roman" w:cs="Times New Roman"/>
        </w:rPr>
        <w:drawing>
          <wp:inline distT="0" distB="0" distL="114300" distR="114300">
            <wp:extent cx="2579370" cy="1717040"/>
            <wp:effectExtent l="0" t="0" r="11430" b="16510"/>
            <wp:docPr id="74"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3"/>
                    <pic:cNvPicPr>
                      <a:picLocks noChangeAspect="1"/>
                    </pic:cNvPicPr>
                  </pic:nvPicPr>
                  <pic:blipFill>
                    <a:blip r:embed="rId73"/>
                    <a:stretch>
                      <a:fillRect/>
                    </a:stretch>
                  </pic:blipFill>
                  <pic:spPr>
                    <a:xfrm>
                      <a:off x="0" y="0"/>
                      <a:ext cx="2579370" cy="1717040"/>
                    </a:xfrm>
                    <a:prstGeom prst="rect">
                      <a:avLst/>
                    </a:prstGeom>
                    <a:noFill/>
                    <a:ln>
                      <a:noFill/>
                    </a:ln>
                  </pic:spPr>
                </pic:pic>
              </a:graphicData>
            </a:graphic>
          </wp:inline>
        </w:drawing>
      </w:r>
    </w:p>
    <w:p w14:paraId="5677100F">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图4-43 鲁台孜断面水质情况</w:t>
      </w:r>
    </w:p>
    <w:p w14:paraId="35CE6C0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2）规划目标</w:t>
      </w:r>
    </w:p>
    <w:p w14:paraId="7E863C01">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水环境：汇水单元内国控断面水环境质量稳定达到Ⅲ类水质标准</w:t>
      </w:r>
    </w:p>
    <w:p w14:paraId="7F0FD741">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水资源：无</w:t>
      </w:r>
    </w:p>
    <w:p w14:paraId="57614B5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水生态：无</w:t>
      </w:r>
    </w:p>
    <w:p w14:paraId="341A70F9">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3）项目</w:t>
      </w:r>
    </w:p>
    <w:p w14:paraId="129B9EA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暂无规划项目。</w:t>
      </w:r>
    </w:p>
    <w:p w14:paraId="45744E0F">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b/>
          <w:bCs/>
          <w:color w:val="auto"/>
          <w:kern w:val="0"/>
          <w:sz w:val="32"/>
          <w:szCs w:val="32"/>
          <w:shd w:val="clear" w:color="auto" w:fill="FFFFFF"/>
          <w:lang w:val="en-US" w:eastAsia="zh-CN" w:bidi="ar-SA"/>
        </w:rPr>
      </w:pPr>
      <w:bookmarkStart w:id="99" w:name="_Toc21565"/>
      <w:r>
        <w:rPr>
          <w:rFonts w:hint="default" w:ascii="Times New Roman" w:hAnsi="Times New Roman" w:eastAsia="方正仿宋_GBK" w:cs="Times New Roman"/>
          <w:b/>
          <w:bCs/>
          <w:color w:val="auto"/>
          <w:kern w:val="0"/>
          <w:sz w:val="32"/>
          <w:szCs w:val="32"/>
          <w:shd w:val="clear" w:color="auto" w:fill="FFFFFF"/>
          <w:lang w:val="en-US" w:eastAsia="zh-CN" w:bidi="ar-SA"/>
        </w:rPr>
        <w:t>6、西淝河</w:t>
      </w:r>
      <w:bookmarkEnd w:id="99"/>
    </w:p>
    <w:p w14:paraId="6F6CB07D">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西淝河是淮河中游的一条支流，发源于河南省的太康县，介于颍、涡及芡、泥黑河流域之间，流经河南、安徽两省，安徽省境内亳州市、太和、利辛、涡阳、颍上、凤台六县，于凤台境内西淝闸处入淮河，全长178km，流域面积4113km2，属平原区淮河流域。1972年从阜阳茨河铺至怀远开挖了茨淮新河，西淝河在利辛境内被茨淮新河截流，将西淝河分成互不相同的上下两段。利辛刘郢子以上称为西淝河（上段），茨淮新河以南称为西淝河（下段）。</w:t>
      </w:r>
    </w:p>
    <w:p w14:paraId="589AAB27">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西淝河（下段）流域面积1621km2，西淝河（下段）长72.4km，流经利辛颍上县后，于凤台县境内西淝闸处入淮河。流域北侧为东西向的茨淮新河，南为淮河干流，西侧为淮河支流颍河，东与永兴河相邻，主要支流有苏河、济河、港河等。流域内地形西北高、东南低，最高地面高程30.00m，最低地面高程17.00m，沿河两岸地势低洼。</w:t>
      </w:r>
    </w:p>
    <w:p w14:paraId="41771196">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下游淮南市境内西淝河（下段）流经凤台县，水资源分区属王蚌区间北岸，河长31km、流域面积396km2，平均比降0.028%，多年平均年降水深902mm，多年平均径流深202mm。境内西淝河（下段）河道弯曲，地形低洼，下游形成天然湖泊花家湖（正常水位17.5m时，水域面积达35.00km2）。老河槽被黄泛淤塞后，1951年曾进行疏浚，新河漕沿右岸开挖，大水时新河、老河、洼地连成一片，水面宽3~4km，1965年以来两岸洼地已圈圩43处，保护面积约20万亩。汛期淮河水位高，建于西淝河河口的西淝河闸关闭，以防倒灌。主要支流右岸的济河，集水面积726km2；苏沟，集水面积269km2；左岸的港河，集水面积208km2。</w:t>
      </w:r>
    </w:p>
    <w:p w14:paraId="66A2B3AF">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西淝河（下段）淮南境内是引江济淮工程向安徽淮河以北地区和河南省供水的主要通道，其供水范围涉及到阜阳、亳州、周口、商丘部分县区。引江济淮水量经瓦埠湖进入淮河干流后，在西淝河口由西淝河站抽水进入西淝河，后经阚疃南站、西淝河北站、朱集站、龙德站等泵站逐级向北供水，直至供水至河南。</w:t>
      </w:r>
    </w:p>
    <w:p w14:paraId="30E3794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西淝河设有西淝河闸下这一国控断面。</w:t>
      </w:r>
    </w:p>
    <w:p w14:paraId="2C506681">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黑体" w:cs="Times New Roman"/>
          <w:sz w:val="32"/>
          <w:szCs w:val="32"/>
        </w:rPr>
        <w:drawing>
          <wp:inline distT="0" distB="0" distL="114300" distR="114300">
            <wp:extent cx="5273675" cy="2990215"/>
            <wp:effectExtent l="0" t="0" r="3175" b="635"/>
            <wp:docPr id="8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4"/>
                    <pic:cNvPicPr>
                      <a:picLocks noChangeAspect="1"/>
                    </pic:cNvPicPr>
                  </pic:nvPicPr>
                  <pic:blipFill>
                    <a:blip r:embed="rId74"/>
                    <a:srcRect t="13274"/>
                    <a:stretch>
                      <a:fillRect/>
                    </a:stretch>
                  </pic:blipFill>
                  <pic:spPr>
                    <a:xfrm>
                      <a:off x="0" y="0"/>
                      <a:ext cx="5273675" cy="2990215"/>
                    </a:xfrm>
                    <a:prstGeom prst="rect">
                      <a:avLst/>
                    </a:prstGeom>
                    <a:noFill/>
                    <a:ln>
                      <a:noFill/>
                    </a:ln>
                  </pic:spPr>
                </pic:pic>
              </a:graphicData>
            </a:graphic>
          </wp:inline>
        </w:drawing>
      </w:r>
    </w:p>
    <w:p w14:paraId="77BB860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图4-44 西淝河闸下国考断面汇水范围水系概化图</w:t>
      </w:r>
    </w:p>
    <w:p w14:paraId="50613B2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p>
    <w:p w14:paraId="7617A83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表4-29 西淝河闸下断面汇水范围</w:t>
      </w:r>
    </w:p>
    <w:tbl>
      <w:tblPr>
        <w:tblStyle w:val="13"/>
        <w:tblW w:w="74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29"/>
        <w:gridCol w:w="6311"/>
      </w:tblGrid>
      <w:tr w14:paraId="7D7E9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60" w:hRule="atLeast"/>
          <w:tblHeader/>
          <w:jc w:val="center"/>
        </w:trPr>
        <w:tc>
          <w:tcPr>
            <w:tcW w:w="1129" w:type="dxa"/>
            <w:noWrap w:val="0"/>
            <w:tcMar>
              <w:top w:w="5" w:type="dxa"/>
              <w:left w:w="5" w:type="dxa"/>
              <w:bottom w:w="0" w:type="dxa"/>
              <w:right w:w="5" w:type="dxa"/>
            </w:tcMar>
            <w:vAlign w:val="center"/>
          </w:tcPr>
          <w:p w14:paraId="5EFFF02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汇水断面</w:t>
            </w:r>
          </w:p>
        </w:tc>
        <w:tc>
          <w:tcPr>
            <w:tcW w:w="6311" w:type="dxa"/>
            <w:noWrap w:val="0"/>
            <w:tcMar>
              <w:top w:w="5" w:type="dxa"/>
              <w:left w:w="5" w:type="dxa"/>
              <w:bottom w:w="0" w:type="dxa"/>
              <w:right w:w="5" w:type="dxa"/>
            </w:tcMar>
            <w:vAlign w:val="center"/>
          </w:tcPr>
          <w:p w14:paraId="47A9C6E6">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包含乡镇</w:t>
            </w:r>
          </w:p>
        </w:tc>
      </w:tr>
      <w:tr w14:paraId="1BB03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2" w:hRule="atLeast"/>
          <w:jc w:val="center"/>
        </w:trPr>
        <w:tc>
          <w:tcPr>
            <w:tcW w:w="1129" w:type="dxa"/>
            <w:noWrap w:val="0"/>
            <w:tcMar>
              <w:top w:w="5" w:type="dxa"/>
              <w:left w:w="5" w:type="dxa"/>
              <w:bottom w:w="0" w:type="dxa"/>
              <w:right w:w="5" w:type="dxa"/>
            </w:tcMar>
            <w:vAlign w:val="center"/>
          </w:tcPr>
          <w:p w14:paraId="5970807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西淝河闸下断面</w:t>
            </w:r>
          </w:p>
        </w:tc>
        <w:tc>
          <w:tcPr>
            <w:tcW w:w="6311" w:type="dxa"/>
            <w:noWrap w:val="0"/>
            <w:tcMar>
              <w:top w:w="5" w:type="dxa"/>
              <w:left w:w="5" w:type="dxa"/>
              <w:bottom w:w="0" w:type="dxa"/>
              <w:right w:w="5" w:type="dxa"/>
            </w:tcMar>
            <w:vAlign w:val="center"/>
          </w:tcPr>
          <w:p w14:paraId="23890F47">
            <w:pPr>
              <w:pStyle w:val="19"/>
              <w:pageBreakBefore w:val="0"/>
              <w:shd w:val="clear" w:color="auto" w:fill="auto"/>
              <w:kinsoku/>
              <w:wordWrap/>
              <w:overflowPunct/>
              <w:topLinePunct w:val="0"/>
              <w:autoSpaceDE/>
              <w:autoSpaceDN/>
              <w:bidi w:val="0"/>
              <w:spacing w:line="590" w:lineRule="exact"/>
              <w:ind w:firstLine="0" w:firstLineChars="0"/>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淮南市-凤台县：</w:t>
            </w:r>
            <w:r>
              <w:rPr>
                <w:rFonts w:hint="default" w:ascii="Times New Roman" w:hAnsi="Times New Roman" w:eastAsia="方正仿宋_GBK" w:cs="Times New Roman"/>
                <w:sz w:val="21"/>
                <w:szCs w:val="21"/>
              </w:rPr>
              <w:t>钱庙乡，毛集镇，岳张集镇，杨村镇，新集镇，夏集镇</w:t>
            </w:r>
          </w:p>
        </w:tc>
      </w:tr>
    </w:tbl>
    <w:p w14:paraId="57BCB3E2">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（1）问题</w:t>
      </w:r>
    </w:p>
    <w:p w14:paraId="0250E8FB">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水环境：水质不稳定达标</w:t>
      </w:r>
    </w:p>
    <w:p w14:paraId="5051EE0C">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西淝河汇水范围内的水环境质量不能稳定达标。西淝河闸下断面2017年-2020年年均水环境质量均已达到Ⅲ类水质目标，但逐月水质难以稳定达到Ⅲ类水质标准，部分月份存在超标现象；超标因子主要包括溶解氧、高锰酸盐指数、COD、总磷。</w:t>
      </w:r>
    </w:p>
    <w:p w14:paraId="0FCF5936">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szCs w:val="28"/>
        </w:rPr>
      </w:pPr>
      <w:r>
        <w:rPr>
          <w:rFonts w:hint="default" w:ascii="Times New Roman" w:hAnsi="Times New Roman" w:eastAsia="宋体" w:cs="Times New Roman"/>
          <w:sz w:val="24"/>
          <w:szCs w:val="24"/>
        </w:rPr>
        <w:drawing>
          <wp:inline distT="0" distB="0" distL="114300" distR="114300">
            <wp:extent cx="5010785" cy="2217420"/>
            <wp:effectExtent l="0" t="0" r="0" b="0"/>
            <wp:docPr id="83"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5"/>
                    <pic:cNvPicPr>
                      <a:picLocks noChangeAspect="1"/>
                    </pic:cNvPicPr>
                  </pic:nvPicPr>
                  <pic:blipFill>
                    <a:blip r:embed="rId75"/>
                    <a:srcRect l="7471" t="7327" r="24663" b="14944"/>
                    <a:stretch>
                      <a:fillRect/>
                    </a:stretch>
                  </pic:blipFill>
                  <pic:spPr>
                    <a:xfrm>
                      <a:off x="0" y="0"/>
                      <a:ext cx="5010785" cy="2217420"/>
                    </a:xfrm>
                    <a:prstGeom prst="rect">
                      <a:avLst/>
                    </a:prstGeom>
                    <a:noFill/>
                    <a:ln>
                      <a:noFill/>
                    </a:ln>
                  </pic:spPr>
                </pic:pic>
              </a:graphicData>
            </a:graphic>
          </wp:inline>
        </w:drawing>
      </w:r>
    </w:p>
    <w:p w14:paraId="344CE4D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图4-45 西淝河闸下断面逐月水质情况</w:t>
      </w:r>
    </w:p>
    <w:p w14:paraId="6E1F2D98">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eastAsia="方正仿宋_GBK" w:cs="Times New Roman"/>
          <w:szCs w:val="28"/>
        </w:rPr>
      </w:pPr>
      <w:r>
        <w:rPr>
          <w:rFonts w:hint="default" w:ascii="Times New Roman" w:hAnsi="Times New Roman" w:eastAsia="方正仿宋_GBK" w:cs="Times New Roman"/>
          <w:sz w:val="24"/>
          <w:szCs w:val="24"/>
        </w:rPr>
        <w:drawing>
          <wp:inline distT="0" distB="0" distL="114300" distR="114300">
            <wp:extent cx="5274310" cy="2148840"/>
            <wp:effectExtent l="0" t="0" r="2540" b="0"/>
            <wp:docPr id="8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6"/>
                    <pic:cNvPicPr>
                      <a:picLocks noChangeAspect="1"/>
                    </pic:cNvPicPr>
                  </pic:nvPicPr>
                  <pic:blipFill>
                    <a:blip r:embed="rId76"/>
                    <a:srcRect l="9351" t="642" r="10097" b="14365"/>
                    <a:stretch>
                      <a:fillRect/>
                    </a:stretch>
                  </pic:blipFill>
                  <pic:spPr>
                    <a:xfrm>
                      <a:off x="0" y="0"/>
                      <a:ext cx="5274310" cy="2148840"/>
                    </a:xfrm>
                    <a:prstGeom prst="rect">
                      <a:avLst/>
                    </a:prstGeom>
                    <a:noFill/>
                    <a:ln>
                      <a:noFill/>
                    </a:ln>
                  </pic:spPr>
                </pic:pic>
              </a:graphicData>
            </a:graphic>
          </wp:inline>
        </w:drawing>
      </w:r>
    </w:p>
    <w:p w14:paraId="3D8A873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图4-46 西淝河闸下断面溶解氧波动情况</w:t>
      </w:r>
    </w:p>
    <w:p w14:paraId="4DCE6C93">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eastAsia="方正仿宋_GBK" w:cs="Times New Roman"/>
          <w:szCs w:val="28"/>
        </w:rPr>
      </w:pPr>
      <w:r>
        <w:rPr>
          <w:rFonts w:hint="default" w:ascii="Times New Roman" w:hAnsi="Times New Roman" w:eastAsia="方正仿宋_GBK" w:cs="Times New Roman"/>
          <w:sz w:val="24"/>
          <w:szCs w:val="24"/>
        </w:rPr>
        <w:drawing>
          <wp:inline distT="0" distB="0" distL="114300" distR="114300">
            <wp:extent cx="5274310" cy="2181225"/>
            <wp:effectExtent l="0" t="0" r="0" b="0"/>
            <wp:docPr id="8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7"/>
                    <pic:cNvPicPr>
                      <a:picLocks noChangeAspect="1"/>
                    </pic:cNvPicPr>
                  </pic:nvPicPr>
                  <pic:blipFill>
                    <a:blip r:embed="rId77"/>
                    <a:srcRect l="8977" r="9871" b="13142"/>
                    <a:stretch>
                      <a:fillRect/>
                    </a:stretch>
                  </pic:blipFill>
                  <pic:spPr>
                    <a:xfrm>
                      <a:off x="0" y="0"/>
                      <a:ext cx="5274310" cy="2181225"/>
                    </a:xfrm>
                    <a:prstGeom prst="rect">
                      <a:avLst/>
                    </a:prstGeom>
                    <a:noFill/>
                    <a:ln>
                      <a:noFill/>
                    </a:ln>
                  </pic:spPr>
                </pic:pic>
              </a:graphicData>
            </a:graphic>
          </wp:inline>
        </w:drawing>
      </w:r>
    </w:p>
    <w:p w14:paraId="117D59C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图4-47 西淝河闸下断面高锰酸盐指数波动情况</w:t>
      </w:r>
    </w:p>
    <w:p w14:paraId="0389DF10">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eastAsia="方正仿宋_GBK" w:cs="Times New Roman"/>
          <w:szCs w:val="28"/>
        </w:rPr>
      </w:pPr>
      <w:r>
        <w:rPr>
          <w:rFonts w:hint="default" w:ascii="Times New Roman" w:hAnsi="Times New Roman" w:eastAsia="方正仿宋_GBK" w:cs="Times New Roman"/>
          <w:sz w:val="24"/>
          <w:szCs w:val="24"/>
        </w:rPr>
        <w:drawing>
          <wp:inline distT="0" distB="0" distL="114300" distR="114300">
            <wp:extent cx="5274310" cy="2148205"/>
            <wp:effectExtent l="0" t="0" r="2540" b="0"/>
            <wp:docPr id="56"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8"/>
                    <pic:cNvPicPr>
                      <a:picLocks noChangeAspect="1"/>
                    </pic:cNvPicPr>
                  </pic:nvPicPr>
                  <pic:blipFill>
                    <a:blip r:embed="rId78"/>
                    <a:srcRect l="8611" t="1221" r="10603" b="13661"/>
                    <a:stretch>
                      <a:fillRect/>
                    </a:stretch>
                  </pic:blipFill>
                  <pic:spPr>
                    <a:xfrm>
                      <a:off x="0" y="0"/>
                      <a:ext cx="5274310" cy="2148205"/>
                    </a:xfrm>
                    <a:prstGeom prst="rect">
                      <a:avLst/>
                    </a:prstGeom>
                    <a:noFill/>
                    <a:ln>
                      <a:noFill/>
                    </a:ln>
                  </pic:spPr>
                </pic:pic>
              </a:graphicData>
            </a:graphic>
          </wp:inline>
        </w:drawing>
      </w:r>
    </w:p>
    <w:p w14:paraId="5B8617E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pPr>
      <w:r>
        <w:rPr>
          <w:rFonts w:hint="default" w:ascii="Times New Roman" w:hAnsi="Times New Roman" w:eastAsia="方正仿宋_GBK" w:cs="Times New Roman"/>
          <w:sz w:val="24"/>
          <w:szCs w:val="24"/>
        </w:rPr>
        <w:t>图4-48 西淝河闸下断面总磷波动情况</w:t>
      </w:r>
    </w:p>
    <w:p w14:paraId="231DE8E6">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水生态：人为干扰影响较大，侵占敏感生态空间，导致枯水期河湖自净能力差。</w:t>
      </w:r>
    </w:p>
    <w:p w14:paraId="41D877B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（2）成因分析</w:t>
      </w:r>
    </w:p>
    <w:p w14:paraId="4FD510E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1）水环境</w:t>
      </w:r>
    </w:p>
    <w:p w14:paraId="75EA35E6">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①乡镇污染，基础设施建设短板突出，污水管网收集系统不健全，受工矿城市布局影响，城市东西狭长，城乡结合，污水管网建设难度大，覆盖率低，城市污水处理厂配套管网不完善，导致部分建成区污水直排，部分城市污水处理厂运行负荷偏低，尚未实现城市建成区污水全收集、全处理，淮南市城镇生活污水集中处理率不足85%，所以沿河污水直排的问题较普遍。</w:t>
      </w:r>
    </w:p>
    <w:p w14:paraId="4FEFC23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cs="Times New Roman"/>
          <w:szCs w:val="28"/>
        </w:rPr>
      </w:pPr>
      <w:r>
        <w:rPr>
          <w:rFonts w:hint="default" w:ascii="Times New Roman" w:hAnsi="Times New Roman" w:eastAsia="方正仿宋_GBK" w:cs="Times New Roman"/>
          <w:color w:val="auto"/>
          <w:kern w:val="0"/>
          <w:sz w:val="32"/>
          <w:szCs w:val="32"/>
          <w:shd w:val="clear" w:color="auto" w:fill="FFFFFF"/>
          <w:lang w:val="en-US" w:eastAsia="zh-CN" w:bidi="ar-SA"/>
        </w:rPr>
        <w:t>沿岸城镇村庄污水管网未覆盖乡村存在生活污水直接排放进入周边河流水系，同时沿河流域存在工业入河直排问题。</w:t>
      </w:r>
      <w:r>
        <w:rPr>
          <w:rFonts w:hint="default" w:ascii="Times New Roman" w:hAnsi="Times New Roman" w:cs="Times New Roman"/>
          <w:szCs w:val="28"/>
        </w:rPr>
        <w:br w:type="page"/>
      </w:r>
    </w:p>
    <w:p w14:paraId="09BF3B9D">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表4-30  西淝河汇水范围入河排污口统计表</w:t>
      </w:r>
    </w:p>
    <w:tbl>
      <w:tblPr>
        <w:tblStyle w:val="14"/>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933"/>
        <w:gridCol w:w="2183"/>
        <w:gridCol w:w="993"/>
        <w:gridCol w:w="1374"/>
        <w:gridCol w:w="894"/>
        <w:gridCol w:w="850"/>
      </w:tblGrid>
      <w:tr w14:paraId="18ADB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blHeader/>
          <w:jc w:val="center"/>
        </w:trPr>
        <w:tc>
          <w:tcPr>
            <w:tcW w:w="704" w:type="dxa"/>
            <w:noWrap w:val="0"/>
            <w:vAlign w:val="center"/>
          </w:tcPr>
          <w:p w14:paraId="5450D0C2">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河流</w:t>
            </w:r>
          </w:p>
        </w:tc>
        <w:tc>
          <w:tcPr>
            <w:tcW w:w="1933" w:type="dxa"/>
            <w:noWrap w:val="0"/>
            <w:vAlign w:val="center"/>
          </w:tcPr>
          <w:p w14:paraId="19C01A4C">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排污口名称</w:t>
            </w:r>
          </w:p>
        </w:tc>
        <w:tc>
          <w:tcPr>
            <w:tcW w:w="2183" w:type="dxa"/>
            <w:noWrap w:val="0"/>
            <w:vAlign w:val="center"/>
          </w:tcPr>
          <w:p w14:paraId="1B9E5013">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排污口位置</w:t>
            </w:r>
          </w:p>
        </w:tc>
        <w:tc>
          <w:tcPr>
            <w:tcW w:w="993" w:type="dxa"/>
            <w:noWrap w:val="0"/>
            <w:vAlign w:val="center"/>
          </w:tcPr>
          <w:p w14:paraId="7282C343">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污水分类</w:t>
            </w:r>
          </w:p>
        </w:tc>
        <w:tc>
          <w:tcPr>
            <w:tcW w:w="1374" w:type="dxa"/>
            <w:noWrap w:val="0"/>
            <w:vAlign w:val="center"/>
          </w:tcPr>
          <w:p w14:paraId="157F7DE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排污量</w:t>
            </w:r>
          </w:p>
          <w:p w14:paraId="0373EE9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bCs/>
                <w:szCs w:val="21"/>
              </w:rPr>
              <w:t>（万t/a）</w:t>
            </w:r>
          </w:p>
        </w:tc>
        <w:tc>
          <w:tcPr>
            <w:tcW w:w="894" w:type="dxa"/>
            <w:noWrap w:val="0"/>
            <w:vAlign w:val="center"/>
          </w:tcPr>
          <w:p w14:paraId="1EC24D10">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b/>
                <w:kern w:val="0"/>
                <w:szCs w:val="21"/>
                <w:vertAlign w:val="subscript"/>
                <w:lang w:bidi="ar"/>
              </w:rPr>
            </w:pPr>
            <w:r>
              <w:rPr>
                <w:rFonts w:hint="default" w:ascii="Times New Roman" w:hAnsi="Times New Roman" w:eastAsia="方正仿宋_GBK" w:cs="Times New Roman"/>
                <w:b/>
                <w:kern w:val="0"/>
                <w:szCs w:val="21"/>
                <w:lang w:bidi="ar"/>
              </w:rPr>
              <w:t>COD</w:t>
            </w:r>
            <w:r>
              <w:rPr>
                <w:rFonts w:hint="default" w:ascii="Times New Roman" w:hAnsi="Times New Roman" w:eastAsia="方正仿宋_GBK" w:cs="Times New Roman"/>
                <w:b/>
                <w:kern w:val="0"/>
                <w:szCs w:val="21"/>
                <w:vertAlign w:val="subscript"/>
                <w:lang w:bidi="ar"/>
              </w:rPr>
              <w:t>cr</w:t>
            </w:r>
          </w:p>
          <w:p w14:paraId="144D66F9">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kern w:val="0"/>
                <w:szCs w:val="21"/>
                <w:lang w:bidi="ar"/>
              </w:rPr>
              <w:t>(t/a)</w:t>
            </w:r>
          </w:p>
        </w:tc>
        <w:tc>
          <w:tcPr>
            <w:tcW w:w="850" w:type="dxa"/>
            <w:noWrap w:val="0"/>
            <w:vAlign w:val="center"/>
          </w:tcPr>
          <w:p w14:paraId="0C1FB1EB">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b/>
                <w:kern w:val="0"/>
                <w:szCs w:val="21"/>
                <w:lang w:bidi="ar"/>
              </w:rPr>
            </w:pPr>
            <w:r>
              <w:rPr>
                <w:rFonts w:hint="default" w:ascii="Times New Roman" w:hAnsi="Times New Roman" w:eastAsia="方正仿宋_GBK" w:cs="Times New Roman"/>
                <w:b/>
                <w:kern w:val="0"/>
                <w:szCs w:val="21"/>
                <w:lang w:bidi="ar"/>
              </w:rPr>
              <w:t>氨氮</w:t>
            </w:r>
          </w:p>
          <w:p w14:paraId="7A25637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b/>
                <w:bCs/>
                <w:szCs w:val="21"/>
              </w:rPr>
            </w:pPr>
            <w:r>
              <w:rPr>
                <w:rFonts w:hint="default" w:ascii="Times New Roman" w:hAnsi="Times New Roman" w:eastAsia="方正仿宋_GBK" w:cs="Times New Roman"/>
                <w:b/>
                <w:kern w:val="0"/>
                <w:szCs w:val="21"/>
                <w:lang w:bidi="ar"/>
              </w:rPr>
              <w:t>(t/a)</w:t>
            </w:r>
          </w:p>
        </w:tc>
      </w:tr>
      <w:tr w14:paraId="70CE3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704" w:type="dxa"/>
            <w:vMerge w:val="restart"/>
            <w:noWrap w:val="0"/>
            <w:vAlign w:val="center"/>
          </w:tcPr>
          <w:p w14:paraId="01797E56">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西淝河干流</w:t>
            </w:r>
          </w:p>
        </w:tc>
        <w:tc>
          <w:tcPr>
            <w:tcW w:w="1933" w:type="dxa"/>
            <w:noWrap w:val="0"/>
            <w:vAlign w:val="center"/>
          </w:tcPr>
          <w:p w14:paraId="6539CAC4">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凤台县顾桥镇顾桥煤矿南区工业入河排污口</w:t>
            </w:r>
          </w:p>
        </w:tc>
        <w:tc>
          <w:tcPr>
            <w:tcW w:w="2183" w:type="dxa"/>
            <w:noWrap w:val="0"/>
            <w:vAlign w:val="center"/>
          </w:tcPr>
          <w:p w14:paraId="3810E470">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凤台县顾桥矿南区西侧200米向南至大堤后左转白塘涵</w:t>
            </w:r>
          </w:p>
        </w:tc>
        <w:tc>
          <w:tcPr>
            <w:tcW w:w="993" w:type="dxa"/>
            <w:noWrap w:val="0"/>
            <w:vAlign w:val="center"/>
          </w:tcPr>
          <w:p w14:paraId="384DAD11">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工业废污水</w:t>
            </w:r>
          </w:p>
        </w:tc>
        <w:tc>
          <w:tcPr>
            <w:tcW w:w="1374" w:type="dxa"/>
            <w:noWrap w:val="0"/>
            <w:vAlign w:val="center"/>
          </w:tcPr>
          <w:p w14:paraId="558D7CBC">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74.1096</w:t>
            </w:r>
          </w:p>
        </w:tc>
        <w:tc>
          <w:tcPr>
            <w:tcW w:w="894" w:type="dxa"/>
            <w:noWrap w:val="0"/>
            <w:vAlign w:val="center"/>
          </w:tcPr>
          <w:p w14:paraId="0E710B4F">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35.6</w:t>
            </w:r>
          </w:p>
        </w:tc>
        <w:tc>
          <w:tcPr>
            <w:tcW w:w="850" w:type="dxa"/>
            <w:noWrap w:val="0"/>
            <w:vAlign w:val="center"/>
          </w:tcPr>
          <w:p w14:paraId="6859A448">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0.3</w:t>
            </w:r>
          </w:p>
        </w:tc>
      </w:tr>
      <w:tr w14:paraId="1516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704" w:type="dxa"/>
            <w:vMerge w:val="continue"/>
            <w:noWrap w:val="0"/>
            <w:vAlign w:val="center"/>
          </w:tcPr>
          <w:p w14:paraId="42D44F83">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p>
        </w:tc>
        <w:tc>
          <w:tcPr>
            <w:tcW w:w="1933" w:type="dxa"/>
            <w:noWrap w:val="0"/>
            <w:vAlign w:val="center"/>
          </w:tcPr>
          <w:p w14:paraId="65C58CCB">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kern w:val="0"/>
                <w:szCs w:val="21"/>
                <w:highlight w:val="yellow"/>
                <w:lang w:bidi="ar"/>
              </w:rPr>
            </w:pPr>
            <w:r>
              <w:rPr>
                <w:rFonts w:hint="default" w:ascii="Times New Roman" w:hAnsi="Times New Roman" w:eastAsia="方正仿宋_GBK" w:cs="Times New Roman"/>
                <w:kern w:val="0"/>
                <w:szCs w:val="21"/>
                <w:lang w:bidi="ar"/>
              </w:rPr>
              <w:t>凤台县岳张集镇总控混合入河排污口</w:t>
            </w:r>
          </w:p>
        </w:tc>
        <w:tc>
          <w:tcPr>
            <w:tcW w:w="2183" w:type="dxa"/>
            <w:noWrap w:val="0"/>
            <w:vAlign w:val="center"/>
          </w:tcPr>
          <w:p w14:paraId="61EF2375">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岳张集的张集加油站东南120米</w:t>
            </w:r>
          </w:p>
        </w:tc>
        <w:tc>
          <w:tcPr>
            <w:tcW w:w="993" w:type="dxa"/>
            <w:noWrap w:val="0"/>
            <w:vAlign w:val="center"/>
          </w:tcPr>
          <w:p w14:paraId="2BFB7D0C">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混合废污水</w:t>
            </w:r>
          </w:p>
        </w:tc>
        <w:tc>
          <w:tcPr>
            <w:tcW w:w="1374" w:type="dxa"/>
            <w:noWrap w:val="0"/>
            <w:vAlign w:val="center"/>
          </w:tcPr>
          <w:p w14:paraId="7177181C">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177.1272</w:t>
            </w:r>
          </w:p>
        </w:tc>
        <w:tc>
          <w:tcPr>
            <w:tcW w:w="894" w:type="dxa"/>
            <w:noWrap w:val="0"/>
            <w:vAlign w:val="center"/>
          </w:tcPr>
          <w:p w14:paraId="570DA645">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227.4</w:t>
            </w:r>
          </w:p>
        </w:tc>
        <w:tc>
          <w:tcPr>
            <w:tcW w:w="850" w:type="dxa"/>
            <w:noWrap w:val="0"/>
            <w:vAlign w:val="center"/>
          </w:tcPr>
          <w:p w14:paraId="083ADA4A">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6.4</w:t>
            </w:r>
          </w:p>
        </w:tc>
      </w:tr>
      <w:tr w14:paraId="4313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704" w:type="dxa"/>
            <w:vMerge w:val="continue"/>
            <w:noWrap w:val="0"/>
            <w:vAlign w:val="center"/>
          </w:tcPr>
          <w:p w14:paraId="386CFF5F">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p>
        </w:tc>
        <w:tc>
          <w:tcPr>
            <w:tcW w:w="1933" w:type="dxa"/>
            <w:noWrap w:val="0"/>
            <w:vAlign w:val="center"/>
          </w:tcPr>
          <w:p w14:paraId="297A9A79">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凤台县张集矿北区污水口工业入河排污口</w:t>
            </w:r>
          </w:p>
        </w:tc>
        <w:tc>
          <w:tcPr>
            <w:tcW w:w="2183" w:type="dxa"/>
            <w:noWrap w:val="0"/>
            <w:vAlign w:val="center"/>
          </w:tcPr>
          <w:p w14:paraId="6517A581">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凤台县岳张集镇</w:t>
            </w:r>
          </w:p>
        </w:tc>
        <w:tc>
          <w:tcPr>
            <w:tcW w:w="993" w:type="dxa"/>
            <w:noWrap w:val="0"/>
            <w:vAlign w:val="center"/>
          </w:tcPr>
          <w:p w14:paraId="2B66700D">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工业废污水</w:t>
            </w:r>
          </w:p>
        </w:tc>
        <w:tc>
          <w:tcPr>
            <w:tcW w:w="1374" w:type="dxa"/>
            <w:noWrap w:val="0"/>
            <w:vAlign w:val="center"/>
          </w:tcPr>
          <w:p w14:paraId="043A404F">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p>
        </w:tc>
        <w:tc>
          <w:tcPr>
            <w:tcW w:w="894" w:type="dxa"/>
            <w:noWrap w:val="0"/>
            <w:vAlign w:val="center"/>
          </w:tcPr>
          <w:p w14:paraId="474F1763">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4.84</w:t>
            </w:r>
          </w:p>
        </w:tc>
        <w:tc>
          <w:tcPr>
            <w:tcW w:w="850" w:type="dxa"/>
            <w:noWrap w:val="0"/>
            <w:vAlign w:val="center"/>
          </w:tcPr>
          <w:p w14:paraId="0C5B2B1C">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0.22</w:t>
            </w:r>
          </w:p>
        </w:tc>
      </w:tr>
      <w:tr w14:paraId="19C0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jc w:val="center"/>
        </w:trPr>
        <w:tc>
          <w:tcPr>
            <w:tcW w:w="704" w:type="dxa"/>
            <w:vMerge w:val="continue"/>
            <w:noWrap w:val="0"/>
            <w:vAlign w:val="center"/>
          </w:tcPr>
          <w:p w14:paraId="30719207">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p>
        </w:tc>
        <w:tc>
          <w:tcPr>
            <w:tcW w:w="1933" w:type="dxa"/>
            <w:noWrap w:val="0"/>
            <w:vAlign w:val="center"/>
          </w:tcPr>
          <w:p w14:paraId="46AB29AF">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凤台县张集矿中央区工业入河排污口</w:t>
            </w:r>
          </w:p>
        </w:tc>
        <w:tc>
          <w:tcPr>
            <w:tcW w:w="2183" w:type="dxa"/>
            <w:noWrap w:val="0"/>
            <w:vAlign w:val="center"/>
          </w:tcPr>
          <w:p w14:paraId="440A1491">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凤台县岳张集镇</w:t>
            </w:r>
          </w:p>
        </w:tc>
        <w:tc>
          <w:tcPr>
            <w:tcW w:w="993" w:type="dxa"/>
            <w:noWrap w:val="0"/>
            <w:vAlign w:val="center"/>
          </w:tcPr>
          <w:p w14:paraId="5CC00768">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工业废污水</w:t>
            </w:r>
          </w:p>
        </w:tc>
        <w:tc>
          <w:tcPr>
            <w:tcW w:w="1374" w:type="dxa"/>
            <w:noWrap w:val="0"/>
            <w:vAlign w:val="center"/>
          </w:tcPr>
          <w:p w14:paraId="29FAE372">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p>
        </w:tc>
        <w:tc>
          <w:tcPr>
            <w:tcW w:w="894" w:type="dxa"/>
            <w:noWrap w:val="0"/>
            <w:vAlign w:val="center"/>
          </w:tcPr>
          <w:p w14:paraId="79262CAF">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4.32</w:t>
            </w:r>
          </w:p>
        </w:tc>
        <w:tc>
          <w:tcPr>
            <w:tcW w:w="850" w:type="dxa"/>
            <w:noWrap w:val="0"/>
            <w:vAlign w:val="center"/>
          </w:tcPr>
          <w:p w14:paraId="1330F778">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1.45</w:t>
            </w:r>
          </w:p>
        </w:tc>
      </w:tr>
      <w:tr w14:paraId="39C2B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jc w:val="center"/>
        </w:trPr>
        <w:tc>
          <w:tcPr>
            <w:tcW w:w="704" w:type="dxa"/>
            <w:vMerge w:val="restart"/>
            <w:noWrap w:val="0"/>
            <w:vAlign w:val="center"/>
          </w:tcPr>
          <w:p w14:paraId="05208D40">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八丈沟</w:t>
            </w:r>
          </w:p>
        </w:tc>
        <w:tc>
          <w:tcPr>
            <w:tcW w:w="1933" w:type="dxa"/>
            <w:noWrap w:val="0"/>
            <w:vAlign w:val="center"/>
          </w:tcPr>
          <w:p w14:paraId="5EFFC2F1">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lang w:bidi="ar"/>
              </w:rPr>
              <w:t>凤台县新集镇新集一矿总混合入河排污口</w:t>
            </w:r>
          </w:p>
        </w:tc>
        <w:tc>
          <w:tcPr>
            <w:tcW w:w="2183" w:type="dxa"/>
            <w:noWrap w:val="0"/>
            <w:vAlign w:val="center"/>
          </w:tcPr>
          <w:p w14:paraId="3DA7AD24">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新集一矿厂区院墙北侧，从厂区东侧外围到达铁路桥下</w:t>
            </w:r>
          </w:p>
        </w:tc>
        <w:tc>
          <w:tcPr>
            <w:tcW w:w="993" w:type="dxa"/>
            <w:noWrap w:val="0"/>
            <w:vAlign w:val="center"/>
          </w:tcPr>
          <w:p w14:paraId="62C328FE">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混合废污水</w:t>
            </w:r>
          </w:p>
        </w:tc>
        <w:tc>
          <w:tcPr>
            <w:tcW w:w="1374" w:type="dxa"/>
            <w:noWrap w:val="0"/>
            <w:vAlign w:val="center"/>
          </w:tcPr>
          <w:p w14:paraId="61E1A7F7">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12.6144</w:t>
            </w:r>
          </w:p>
        </w:tc>
        <w:tc>
          <w:tcPr>
            <w:tcW w:w="894" w:type="dxa"/>
            <w:noWrap w:val="0"/>
            <w:vAlign w:val="center"/>
          </w:tcPr>
          <w:p w14:paraId="11FF2598">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3.7</w:t>
            </w:r>
          </w:p>
        </w:tc>
        <w:tc>
          <w:tcPr>
            <w:tcW w:w="850" w:type="dxa"/>
            <w:noWrap w:val="0"/>
            <w:vAlign w:val="center"/>
          </w:tcPr>
          <w:p w14:paraId="113FE6D3">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0.2</w:t>
            </w:r>
          </w:p>
        </w:tc>
      </w:tr>
      <w:tr w14:paraId="4ABBE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704" w:type="dxa"/>
            <w:vMerge w:val="continue"/>
            <w:noWrap w:val="0"/>
            <w:vAlign w:val="center"/>
          </w:tcPr>
          <w:p w14:paraId="490F3FF5">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p>
        </w:tc>
        <w:tc>
          <w:tcPr>
            <w:tcW w:w="1933" w:type="dxa"/>
            <w:noWrap w:val="0"/>
            <w:vAlign w:val="center"/>
          </w:tcPr>
          <w:p w14:paraId="61AE25F7">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kern w:val="0"/>
                <w:szCs w:val="21"/>
              </w:rPr>
            </w:pPr>
            <w:r>
              <w:rPr>
                <w:rFonts w:hint="default" w:ascii="Times New Roman" w:hAnsi="Times New Roman" w:eastAsia="方正仿宋_GBK" w:cs="Times New Roman"/>
                <w:kern w:val="0"/>
                <w:szCs w:val="21"/>
              </w:rPr>
              <w:t>凤台县新集镇新集一矿工业入河排污口</w:t>
            </w:r>
          </w:p>
        </w:tc>
        <w:tc>
          <w:tcPr>
            <w:tcW w:w="2183" w:type="dxa"/>
            <w:noWrap w:val="0"/>
            <w:vAlign w:val="center"/>
          </w:tcPr>
          <w:p w14:paraId="030B2F2B">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新集一矿厂区院墙北侧，从厂区东侧外围到达铁路桥下</w:t>
            </w:r>
          </w:p>
        </w:tc>
        <w:tc>
          <w:tcPr>
            <w:tcW w:w="993" w:type="dxa"/>
            <w:noWrap w:val="0"/>
            <w:vAlign w:val="center"/>
          </w:tcPr>
          <w:p w14:paraId="15F2BFF5">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工业废污水</w:t>
            </w:r>
          </w:p>
        </w:tc>
        <w:tc>
          <w:tcPr>
            <w:tcW w:w="1374" w:type="dxa"/>
            <w:noWrap w:val="0"/>
            <w:vAlign w:val="center"/>
          </w:tcPr>
          <w:p w14:paraId="5AC9CB13">
            <w:pPr>
              <w:pageBreakBefore w:val="0"/>
              <w:shd w:val="clear" w:color="auto" w:fill="auto"/>
              <w:kinsoku/>
              <w:wordWrap/>
              <w:overflowPunct/>
              <w:topLinePunct w:val="0"/>
              <w:autoSpaceDE/>
              <w:autoSpaceDN/>
              <w:bidi w:val="0"/>
              <w:adjustRightInd w:val="0"/>
              <w:snapToGrid w:val="0"/>
              <w:spacing w:line="590" w:lineRule="exact"/>
              <w:jc w:val="center"/>
              <w:rPr>
                <w:rFonts w:hint="default" w:ascii="Times New Roman" w:hAnsi="Times New Roman" w:eastAsia="方正仿宋_GBK" w:cs="Times New Roman"/>
                <w:szCs w:val="21"/>
              </w:rPr>
            </w:pPr>
            <w:r>
              <w:rPr>
                <w:rFonts w:hint="default" w:ascii="Times New Roman" w:hAnsi="Times New Roman" w:eastAsia="方正仿宋_GBK" w:cs="Times New Roman"/>
                <w:szCs w:val="21"/>
              </w:rPr>
              <w:t>-</w:t>
            </w:r>
          </w:p>
        </w:tc>
        <w:tc>
          <w:tcPr>
            <w:tcW w:w="894" w:type="dxa"/>
            <w:noWrap w:val="0"/>
            <w:vAlign w:val="center"/>
          </w:tcPr>
          <w:p w14:paraId="554D773A">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w:t>
            </w:r>
          </w:p>
        </w:tc>
        <w:tc>
          <w:tcPr>
            <w:tcW w:w="850" w:type="dxa"/>
            <w:noWrap w:val="0"/>
            <w:vAlign w:val="center"/>
          </w:tcPr>
          <w:p w14:paraId="3D52BD43">
            <w:pPr>
              <w:pageBreakBefore w:val="0"/>
              <w:widowControl/>
              <w:shd w:val="clear" w:color="auto" w:fill="auto"/>
              <w:kinsoku/>
              <w:wordWrap/>
              <w:overflowPunct/>
              <w:topLinePunct w:val="0"/>
              <w:autoSpaceDE/>
              <w:autoSpaceDN/>
              <w:bidi w:val="0"/>
              <w:spacing w:line="590" w:lineRule="exact"/>
              <w:jc w:val="center"/>
              <w:textAlignment w:val="bottom"/>
              <w:rPr>
                <w:rFonts w:hint="default" w:ascii="Times New Roman" w:hAnsi="Times New Roman" w:eastAsia="方正仿宋_GBK" w:cs="Times New Roman"/>
                <w:kern w:val="0"/>
                <w:szCs w:val="21"/>
                <w:lang w:bidi="ar"/>
              </w:rPr>
            </w:pPr>
            <w:r>
              <w:rPr>
                <w:rFonts w:hint="default" w:ascii="Times New Roman" w:hAnsi="Times New Roman" w:eastAsia="方正仿宋_GBK" w:cs="Times New Roman"/>
                <w:kern w:val="0"/>
                <w:szCs w:val="21"/>
                <w:lang w:bidi="ar"/>
              </w:rPr>
              <w:t>-</w:t>
            </w:r>
          </w:p>
        </w:tc>
      </w:tr>
    </w:tbl>
    <w:p w14:paraId="70B1EFA0">
      <w:pPr>
        <w:pageBreakBefore w:val="0"/>
        <w:shd w:val="clear" w:color="auto" w:fill="auto"/>
        <w:tabs>
          <w:tab w:val="left" w:pos="525"/>
        </w:tabs>
        <w:kinsoku/>
        <w:wordWrap/>
        <w:overflowPunct/>
        <w:topLinePunct w:val="0"/>
        <w:autoSpaceDE/>
        <w:autoSpaceDN/>
        <w:bidi w:val="0"/>
        <w:snapToGrid w:val="0"/>
        <w:spacing w:line="590" w:lineRule="exact"/>
        <w:jc w:val="center"/>
        <w:rPr>
          <w:rFonts w:hint="default" w:ascii="Times New Roman" w:hAnsi="Times New Roman" w:cs="Times New Roman"/>
          <w:sz w:val="24"/>
        </w:rPr>
      </w:pPr>
    </w:p>
    <w:p w14:paraId="250215FD">
      <w:pPr>
        <w:pageBreakBefore w:val="0"/>
        <w:shd w:val="clear" w:color="auto" w:fill="auto"/>
        <w:tabs>
          <w:tab w:val="left" w:pos="525"/>
        </w:tabs>
        <w:kinsoku/>
        <w:wordWrap/>
        <w:overflowPunct/>
        <w:topLinePunct w:val="0"/>
        <w:autoSpaceDE/>
        <w:autoSpaceDN/>
        <w:bidi w:val="0"/>
        <w:snapToGrid w:val="0"/>
        <w:spacing w:line="240" w:lineRule="auto"/>
        <w:jc w:val="center"/>
        <w:rPr>
          <w:rFonts w:hint="default" w:ascii="Times New Roman" w:hAnsi="Times New Roman" w:cs="Times New Roman"/>
          <w:sz w:val="24"/>
        </w:rPr>
      </w:pPr>
      <w:r>
        <w:rPr>
          <w:rFonts w:hint="default" w:ascii="Times New Roman" w:hAnsi="Times New Roman" w:cs="Times New Roman"/>
          <w:sz w:val="24"/>
        </w:rPr>
        <w:drawing>
          <wp:inline distT="0" distB="0" distL="114300" distR="114300">
            <wp:extent cx="2332355" cy="2669540"/>
            <wp:effectExtent l="0" t="0" r="10795" b="16510"/>
            <wp:docPr id="57" name="图片 69" descr="新集一矿混合如何排污口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9" descr="新集一矿混合如何排污口 (2)"/>
                    <pic:cNvPicPr>
                      <a:picLocks noChangeAspect="1"/>
                    </pic:cNvPicPr>
                  </pic:nvPicPr>
                  <pic:blipFill>
                    <a:blip r:embed="rId79"/>
                    <a:stretch>
                      <a:fillRect/>
                    </a:stretch>
                  </pic:blipFill>
                  <pic:spPr>
                    <a:xfrm>
                      <a:off x="0" y="0"/>
                      <a:ext cx="2332355" cy="2669540"/>
                    </a:xfrm>
                    <a:prstGeom prst="rect">
                      <a:avLst/>
                    </a:prstGeom>
                    <a:noFill/>
                    <a:ln>
                      <a:noFill/>
                    </a:ln>
                  </pic:spPr>
                </pic:pic>
              </a:graphicData>
            </a:graphic>
          </wp:inline>
        </w:drawing>
      </w:r>
      <w:r>
        <w:rPr>
          <w:rFonts w:hint="default" w:ascii="Times New Roman" w:hAnsi="Times New Roman" w:cs="Times New Roman"/>
          <w:sz w:val="24"/>
        </w:rPr>
        <w:drawing>
          <wp:inline distT="0" distB="0" distL="114300" distR="114300">
            <wp:extent cx="2620645" cy="2661285"/>
            <wp:effectExtent l="0" t="0" r="8255" b="5715"/>
            <wp:docPr id="70" name="图片 70" descr="新集二矿工业入河排污口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新集二矿工业入河排污口1"/>
                    <pic:cNvPicPr>
                      <a:picLocks noChangeAspect="1"/>
                    </pic:cNvPicPr>
                  </pic:nvPicPr>
                  <pic:blipFill>
                    <a:blip r:embed="rId80"/>
                    <a:stretch>
                      <a:fillRect/>
                    </a:stretch>
                  </pic:blipFill>
                  <pic:spPr>
                    <a:xfrm>
                      <a:off x="0" y="0"/>
                      <a:ext cx="2620645" cy="2661285"/>
                    </a:xfrm>
                    <a:prstGeom prst="rect">
                      <a:avLst/>
                    </a:prstGeom>
                    <a:noFill/>
                    <a:ln>
                      <a:noFill/>
                    </a:ln>
                  </pic:spPr>
                </pic:pic>
              </a:graphicData>
            </a:graphic>
          </wp:inline>
        </w:drawing>
      </w:r>
    </w:p>
    <w:p w14:paraId="22F3B3E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黑体_GBK" w:cs="Times New Roman"/>
          <w:sz w:val="24"/>
          <w:szCs w:val="24"/>
        </w:rPr>
      </w:pPr>
      <w:r>
        <w:rPr>
          <w:rFonts w:hint="default" w:ascii="Times New Roman" w:hAnsi="Times New Roman" w:eastAsia="方正黑体_GBK" w:cs="Times New Roman"/>
          <w:sz w:val="24"/>
          <w:szCs w:val="24"/>
        </w:rPr>
        <w:t xml:space="preserve"> 图4-49新集一矿混合入河排污口  图4-50新集二矿工业入河排污口河道</w:t>
      </w:r>
    </w:p>
    <w:p w14:paraId="7542F69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②农业面源污染。流域内农业种植发达，化肥随地表径流汇入河道，污染水体。</w:t>
      </w: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排涝期来水水质较差，一定程度影响饮水源地安全。主要原因为汛期通过西淝河排涝站进行排涝，排涝水体水质差，直接汇入淮河。</w:t>
      </w:r>
    </w:p>
    <w:p w14:paraId="1E318C7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2）水生态</w:t>
      </w:r>
    </w:p>
    <w:p w14:paraId="790E6F8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①侵占敏感生态空间。由于围湖造田、环境污染以及对湿地的不合理开发，改变了原来湖沼湿地的生态系统结构，是生态系统的结构趋于简单，组成种类趋于单一，生产力降低，生态系统功能减弱；同时也导致湿地动植物生存环境的改变和破坏，使越来越多的生物物种，特别是珍稀生物失去生存空间而濒危和灭绝，物种多样性减少而使生态系统趋向简单，使系统内能流和物流中断或不畅，削弱了生态系统自我调控能力，降低了生态系统的稳定性和有序性，湿地作为鱼类、水禽等重要栖息地的环境条件正在逐步丧失。</w:t>
      </w:r>
    </w:p>
    <w:p w14:paraId="10CEB77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（3）规划目标</w:t>
      </w:r>
    </w:p>
    <w:p w14:paraId="2B8CAA9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水环境：汇水单元内国控断面水环境质量稳定达到Ⅲ类水质标准</w:t>
      </w:r>
    </w:p>
    <w:p w14:paraId="5942B481">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水生态：恢复两岸自然植被和生态系统</w:t>
      </w:r>
    </w:p>
    <w:p w14:paraId="3457EAC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水资源：无</w:t>
      </w:r>
    </w:p>
    <w:p w14:paraId="09305F0E">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（4）规划任务</w:t>
      </w:r>
    </w:p>
    <w:p w14:paraId="67D4A2D9">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1）水环境重要任务</w:t>
      </w:r>
    </w:p>
    <w:p w14:paraId="6076361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1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①</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加强汇水区管网、污水集中处理设施等基础设施建设。建设内环通道污水管网10km，5000吨污水处理厂1个并配套管网。</w:t>
      </w:r>
    </w:p>
    <w:p w14:paraId="6827DDC9">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2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②</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r>
        <w:rPr>
          <w:rFonts w:hint="default" w:ascii="Times New Roman" w:hAnsi="Times New Roman" w:eastAsia="方正仿宋_GBK" w:cs="Times New Roman"/>
          <w:color w:val="auto"/>
          <w:kern w:val="0"/>
          <w:sz w:val="32"/>
          <w:szCs w:val="32"/>
          <w:shd w:val="clear" w:color="auto" w:fill="FFFFFF"/>
          <w:lang w:val="en-US" w:eastAsia="zh-CN" w:bidi="ar-SA"/>
        </w:rPr>
        <w:t>农业面源污染整治，建设生态沟渠7.6km，对产生的农业面源污染进行综合整治。</w:t>
      </w:r>
    </w:p>
    <w:p w14:paraId="4B0DF6C5">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fldChar w:fldCharType="begin"/>
      </w:r>
      <w:r>
        <w:rPr>
          <w:rFonts w:hint="default" w:ascii="Times New Roman" w:hAnsi="Times New Roman" w:eastAsia="方正仿宋_GBK" w:cs="Times New Roman"/>
          <w:color w:val="auto"/>
          <w:kern w:val="0"/>
          <w:sz w:val="32"/>
          <w:szCs w:val="32"/>
          <w:shd w:val="clear" w:color="auto" w:fill="FFFFFF"/>
          <w:lang w:val="en-US" w:eastAsia="zh-CN" w:bidi="ar-SA"/>
        </w:rPr>
        <w:instrText xml:space="preserve"> = 3 \* GB3 </w:instrText>
      </w:r>
      <w:r>
        <w:rPr>
          <w:rFonts w:hint="default" w:ascii="Times New Roman" w:hAnsi="Times New Roman" w:eastAsia="方正仿宋_GBK" w:cs="Times New Roman"/>
          <w:color w:val="auto"/>
          <w:kern w:val="0"/>
          <w:sz w:val="32"/>
          <w:szCs w:val="32"/>
          <w:shd w:val="clear" w:color="auto" w:fill="FFFFFF"/>
          <w:lang w:val="en-US" w:eastAsia="zh-CN" w:bidi="ar-SA"/>
        </w:rPr>
        <w:fldChar w:fldCharType="separate"/>
      </w:r>
      <w:r>
        <w:rPr>
          <w:rFonts w:hint="default" w:ascii="Times New Roman" w:hAnsi="Times New Roman" w:eastAsia="方正仿宋_GBK" w:cs="Times New Roman"/>
          <w:color w:val="auto"/>
          <w:kern w:val="0"/>
          <w:sz w:val="32"/>
          <w:szCs w:val="32"/>
          <w:shd w:val="clear" w:color="auto" w:fill="FFFFFF"/>
          <w:lang w:val="en-US" w:eastAsia="zh-CN" w:bidi="ar-SA"/>
        </w:rPr>
        <w:t>③</w:t>
      </w:r>
      <w:r>
        <w:rPr>
          <w:rFonts w:hint="default" w:ascii="Times New Roman" w:hAnsi="Times New Roman" w:eastAsia="方正仿宋_GBK" w:cs="Times New Roman"/>
          <w:color w:val="auto"/>
          <w:kern w:val="0"/>
          <w:sz w:val="32"/>
          <w:szCs w:val="32"/>
          <w:shd w:val="clear" w:color="auto" w:fill="FFFFFF"/>
          <w:lang w:val="en-US" w:eastAsia="zh-CN" w:bidi="ar-SA"/>
        </w:rPr>
        <w:fldChar w:fldCharType="end"/>
      </w:r>
      <w:bookmarkStart w:id="100" w:name="_Hlk98852867"/>
      <w:r>
        <w:rPr>
          <w:rFonts w:hint="default" w:ascii="Times New Roman" w:hAnsi="Times New Roman" w:eastAsia="方正仿宋_GBK" w:cs="Times New Roman"/>
          <w:color w:val="auto"/>
          <w:kern w:val="0"/>
          <w:sz w:val="32"/>
          <w:szCs w:val="32"/>
          <w:shd w:val="clear" w:color="auto" w:fill="FFFFFF"/>
          <w:lang w:val="en-US" w:eastAsia="zh-CN" w:bidi="ar-SA"/>
        </w:rPr>
        <w:t>开展西淝河流域农村黑臭水体综合治理</w:t>
      </w:r>
      <w:bookmarkEnd w:id="100"/>
      <w:r>
        <w:rPr>
          <w:rFonts w:hint="default" w:ascii="Times New Roman" w:hAnsi="Times New Roman" w:eastAsia="方正仿宋_GBK" w:cs="Times New Roman"/>
          <w:color w:val="auto"/>
          <w:kern w:val="0"/>
          <w:sz w:val="32"/>
          <w:szCs w:val="32"/>
          <w:shd w:val="clear" w:color="auto" w:fill="FFFFFF"/>
          <w:lang w:val="en-US" w:eastAsia="zh-CN" w:bidi="ar-SA"/>
        </w:rPr>
        <w:t>。</w:t>
      </w:r>
    </w:p>
    <w:p w14:paraId="50E57B4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④加强汛期环境安全管理；合理调度排涝，确保饮用水安全。</w:t>
      </w:r>
    </w:p>
    <w:p w14:paraId="722D4A1D">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2）水生态重要任务</w:t>
      </w:r>
    </w:p>
    <w:p w14:paraId="0C0B9030">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①开展水系生态修复，包括河滩清理平面面积25.23万m2，河滩疏浚89.6万m2，防洪护坡面积6.7万m2，绿化面积119.5万m2，慢道面积12.5万m2，沿堤道路2192.7米，宽15米等。</w:t>
      </w:r>
    </w:p>
    <w:p w14:paraId="6129FDDC">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（5）项目</w:t>
      </w:r>
    </w:p>
    <w:p w14:paraId="36FC943F">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共安排2大类8个项目，项目总投资金额9.98亿元，项目明细及投资额度详见下表。</w:t>
      </w:r>
    </w:p>
    <w:p w14:paraId="4E131FA5">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表4-31 西淝河（西淝河闸下）汇水范围项目一览表</w:t>
      </w:r>
    </w:p>
    <w:tbl>
      <w:tblPr>
        <w:tblStyle w:val="13"/>
        <w:tblW w:w="9062" w:type="dxa"/>
        <w:tblInd w:w="0" w:type="dxa"/>
        <w:tblLayout w:type="autofit"/>
        <w:tblCellMar>
          <w:top w:w="0" w:type="dxa"/>
          <w:left w:w="108" w:type="dxa"/>
          <w:bottom w:w="0" w:type="dxa"/>
          <w:right w:w="108" w:type="dxa"/>
        </w:tblCellMar>
      </w:tblPr>
      <w:tblGrid>
        <w:gridCol w:w="450"/>
        <w:gridCol w:w="1488"/>
        <w:gridCol w:w="1193"/>
        <w:gridCol w:w="3243"/>
        <w:gridCol w:w="846"/>
        <w:gridCol w:w="1134"/>
        <w:gridCol w:w="708"/>
      </w:tblGrid>
      <w:tr w14:paraId="3AA5DF4A">
        <w:tblPrEx>
          <w:tblCellMar>
            <w:top w:w="0" w:type="dxa"/>
            <w:left w:w="108" w:type="dxa"/>
            <w:bottom w:w="0" w:type="dxa"/>
            <w:right w:w="108" w:type="dxa"/>
          </w:tblCellMar>
        </w:tblPrEx>
        <w:trPr>
          <w:trHeight w:val="290" w:hRule="atLeast"/>
          <w:tblHeader/>
        </w:trPr>
        <w:tc>
          <w:tcPr>
            <w:tcW w:w="0" w:type="auto"/>
            <w:tcBorders>
              <w:top w:val="single" w:color="auto" w:sz="8" w:space="0"/>
              <w:left w:val="single" w:color="auto" w:sz="8" w:space="0"/>
              <w:bottom w:val="single" w:color="auto" w:sz="8" w:space="0"/>
              <w:right w:val="single" w:color="auto" w:sz="8" w:space="0"/>
            </w:tcBorders>
            <w:noWrap w:val="0"/>
            <w:vAlign w:val="center"/>
          </w:tcPr>
          <w:p w14:paraId="3949027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序号</w:t>
            </w:r>
          </w:p>
        </w:tc>
        <w:tc>
          <w:tcPr>
            <w:tcW w:w="1488" w:type="dxa"/>
            <w:tcBorders>
              <w:top w:val="single" w:color="auto" w:sz="8" w:space="0"/>
              <w:left w:val="nil"/>
              <w:bottom w:val="single" w:color="auto" w:sz="8" w:space="0"/>
              <w:right w:val="single" w:color="auto" w:sz="8" w:space="0"/>
            </w:tcBorders>
            <w:noWrap w:val="0"/>
            <w:vAlign w:val="center"/>
          </w:tcPr>
          <w:p w14:paraId="2228F20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项目类别</w:t>
            </w:r>
          </w:p>
        </w:tc>
        <w:tc>
          <w:tcPr>
            <w:tcW w:w="1193" w:type="dxa"/>
            <w:tcBorders>
              <w:top w:val="single" w:color="auto" w:sz="8" w:space="0"/>
              <w:left w:val="nil"/>
              <w:bottom w:val="single" w:color="auto" w:sz="8" w:space="0"/>
              <w:right w:val="single" w:color="auto" w:sz="8" w:space="0"/>
            </w:tcBorders>
            <w:noWrap w:val="0"/>
            <w:vAlign w:val="center"/>
          </w:tcPr>
          <w:p w14:paraId="6D4B779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项目名称</w:t>
            </w:r>
          </w:p>
        </w:tc>
        <w:tc>
          <w:tcPr>
            <w:tcW w:w="0" w:type="auto"/>
            <w:tcBorders>
              <w:top w:val="single" w:color="auto" w:sz="8" w:space="0"/>
              <w:left w:val="nil"/>
              <w:bottom w:val="single" w:color="auto" w:sz="8" w:space="0"/>
              <w:right w:val="single" w:color="auto" w:sz="4" w:space="0"/>
            </w:tcBorders>
            <w:noWrap w:val="0"/>
            <w:vAlign w:val="center"/>
          </w:tcPr>
          <w:p w14:paraId="700A70D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项目内容</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90DAE4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责任部门</w:t>
            </w:r>
          </w:p>
        </w:tc>
        <w:tc>
          <w:tcPr>
            <w:tcW w:w="1134" w:type="dxa"/>
            <w:tcBorders>
              <w:top w:val="single" w:color="auto" w:sz="8" w:space="0"/>
              <w:left w:val="single" w:color="auto" w:sz="4" w:space="0"/>
              <w:bottom w:val="single" w:color="auto" w:sz="8" w:space="0"/>
              <w:right w:val="single" w:color="auto" w:sz="8" w:space="0"/>
            </w:tcBorders>
            <w:noWrap w:val="0"/>
            <w:vAlign w:val="center"/>
          </w:tcPr>
          <w:p w14:paraId="0A61705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投资金额（万元）</w:t>
            </w:r>
          </w:p>
        </w:tc>
        <w:tc>
          <w:tcPr>
            <w:tcW w:w="708" w:type="dxa"/>
            <w:tcBorders>
              <w:top w:val="single" w:color="auto" w:sz="8" w:space="0"/>
              <w:left w:val="nil"/>
              <w:bottom w:val="single" w:color="auto" w:sz="8" w:space="0"/>
              <w:right w:val="single" w:color="auto" w:sz="8" w:space="0"/>
            </w:tcBorders>
            <w:noWrap w:val="0"/>
            <w:vAlign w:val="center"/>
          </w:tcPr>
          <w:p w14:paraId="60647C0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完成年限</w:t>
            </w:r>
          </w:p>
        </w:tc>
      </w:tr>
      <w:tr w14:paraId="498BD1F9">
        <w:tblPrEx>
          <w:tblCellMar>
            <w:top w:w="0" w:type="dxa"/>
            <w:left w:w="108" w:type="dxa"/>
            <w:bottom w:w="0" w:type="dxa"/>
            <w:right w:w="108" w:type="dxa"/>
          </w:tblCellMar>
        </w:tblPrEx>
        <w:trPr>
          <w:trHeight w:val="1090" w:hRule="atLeast"/>
        </w:trPr>
        <w:tc>
          <w:tcPr>
            <w:tcW w:w="0" w:type="auto"/>
            <w:tcBorders>
              <w:top w:val="nil"/>
              <w:left w:val="single" w:color="auto" w:sz="8" w:space="0"/>
              <w:bottom w:val="single" w:color="auto" w:sz="8" w:space="0"/>
              <w:right w:val="single" w:color="auto" w:sz="8" w:space="0"/>
            </w:tcBorders>
            <w:noWrap w:val="0"/>
            <w:vAlign w:val="center"/>
          </w:tcPr>
          <w:p w14:paraId="548F326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w:t>
            </w:r>
          </w:p>
        </w:tc>
        <w:tc>
          <w:tcPr>
            <w:tcW w:w="1488" w:type="dxa"/>
            <w:tcBorders>
              <w:top w:val="nil"/>
              <w:left w:val="nil"/>
              <w:bottom w:val="single" w:color="auto" w:sz="8" w:space="0"/>
              <w:right w:val="single" w:color="auto" w:sz="8" w:space="0"/>
            </w:tcBorders>
            <w:noWrap w:val="0"/>
            <w:vAlign w:val="center"/>
          </w:tcPr>
          <w:p w14:paraId="4352AC2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193" w:type="dxa"/>
            <w:tcBorders>
              <w:top w:val="nil"/>
              <w:left w:val="nil"/>
              <w:bottom w:val="single" w:color="auto" w:sz="8" w:space="0"/>
              <w:right w:val="single" w:color="auto" w:sz="8" w:space="0"/>
            </w:tcBorders>
            <w:noWrap w:val="0"/>
            <w:vAlign w:val="center"/>
          </w:tcPr>
          <w:p w14:paraId="1CAA523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凤台县内环通道污水管网及泵站工程</w:t>
            </w:r>
          </w:p>
        </w:tc>
        <w:tc>
          <w:tcPr>
            <w:tcW w:w="0" w:type="auto"/>
            <w:tcBorders>
              <w:top w:val="nil"/>
              <w:left w:val="nil"/>
              <w:bottom w:val="single" w:color="auto" w:sz="8" w:space="0"/>
              <w:right w:val="single" w:color="auto" w:sz="4" w:space="0"/>
            </w:tcBorders>
            <w:noWrap w:val="0"/>
            <w:vAlign w:val="center"/>
          </w:tcPr>
          <w:p w14:paraId="4C16B15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新建10公里污水管网</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561CD63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Cs w:val="21"/>
              </w:rPr>
              <w:t>住建局</w:t>
            </w:r>
          </w:p>
        </w:tc>
        <w:tc>
          <w:tcPr>
            <w:tcW w:w="1134" w:type="dxa"/>
            <w:tcBorders>
              <w:top w:val="nil"/>
              <w:left w:val="single" w:color="auto" w:sz="4" w:space="0"/>
              <w:bottom w:val="single" w:color="auto" w:sz="8" w:space="0"/>
              <w:right w:val="single" w:color="auto" w:sz="8" w:space="0"/>
            </w:tcBorders>
            <w:noWrap w:val="0"/>
            <w:vAlign w:val="center"/>
          </w:tcPr>
          <w:p w14:paraId="3FCBBF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4600</w:t>
            </w:r>
          </w:p>
        </w:tc>
        <w:tc>
          <w:tcPr>
            <w:tcW w:w="708" w:type="dxa"/>
            <w:tcBorders>
              <w:top w:val="nil"/>
              <w:left w:val="nil"/>
              <w:bottom w:val="single" w:color="auto" w:sz="8" w:space="0"/>
              <w:right w:val="single" w:color="auto" w:sz="8" w:space="0"/>
            </w:tcBorders>
            <w:noWrap w:val="0"/>
            <w:vAlign w:val="center"/>
          </w:tcPr>
          <w:p w14:paraId="2E5A9BE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2023</w:t>
            </w:r>
          </w:p>
        </w:tc>
      </w:tr>
      <w:tr w14:paraId="0C767AE5">
        <w:tblPrEx>
          <w:tblCellMar>
            <w:top w:w="0" w:type="dxa"/>
            <w:left w:w="108" w:type="dxa"/>
            <w:bottom w:w="0" w:type="dxa"/>
            <w:right w:w="108" w:type="dxa"/>
          </w:tblCellMar>
        </w:tblPrEx>
        <w:trPr>
          <w:trHeight w:val="820" w:hRule="atLeast"/>
        </w:trPr>
        <w:tc>
          <w:tcPr>
            <w:tcW w:w="0" w:type="auto"/>
            <w:tcBorders>
              <w:top w:val="nil"/>
              <w:left w:val="single" w:color="auto" w:sz="8" w:space="0"/>
              <w:bottom w:val="single" w:color="auto" w:sz="8" w:space="0"/>
              <w:right w:val="single" w:color="auto" w:sz="8" w:space="0"/>
            </w:tcBorders>
            <w:noWrap w:val="0"/>
            <w:vAlign w:val="center"/>
          </w:tcPr>
          <w:p w14:paraId="4566219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w:t>
            </w:r>
          </w:p>
        </w:tc>
        <w:tc>
          <w:tcPr>
            <w:tcW w:w="1488" w:type="dxa"/>
            <w:tcBorders>
              <w:top w:val="nil"/>
              <w:left w:val="nil"/>
              <w:bottom w:val="single" w:color="auto" w:sz="8" w:space="0"/>
              <w:right w:val="single" w:color="auto" w:sz="8" w:space="0"/>
            </w:tcBorders>
            <w:noWrap w:val="0"/>
            <w:vAlign w:val="center"/>
          </w:tcPr>
          <w:p w14:paraId="653037B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193" w:type="dxa"/>
            <w:tcBorders>
              <w:top w:val="nil"/>
              <w:left w:val="nil"/>
              <w:bottom w:val="single" w:color="auto" w:sz="8" w:space="0"/>
              <w:right w:val="single" w:color="auto" w:sz="8" w:space="0"/>
            </w:tcBorders>
            <w:noWrap w:val="0"/>
            <w:vAlign w:val="center"/>
          </w:tcPr>
          <w:p w14:paraId="40BA95C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新集、尚塘水厂改扩建工</w:t>
            </w:r>
          </w:p>
          <w:p w14:paraId="0722C23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程</w:t>
            </w:r>
          </w:p>
        </w:tc>
        <w:tc>
          <w:tcPr>
            <w:tcW w:w="0" w:type="auto"/>
            <w:tcBorders>
              <w:top w:val="nil"/>
              <w:left w:val="nil"/>
              <w:bottom w:val="single" w:color="auto" w:sz="8" w:space="0"/>
              <w:right w:val="single" w:color="auto" w:sz="4" w:space="0"/>
            </w:tcBorders>
            <w:noWrap w:val="0"/>
            <w:vAlign w:val="center"/>
          </w:tcPr>
          <w:p w14:paraId="57135D8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新建固定式取水泵站、输水管道；新增净水厂；新建从尚塘水厂到古店水</w:t>
            </w:r>
          </w:p>
          <w:p w14:paraId="7CB19CA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厂清水池主管道，新建部分入户管道。</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426BC359">
            <w:pPr>
              <w:pageBreakBefore w:val="0"/>
              <w:shd w:val="clear" w:color="auto" w:fill="auto"/>
              <w:kinsoku/>
              <w:wordWrap/>
              <w:overflowPunct/>
              <w:topLinePunct w:val="0"/>
              <w:autoSpaceDE/>
              <w:autoSpaceDN/>
              <w:bidi w:val="0"/>
              <w:spacing w:beforeLines="0" w:afterLines="0" w:line="590" w:lineRule="exact"/>
              <w:jc w:val="left"/>
              <w:rPr>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rPr>
              <w:t>水利</w:t>
            </w:r>
          </w:p>
          <w:p w14:paraId="44D07C8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局</w:t>
            </w:r>
          </w:p>
        </w:tc>
        <w:tc>
          <w:tcPr>
            <w:tcW w:w="1134" w:type="dxa"/>
            <w:tcBorders>
              <w:top w:val="nil"/>
              <w:left w:val="single" w:color="auto" w:sz="4" w:space="0"/>
              <w:bottom w:val="single" w:color="auto" w:sz="8" w:space="0"/>
              <w:right w:val="single" w:color="auto" w:sz="8" w:space="0"/>
            </w:tcBorders>
            <w:noWrap w:val="0"/>
            <w:vAlign w:val="center"/>
          </w:tcPr>
          <w:p w14:paraId="6EB7D6C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7100</w:t>
            </w:r>
          </w:p>
        </w:tc>
        <w:tc>
          <w:tcPr>
            <w:tcW w:w="708" w:type="dxa"/>
            <w:tcBorders>
              <w:top w:val="nil"/>
              <w:left w:val="nil"/>
              <w:bottom w:val="single" w:color="auto" w:sz="8" w:space="0"/>
              <w:right w:val="single" w:color="auto" w:sz="8" w:space="0"/>
            </w:tcBorders>
            <w:noWrap w:val="0"/>
            <w:vAlign w:val="center"/>
          </w:tcPr>
          <w:p w14:paraId="4D174C6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eastAsia="zh-CN"/>
              </w:rPr>
            </w:pPr>
            <w:r>
              <w:rPr>
                <w:rFonts w:hint="default" w:ascii="Times New Roman" w:hAnsi="Times New Roman" w:eastAsia="方正仿宋_GBK" w:cs="Times New Roman"/>
                <w:color w:val="000000"/>
                <w:kern w:val="0"/>
                <w:szCs w:val="21"/>
              </w:rPr>
              <w:t>202</w:t>
            </w:r>
            <w:r>
              <w:rPr>
                <w:rFonts w:hint="default" w:ascii="Times New Roman" w:hAnsi="Times New Roman" w:eastAsia="方正仿宋_GBK" w:cs="Times New Roman"/>
                <w:color w:val="000000"/>
                <w:kern w:val="0"/>
                <w:szCs w:val="21"/>
                <w:lang w:val="en-US" w:eastAsia="zh-CN"/>
              </w:rPr>
              <w:t>1</w:t>
            </w:r>
          </w:p>
        </w:tc>
      </w:tr>
      <w:tr w14:paraId="7BA4ACE3">
        <w:tblPrEx>
          <w:tblCellMar>
            <w:top w:w="0" w:type="dxa"/>
            <w:left w:w="108" w:type="dxa"/>
            <w:bottom w:w="0" w:type="dxa"/>
            <w:right w:w="108" w:type="dxa"/>
          </w:tblCellMar>
        </w:tblPrEx>
        <w:trPr>
          <w:trHeight w:val="830" w:hRule="atLeast"/>
          <w:ins w:id="0" w:author="陈趁趁" w:date="2022-09-09T10:20:00Z"/>
        </w:trPr>
        <w:tc>
          <w:tcPr>
            <w:tcW w:w="0" w:type="auto"/>
            <w:tcBorders>
              <w:top w:val="nil"/>
              <w:left w:val="single" w:color="auto" w:sz="8" w:space="0"/>
              <w:bottom w:val="single" w:color="auto" w:sz="8" w:space="0"/>
              <w:right w:val="single" w:color="auto" w:sz="8" w:space="0"/>
            </w:tcBorders>
            <w:noWrap w:val="0"/>
            <w:vAlign w:val="center"/>
          </w:tcPr>
          <w:p w14:paraId="4784499B">
            <w:pPr>
              <w:pageBreakBefore w:val="0"/>
              <w:widowControl/>
              <w:shd w:val="clear" w:color="auto" w:fill="auto"/>
              <w:kinsoku/>
              <w:wordWrap/>
              <w:overflowPunct/>
              <w:topLinePunct w:val="0"/>
              <w:autoSpaceDE/>
              <w:autoSpaceDN/>
              <w:bidi w:val="0"/>
              <w:spacing w:line="590" w:lineRule="exact"/>
              <w:jc w:val="center"/>
              <w:rPr>
                <w:ins w:id="1" w:author="陈趁趁" w:date="2022-09-09T10:20: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3</w:t>
            </w:r>
          </w:p>
        </w:tc>
        <w:tc>
          <w:tcPr>
            <w:tcW w:w="1488" w:type="dxa"/>
            <w:tcBorders>
              <w:top w:val="nil"/>
              <w:left w:val="nil"/>
              <w:bottom w:val="single" w:color="auto" w:sz="8" w:space="0"/>
              <w:right w:val="single" w:color="auto" w:sz="8" w:space="0"/>
            </w:tcBorders>
            <w:noWrap w:val="0"/>
            <w:vAlign w:val="center"/>
          </w:tcPr>
          <w:p w14:paraId="02F5D87B">
            <w:pPr>
              <w:pageBreakBefore w:val="0"/>
              <w:widowControl/>
              <w:shd w:val="clear" w:color="auto" w:fill="auto"/>
              <w:kinsoku/>
              <w:wordWrap/>
              <w:overflowPunct/>
              <w:topLinePunct w:val="0"/>
              <w:autoSpaceDE/>
              <w:autoSpaceDN/>
              <w:bidi w:val="0"/>
              <w:spacing w:line="590" w:lineRule="exact"/>
              <w:jc w:val="center"/>
              <w:rPr>
                <w:ins w:id="2" w:author="陈趁趁" w:date="2022-09-09T10:20: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193" w:type="dxa"/>
            <w:tcBorders>
              <w:top w:val="nil"/>
              <w:left w:val="nil"/>
              <w:bottom w:val="single" w:color="auto" w:sz="8" w:space="0"/>
              <w:right w:val="single" w:color="auto" w:sz="8" w:space="0"/>
            </w:tcBorders>
            <w:noWrap w:val="0"/>
            <w:vAlign w:val="center"/>
          </w:tcPr>
          <w:p w14:paraId="39268A77">
            <w:pPr>
              <w:pageBreakBefore w:val="0"/>
              <w:widowControl/>
              <w:shd w:val="clear" w:color="auto" w:fill="auto"/>
              <w:kinsoku/>
              <w:wordWrap/>
              <w:overflowPunct/>
              <w:topLinePunct w:val="0"/>
              <w:autoSpaceDE/>
              <w:autoSpaceDN/>
              <w:bidi w:val="0"/>
              <w:spacing w:beforeLines="0" w:afterLines="0" w:line="590" w:lineRule="exact"/>
              <w:jc w:val="left"/>
              <w:rPr>
                <w:ins w:id="3" w:author="陈趁趁" w:date="2022-09-09T10:20: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农村饮水安全工程信息化建设</w:t>
            </w:r>
          </w:p>
        </w:tc>
        <w:tc>
          <w:tcPr>
            <w:tcW w:w="0" w:type="auto"/>
            <w:tcBorders>
              <w:top w:val="nil"/>
              <w:left w:val="nil"/>
              <w:bottom w:val="single" w:color="auto" w:sz="8" w:space="0"/>
              <w:right w:val="single" w:color="auto" w:sz="4" w:space="0"/>
            </w:tcBorders>
            <w:noWrap w:val="0"/>
            <w:vAlign w:val="center"/>
          </w:tcPr>
          <w:p w14:paraId="7915EB4C">
            <w:pPr>
              <w:pageBreakBefore w:val="0"/>
              <w:widowControl/>
              <w:shd w:val="clear" w:color="auto" w:fill="auto"/>
              <w:kinsoku/>
              <w:wordWrap/>
              <w:overflowPunct/>
              <w:topLinePunct w:val="0"/>
              <w:autoSpaceDE/>
              <w:autoSpaceDN/>
              <w:bidi w:val="0"/>
              <w:spacing w:beforeLines="0" w:afterLines="0" w:line="590" w:lineRule="exact"/>
              <w:jc w:val="left"/>
              <w:rPr>
                <w:ins w:id="4" w:author="陈趁趁" w:date="2022-09-09T10:20: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建成5 个规模化水厂、2 个备用水厂及1 个加压站的农村饮水工程自动化监控系统，对接3 个新建农村饮水工程的自动化监控系统、完善3 个新建农村饮水工程的管网自动化监测系统，完成县级农村饮水安全工程信息管理平台及县级信息管理中心的建设</w:t>
            </w:r>
          </w:p>
        </w:tc>
        <w:tc>
          <w:tcPr>
            <w:tcW w:w="846" w:type="dxa"/>
            <w:tcBorders>
              <w:top w:val="single" w:color="auto" w:sz="4" w:space="0"/>
              <w:left w:val="single" w:color="auto" w:sz="4" w:space="0"/>
              <w:bottom w:val="single" w:color="auto" w:sz="4" w:space="0"/>
              <w:right w:val="single" w:color="auto" w:sz="4" w:space="0"/>
            </w:tcBorders>
            <w:noWrap w:val="0"/>
            <w:vAlign w:val="center"/>
          </w:tcPr>
          <w:p w14:paraId="6903D2AA">
            <w:pPr>
              <w:pageBreakBefore w:val="0"/>
              <w:shd w:val="clear" w:color="auto" w:fill="auto"/>
              <w:kinsoku/>
              <w:wordWrap/>
              <w:overflowPunct/>
              <w:topLinePunct w:val="0"/>
              <w:autoSpaceDE/>
              <w:autoSpaceDN/>
              <w:bidi w:val="0"/>
              <w:spacing w:beforeLines="0" w:afterLines="0" w:line="590" w:lineRule="exact"/>
              <w:jc w:val="left"/>
              <w:rPr>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rPr>
              <w:t>水利</w:t>
            </w:r>
          </w:p>
          <w:p w14:paraId="58735F15">
            <w:pPr>
              <w:pageBreakBefore w:val="0"/>
              <w:widowControl/>
              <w:shd w:val="clear" w:color="auto" w:fill="auto"/>
              <w:kinsoku/>
              <w:wordWrap/>
              <w:overflowPunct/>
              <w:topLinePunct w:val="0"/>
              <w:autoSpaceDE/>
              <w:autoSpaceDN/>
              <w:bidi w:val="0"/>
              <w:spacing w:line="590" w:lineRule="exact"/>
              <w:jc w:val="center"/>
              <w:rPr>
                <w:ins w:id="5" w:author="陈趁趁" w:date="2022-09-09T10:20: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局</w:t>
            </w:r>
          </w:p>
        </w:tc>
        <w:tc>
          <w:tcPr>
            <w:tcW w:w="1134" w:type="dxa"/>
            <w:tcBorders>
              <w:top w:val="nil"/>
              <w:left w:val="single" w:color="auto" w:sz="4" w:space="0"/>
              <w:bottom w:val="single" w:color="auto" w:sz="8" w:space="0"/>
              <w:right w:val="single" w:color="auto" w:sz="8" w:space="0"/>
            </w:tcBorders>
            <w:noWrap w:val="0"/>
            <w:vAlign w:val="center"/>
          </w:tcPr>
          <w:p w14:paraId="51181598">
            <w:pPr>
              <w:pageBreakBefore w:val="0"/>
              <w:widowControl/>
              <w:shd w:val="clear" w:color="auto" w:fill="auto"/>
              <w:kinsoku/>
              <w:wordWrap/>
              <w:overflowPunct/>
              <w:topLinePunct w:val="0"/>
              <w:autoSpaceDE/>
              <w:autoSpaceDN/>
              <w:bidi w:val="0"/>
              <w:spacing w:line="590" w:lineRule="exact"/>
              <w:jc w:val="center"/>
              <w:rPr>
                <w:ins w:id="6" w:author="陈趁趁" w:date="2022-09-09T10:20: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3200</w:t>
            </w:r>
          </w:p>
        </w:tc>
        <w:tc>
          <w:tcPr>
            <w:tcW w:w="708" w:type="dxa"/>
            <w:tcBorders>
              <w:top w:val="nil"/>
              <w:left w:val="nil"/>
              <w:bottom w:val="single" w:color="auto" w:sz="8" w:space="0"/>
              <w:right w:val="single" w:color="auto" w:sz="8" w:space="0"/>
            </w:tcBorders>
            <w:noWrap w:val="0"/>
            <w:vAlign w:val="center"/>
          </w:tcPr>
          <w:p w14:paraId="092152BF">
            <w:pPr>
              <w:pageBreakBefore w:val="0"/>
              <w:widowControl/>
              <w:shd w:val="clear" w:color="auto" w:fill="auto"/>
              <w:kinsoku/>
              <w:wordWrap/>
              <w:overflowPunct/>
              <w:topLinePunct w:val="0"/>
              <w:autoSpaceDE/>
              <w:autoSpaceDN/>
              <w:bidi w:val="0"/>
              <w:spacing w:line="590" w:lineRule="exact"/>
              <w:jc w:val="center"/>
              <w:rPr>
                <w:ins w:id="7" w:author="陈趁趁" w:date="2022-09-09T10:20: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2021</w:t>
            </w:r>
          </w:p>
        </w:tc>
      </w:tr>
      <w:tr w14:paraId="19A38914">
        <w:tblPrEx>
          <w:tblCellMar>
            <w:top w:w="0" w:type="dxa"/>
            <w:left w:w="108" w:type="dxa"/>
            <w:bottom w:w="0" w:type="dxa"/>
            <w:right w:w="108" w:type="dxa"/>
          </w:tblCellMar>
        </w:tblPrEx>
        <w:trPr>
          <w:trHeight w:val="830" w:hRule="atLeast"/>
          <w:ins w:id="8" w:author="陈趁趁" w:date="2022-09-09T10:21:00Z"/>
        </w:trPr>
        <w:tc>
          <w:tcPr>
            <w:tcW w:w="0" w:type="auto"/>
            <w:tcBorders>
              <w:top w:val="nil"/>
              <w:left w:val="single" w:color="auto" w:sz="8" w:space="0"/>
              <w:bottom w:val="single" w:color="auto" w:sz="8" w:space="0"/>
              <w:right w:val="single" w:color="auto" w:sz="8" w:space="0"/>
            </w:tcBorders>
            <w:noWrap w:val="0"/>
            <w:vAlign w:val="center"/>
          </w:tcPr>
          <w:p w14:paraId="1F4D1072">
            <w:pPr>
              <w:pageBreakBefore w:val="0"/>
              <w:widowControl/>
              <w:shd w:val="clear" w:color="auto" w:fill="auto"/>
              <w:kinsoku/>
              <w:wordWrap/>
              <w:overflowPunct/>
              <w:topLinePunct w:val="0"/>
              <w:autoSpaceDE/>
              <w:autoSpaceDN/>
              <w:bidi w:val="0"/>
              <w:spacing w:line="590" w:lineRule="exact"/>
              <w:jc w:val="center"/>
              <w:rPr>
                <w:ins w:id="9" w:author="陈趁趁" w:date="2022-09-09T10:21: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4</w:t>
            </w:r>
          </w:p>
        </w:tc>
        <w:tc>
          <w:tcPr>
            <w:tcW w:w="1488" w:type="dxa"/>
            <w:tcBorders>
              <w:top w:val="nil"/>
              <w:left w:val="nil"/>
              <w:bottom w:val="single" w:color="auto" w:sz="8" w:space="0"/>
              <w:right w:val="single" w:color="auto" w:sz="8" w:space="0"/>
            </w:tcBorders>
            <w:noWrap w:val="0"/>
            <w:vAlign w:val="center"/>
          </w:tcPr>
          <w:p w14:paraId="267D30A6">
            <w:pPr>
              <w:pageBreakBefore w:val="0"/>
              <w:widowControl/>
              <w:shd w:val="clear" w:color="auto" w:fill="auto"/>
              <w:kinsoku/>
              <w:wordWrap/>
              <w:overflowPunct/>
              <w:topLinePunct w:val="0"/>
              <w:autoSpaceDE/>
              <w:autoSpaceDN/>
              <w:bidi w:val="0"/>
              <w:spacing w:line="590" w:lineRule="exact"/>
              <w:jc w:val="center"/>
              <w:rPr>
                <w:ins w:id="10" w:author="陈趁趁" w:date="2022-09-09T10:21: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193" w:type="dxa"/>
            <w:tcBorders>
              <w:top w:val="nil"/>
              <w:left w:val="nil"/>
              <w:bottom w:val="single" w:color="auto" w:sz="8" w:space="0"/>
              <w:right w:val="single" w:color="auto" w:sz="8" w:space="0"/>
            </w:tcBorders>
            <w:noWrap w:val="0"/>
            <w:vAlign w:val="center"/>
          </w:tcPr>
          <w:p w14:paraId="52986DCC">
            <w:pPr>
              <w:pageBreakBefore w:val="0"/>
              <w:widowControl/>
              <w:shd w:val="clear" w:color="auto" w:fill="auto"/>
              <w:kinsoku/>
              <w:wordWrap/>
              <w:overflowPunct/>
              <w:topLinePunct w:val="0"/>
              <w:autoSpaceDE/>
              <w:autoSpaceDN/>
              <w:bidi w:val="0"/>
              <w:spacing w:beforeLines="0" w:afterLines="0" w:line="590" w:lineRule="exact"/>
              <w:jc w:val="left"/>
              <w:rPr>
                <w:ins w:id="11" w:author="陈趁趁" w:date="2022-09-09T10:21:00Z"/>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rPr>
              <w:t>乡镇政府驻地污水处理厂污水管网建设工程</w:t>
            </w:r>
          </w:p>
        </w:tc>
        <w:tc>
          <w:tcPr>
            <w:tcW w:w="0" w:type="auto"/>
            <w:tcBorders>
              <w:top w:val="nil"/>
              <w:left w:val="nil"/>
              <w:bottom w:val="single" w:color="auto" w:sz="8" w:space="0"/>
              <w:right w:val="single" w:color="auto" w:sz="4" w:space="0"/>
            </w:tcBorders>
            <w:noWrap w:val="0"/>
            <w:vAlign w:val="center"/>
          </w:tcPr>
          <w:p w14:paraId="0A2C605F">
            <w:pPr>
              <w:pageBreakBefore w:val="0"/>
              <w:widowControl/>
              <w:shd w:val="clear" w:color="auto" w:fill="auto"/>
              <w:kinsoku/>
              <w:wordWrap/>
              <w:overflowPunct/>
              <w:topLinePunct w:val="0"/>
              <w:autoSpaceDE/>
              <w:autoSpaceDN/>
              <w:bidi w:val="0"/>
              <w:spacing w:beforeLines="0" w:afterLines="0" w:line="590" w:lineRule="exact"/>
              <w:jc w:val="left"/>
              <w:rPr>
                <w:ins w:id="12" w:author="陈趁趁" w:date="2022-09-09T10:21:00Z"/>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rPr>
              <w:t>新集镇、岳张集镇、朱马店镇、关店乡、古店乡等乡镇开展管网排查监测、管网补充完善、管网覆盖延伸、终端设施提质改造及对已建设施规范运营和维护，到2023 年底驻地生活污水处理率达到80%以上</w:t>
            </w:r>
          </w:p>
        </w:tc>
        <w:tc>
          <w:tcPr>
            <w:tcW w:w="846" w:type="dxa"/>
            <w:tcBorders>
              <w:top w:val="single" w:color="auto" w:sz="4" w:space="0"/>
              <w:left w:val="single" w:color="auto" w:sz="4" w:space="0"/>
              <w:bottom w:val="single" w:color="auto" w:sz="8" w:space="0"/>
              <w:right w:val="single" w:color="auto" w:sz="4" w:space="0"/>
            </w:tcBorders>
            <w:noWrap w:val="0"/>
            <w:vAlign w:val="center"/>
          </w:tcPr>
          <w:p w14:paraId="7EC0F74F">
            <w:pPr>
              <w:pageBreakBefore w:val="0"/>
              <w:shd w:val="clear" w:color="auto" w:fill="auto"/>
              <w:kinsoku/>
              <w:wordWrap/>
              <w:overflowPunct/>
              <w:topLinePunct w:val="0"/>
              <w:autoSpaceDE/>
              <w:autoSpaceDN/>
              <w:bidi w:val="0"/>
              <w:spacing w:beforeLines="0" w:afterLines="0" w:line="590" w:lineRule="exact"/>
              <w:jc w:val="left"/>
              <w:rPr>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lang w:val="en-US" w:eastAsia="zh-CN"/>
              </w:rPr>
              <w:t>凤台</w:t>
            </w:r>
            <w:r>
              <w:rPr>
                <w:rFonts w:hint="default" w:ascii="Times New Roman" w:hAnsi="Times New Roman" w:eastAsia="方正仿宋_GBK" w:cs="Times New Roman"/>
                <w:sz w:val="21"/>
                <w:szCs w:val="24"/>
              </w:rPr>
              <w:t>镇（乡）</w:t>
            </w:r>
          </w:p>
          <w:p w14:paraId="11490839">
            <w:pPr>
              <w:pageBreakBefore w:val="0"/>
              <w:widowControl/>
              <w:shd w:val="clear" w:color="auto" w:fill="auto"/>
              <w:kinsoku/>
              <w:wordWrap/>
              <w:overflowPunct/>
              <w:topLinePunct w:val="0"/>
              <w:autoSpaceDE/>
              <w:autoSpaceDN/>
              <w:bidi w:val="0"/>
              <w:spacing w:line="590" w:lineRule="exact"/>
              <w:jc w:val="center"/>
              <w:rPr>
                <w:ins w:id="13" w:author="陈趁趁" w:date="2022-09-09T10:21:00Z"/>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rPr>
              <w:t>政府</w:t>
            </w:r>
          </w:p>
        </w:tc>
        <w:tc>
          <w:tcPr>
            <w:tcW w:w="1134" w:type="dxa"/>
            <w:tcBorders>
              <w:top w:val="nil"/>
              <w:left w:val="single" w:color="auto" w:sz="4" w:space="0"/>
              <w:bottom w:val="single" w:color="auto" w:sz="8" w:space="0"/>
              <w:right w:val="single" w:color="auto" w:sz="8" w:space="0"/>
            </w:tcBorders>
            <w:noWrap w:val="0"/>
            <w:vAlign w:val="center"/>
          </w:tcPr>
          <w:p w14:paraId="0F457AEE">
            <w:pPr>
              <w:pageBreakBefore w:val="0"/>
              <w:widowControl/>
              <w:shd w:val="clear" w:color="auto" w:fill="auto"/>
              <w:kinsoku/>
              <w:wordWrap/>
              <w:overflowPunct/>
              <w:topLinePunct w:val="0"/>
              <w:autoSpaceDE/>
              <w:autoSpaceDN/>
              <w:bidi w:val="0"/>
              <w:spacing w:line="590" w:lineRule="exact"/>
              <w:jc w:val="center"/>
              <w:rPr>
                <w:ins w:id="14" w:author="陈趁趁" w:date="2022-09-09T10:21: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30000</w:t>
            </w:r>
          </w:p>
        </w:tc>
        <w:tc>
          <w:tcPr>
            <w:tcW w:w="708" w:type="dxa"/>
            <w:tcBorders>
              <w:top w:val="nil"/>
              <w:left w:val="nil"/>
              <w:bottom w:val="single" w:color="auto" w:sz="8" w:space="0"/>
              <w:right w:val="single" w:color="auto" w:sz="8" w:space="0"/>
            </w:tcBorders>
            <w:noWrap w:val="0"/>
            <w:vAlign w:val="center"/>
          </w:tcPr>
          <w:p w14:paraId="6309E117">
            <w:pPr>
              <w:pageBreakBefore w:val="0"/>
              <w:widowControl/>
              <w:shd w:val="clear" w:color="auto" w:fill="auto"/>
              <w:kinsoku/>
              <w:wordWrap/>
              <w:overflowPunct/>
              <w:topLinePunct w:val="0"/>
              <w:autoSpaceDE/>
              <w:autoSpaceDN/>
              <w:bidi w:val="0"/>
              <w:spacing w:line="590" w:lineRule="exact"/>
              <w:jc w:val="center"/>
              <w:rPr>
                <w:ins w:id="15" w:author="陈趁趁" w:date="2022-09-09T10:21: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2025</w:t>
            </w:r>
          </w:p>
        </w:tc>
      </w:tr>
      <w:tr w14:paraId="31110174">
        <w:tblPrEx>
          <w:tblCellMar>
            <w:top w:w="0" w:type="dxa"/>
            <w:left w:w="108" w:type="dxa"/>
            <w:bottom w:w="0" w:type="dxa"/>
            <w:right w:w="108" w:type="dxa"/>
          </w:tblCellMar>
        </w:tblPrEx>
        <w:trPr>
          <w:trHeight w:val="1650" w:hRule="atLeast"/>
          <w:ins w:id="16" w:author="陈趁趁" w:date="2022-09-09T10:29:00Z"/>
        </w:trPr>
        <w:tc>
          <w:tcPr>
            <w:tcW w:w="0" w:type="auto"/>
            <w:tcBorders>
              <w:top w:val="single" w:color="auto" w:sz="8" w:space="0"/>
              <w:left w:val="single" w:color="auto" w:sz="8" w:space="0"/>
              <w:bottom w:val="single" w:color="auto" w:sz="8" w:space="0"/>
              <w:right w:val="single" w:color="auto" w:sz="8" w:space="0"/>
            </w:tcBorders>
            <w:noWrap w:val="0"/>
            <w:vAlign w:val="center"/>
          </w:tcPr>
          <w:p w14:paraId="3865BF8C">
            <w:pPr>
              <w:pageBreakBefore w:val="0"/>
              <w:widowControl/>
              <w:shd w:val="clear" w:color="auto" w:fill="auto"/>
              <w:kinsoku/>
              <w:wordWrap/>
              <w:overflowPunct/>
              <w:topLinePunct w:val="0"/>
              <w:autoSpaceDE/>
              <w:autoSpaceDN/>
              <w:bidi w:val="0"/>
              <w:spacing w:line="590" w:lineRule="exact"/>
              <w:jc w:val="center"/>
              <w:rPr>
                <w:ins w:id="17" w:author="陈趁趁" w:date="2022-09-09T10:29: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5</w:t>
            </w:r>
          </w:p>
        </w:tc>
        <w:tc>
          <w:tcPr>
            <w:tcW w:w="1488" w:type="dxa"/>
            <w:tcBorders>
              <w:top w:val="single" w:color="auto" w:sz="8" w:space="0"/>
              <w:left w:val="single" w:color="auto" w:sz="8" w:space="0"/>
              <w:bottom w:val="single" w:color="auto" w:sz="8" w:space="0"/>
              <w:right w:val="single" w:color="auto" w:sz="8" w:space="0"/>
            </w:tcBorders>
            <w:noWrap w:val="0"/>
            <w:vAlign w:val="center"/>
          </w:tcPr>
          <w:p w14:paraId="75D86D98">
            <w:pPr>
              <w:pageBreakBefore w:val="0"/>
              <w:widowControl/>
              <w:shd w:val="clear" w:color="auto" w:fill="auto"/>
              <w:kinsoku/>
              <w:wordWrap/>
              <w:overflowPunct/>
              <w:topLinePunct w:val="0"/>
              <w:autoSpaceDE/>
              <w:autoSpaceDN/>
              <w:bidi w:val="0"/>
              <w:spacing w:line="590" w:lineRule="exact"/>
              <w:jc w:val="center"/>
              <w:rPr>
                <w:ins w:id="18" w:author="陈趁趁" w:date="2022-09-09T10:29: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1193" w:type="dxa"/>
            <w:tcBorders>
              <w:top w:val="single" w:color="auto" w:sz="8" w:space="0"/>
              <w:left w:val="single" w:color="auto" w:sz="8" w:space="0"/>
              <w:bottom w:val="single" w:color="auto" w:sz="8" w:space="0"/>
              <w:right w:val="single" w:color="auto" w:sz="8" w:space="0"/>
            </w:tcBorders>
            <w:noWrap w:val="0"/>
            <w:vAlign w:val="center"/>
          </w:tcPr>
          <w:p w14:paraId="3C3E54DE">
            <w:pPr>
              <w:pageBreakBefore w:val="0"/>
              <w:widowControl/>
              <w:shd w:val="clear" w:color="auto" w:fill="auto"/>
              <w:kinsoku/>
              <w:wordWrap/>
              <w:overflowPunct/>
              <w:topLinePunct w:val="0"/>
              <w:autoSpaceDE/>
              <w:autoSpaceDN/>
              <w:bidi w:val="0"/>
              <w:spacing w:beforeLines="0" w:afterLines="0" w:line="590" w:lineRule="exact"/>
              <w:jc w:val="left"/>
              <w:rPr>
                <w:ins w:id="19" w:author="陈趁趁" w:date="2022-09-09T10:29: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凤台县永幸河灌区现代化建设工程</w:t>
            </w:r>
          </w:p>
        </w:tc>
        <w:tc>
          <w:tcPr>
            <w:tcW w:w="0" w:type="auto"/>
            <w:tcBorders>
              <w:top w:val="single" w:color="auto" w:sz="8" w:space="0"/>
              <w:left w:val="single" w:color="auto" w:sz="8" w:space="0"/>
              <w:bottom w:val="single" w:color="auto" w:sz="8" w:space="0"/>
              <w:right w:val="single" w:color="auto" w:sz="8" w:space="0"/>
            </w:tcBorders>
            <w:noWrap w:val="0"/>
            <w:vAlign w:val="center"/>
          </w:tcPr>
          <w:p w14:paraId="162E755F">
            <w:pPr>
              <w:pageBreakBefore w:val="0"/>
              <w:widowControl/>
              <w:shd w:val="clear" w:color="auto" w:fill="auto"/>
              <w:kinsoku/>
              <w:wordWrap/>
              <w:overflowPunct/>
              <w:topLinePunct w:val="0"/>
              <w:autoSpaceDE/>
              <w:autoSpaceDN/>
              <w:bidi w:val="0"/>
              <w:spacing w:line="590" w:lineRule="exact"/>
              <w:jc w:val="center"/>
              <w:rPr>
                <w:ins w:id="20" w:author="陈趁趁" w:date="2022-09-09T10:29:00Z"/>
                <w:rFonts w:hint="default" w:ascii="Times New Roman" w:hAnsi="Times New Roman" w:eastAsia="方正仿宋_GBK" w:cs="Times New Roman"/>
                <w:color w:val="000000"/>
                <w:kern w:val="0"/>
                <w:szCs w:val="21"/>
                <w:lang w:eastAsia="zh-CN"/>
              </w:rPr>
            </w:pPr>
            <w:r>
              <w:rPr>
                <w:rFonts w:hint="default" w:ascii="Times New Roman" w:hAnsi="Times New Roman" w:eastAsia="方正仿宋_GBK" w:cs="Times New Roman"/>
                <w:sz w:val="21"/>
                <w:szCs w:val="24"/>
              </w:rPr>
              <w:t>河灌区基础设施建设与现代化改</w:t>
            </w:r>
            <w:r>
              <w:rPr>
                <w:rFonts w:hint="default" w:ascii="Times New Roman" w:hAnsi="Times New Roman" w:eastAsia="方正仿宋_GBK" w:cs="Times New Roman"/>
                <w:sz w:val="21"/>
                <w:szCs w:val="24"/>
                <w:lang w:eastAsia="zh-CN"/>
              </w:rPr>
              <w:t>造</w:t>
            </w:r>
          </w:p>
        </w:tc>
        <w:tc>
          <w:tcPr>
            <w:tcW w:w="846" w:type="dxa"/>
            <w:tcBorders>
              <w:top w:val="single" w:color="auto" w:sz="8" w:space="0"/>
              <w:left w:val="single" w:color="auto" w:sz="8" w:space="0"/>
              <w:bottom w:val="single" w:color="auto" w:sz="8" w:space="0"/>
              <w:right w:val="single" w:color="auto" w:sz="8" w:space="0"/>
            </w:tcBorders>
            <w:noWrap w:val="0"/>
            <w:vAlign w:val="center"/>
          </w:tcPr>
          <w:p w14:paraId="5FFE0C88">
            <w:pPr>
              <w:pageBreakBefore w:val="0"/>
              <w:widowControl/>
              <w:shd w:val="clear" w:color="auto" w:fill="auto"/>
              <w:kinsoku/>
              <w:wordWrap/>
              <w:overflowPunct/>
              <w:topLinePunct w:val="0"/>
              <w:autoSpaceDE/>
              <w:autoSpaceDN/>
              <w:bidi w:val="0"/>
              <w:spacing w:beforeLines="0" w:afterLines="0" w:line="590" w:lineRule="exact"/>
              <w:jc w:val="left"/>
              <w:rPr>
                <w:ins w:id="21" w:author="陈趁趁" w:date="2022-09-09T10:29: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水利局</w:t>
            </w:r>
          </w:p>
        </w:tc>
        <w:tc>
          <w:tcPr>
            <w:tcW w:w="1134" w:type="dxa"/>
            <w:tcBorders>
              <w:top w:val="single" w:color="auto" w:sz="8" w:space="0"/>
              <w:left w:val="single" w:color="auto" w:sz="8" w:space="0"/>
              <w:bottom w:val="single" w:color="auto" w:sz="8" w:space="0"/>
              <w:right w:val="single" w:color="auto" w:sz="8" w:space="0"/>
            </w:tcBorders>
            <w:noWrap w:val="0"/>
            <w:vAlign w:val="center"/>
          </w:tcPr>
          <w:p w14:paraId="73D59093">
            <w:pPr>
              <w:pageBreakBefore w:val="0"/>
              <w:widowControl/>
              <w:shd w:val="clear" w:color="auto" w:fill="auto"/>
              <w:kinsoku/>
              <w:wordWrap/>
              <w:overflowPunct/>
              <w:topLinePunct w:val="0"/>
              <w:autoSpaceDE/>
              <w:autoSpaceDN/>
              <w:bidi w:val="0"/>
              <w:spacing w:line="590" w:lineRule="exact"/>
              <w:jc w:val="center"/>
              <w:rPr>
                <w:ins w:id="22" w:author="陈趁趁" w:date="2022-09-09T10:29: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35000</w:t>
            </w:r>
          </w:p>
        </w:tc>
        <w:tc>
          <w:tcPr>
            <w:tcW w:w="708" w:type="dxa"/>
            <w:tcBorders>
              <w:top w:val="single" w:color="auto" w:sz="8" w:space="0"/>
              <w:left w:val="single" w:color="auto" w:sz="8" w:space="0"/>
              <w:bottom w:val="single" w:color="auto" w:sz="8" w:space="0"/>
              <w:right w:val="single" w:color="auto" w:sz="8" w:space="0"/>
            </w:tcBorders>
            <w:noWrap w:val="0"/>
            <w:vAlign w:val="center"/>
          </w:tcPr>
          <w:p w14:paraId="25AD0DCD">
            <w:pPr>
              <w:pageBreakBefore w:val="0"/>
              <w:widowControl/>
              <w:shd w:val="clear" w:color="auto" w:fill="auto"/>
              <w:kinsoku/>
              <w:wordWrap/>
              <w:overflowPunct/>
              <w:topLinePunct w:val="0"/>
              <w:autoSpaceDE/>
              <w:autoSpaceDN/>
              <w:bidi w:val="0"/>
              <w:spacing w:line="590" w:lineRule="exact"/>
              <w:jc w:val="center"/>
              <w:rPr>
                <w:ins w:id="23" w:author="陈趁趁" w:date="2022-09-09T10:29: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2025</w:t>
            </w:r>
          </w:p>
        </w:tc>
      </w:tr>
      <w:tr w14:paraId="3E26594B">
        <w:tblPrEx>
          <w:tblCellMar>
            <w:top w:w="0" w:type="dxa"/>
            <w:left w:w="108" w:type="dxa"/>
            <w:bottom w:w="0" w:type="dxa"/>
            <w:right w:w="108" w:type="dxa"/>
          </w:tblCellMar>
        </w:tblPrEx>
        <w:trPr>
          <w:trHeight w:val="1650" w:hRule="atLeast"/>
        </w:trPr>
        <w:tc>
          <w:tcPr>
            <w:tcW w:w="0" w:type="auto"/>
            <w:tcBorders>
              <w:top w:val="single" w:color="auto" w:sz="8" w:space="0"/>
              <w:left w:val="single" w:color="auto" w:sz="8" w:space="0"/>
              <w:bottom w:val="single" w:color="auto" w:sz="8" w:space="0"/>
              <w:right w:val="single" w:color="auto" w:sz="8" w:space="0"/>
            </w:tcBorders>
            <w:noWrap w:val="0"/>
            <w:vAlign w:val="center"/>
          </w:tcPr>
          <w:p w14:paraId="6E5F5C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eastAsia="zh-CN"/>
              </w:rPr>
            </w:pPr>
            <w:r>
              <w:rPr>
                <w:rFonts w:hint="default" w:ascii="Times New Roman" w:hAnsi="Times New Roman" w:eastAsia="方正仿宋_GBK" w:cs="Times New Roman"/>
                <w:color w:val="000000"/>
                <w:kern w:val="0"/>
                <w:szCs w:val="21"/>
                <w:lang w:val="en-US" w:eastAsia="zh-CN"/>
              </w:rPr>
              <w:t>6</w:t>
            </w:r>
          </w:p>
        </w:tc>
        <w:tc>
          <w:tcPr>
            <w:tcW w:w="1488" w:type="dxa"/>
            <w:tcBorders>
              <w:top w:val="single" w:color="auto" w:sz="8" w:space="0"/>
              <w:left w:val="single" w:color="auto" w:sz="8" w:space="0"/>
              <w:bottom w:val="single" w:color="auto" w:sz="8" w:space="0"/>
              <w:right w:val="single" w:color="auto" w:sz="8" w:space="0"/>
            </w:tcBorders>
            <w:noWrap w:val="0"/>
            <w:vAlign w:val="center"/>
          </w:tcPr>
          <w:p w14:paraId="568ADAB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1193" w:type="dxa"/>
            <w:tcBorders>
              <w:top w:val="single" w:color="auto" w:sz="8" w:space="0"/>
              <w:left w:val="single" w:color="auto" w:sz="8" w:space="0"/>
              <w:bottom w:val="single" w:color="auto" w:sz="8" w:space="0"/>
              <w:right w:val="single" w:color="auto" w:sz="8" w:space="0"/>
            </w:tcBorders>
            <w:noWrap w:val="0"/>
            <w:vAlign w:val="center"/>
          </w:tcPr>
          <w:p w14:paraId="709172D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淮河凤台段水系生态修复工程</w:t>
            </w:r>
          </w:p>
        </w:tc>
        <w:tc>
          <w:tcPr>
            <w:tcW w:w="0" w:type="auto"/>
            <w:tcBorders>
              <w:top w:val="single" w:color="auto" w:sz="8" w:space="0"/>
              <w:left w:val="single" w:color="auto" w:sz="8" w:space="0"/>
              <w:bottom w:val="single" w:color="auto" w:sz="8" w:space="0"/>
              <w:right w:val="single" w:color="auto" w:sz="8" w:space="0"/>
            </w:tcBorders>
            <w:noWrap w:val="0"/>
            <w:vAlign w:val="center"/>
          </w:tcPr>
          <w:p w14:paraId="7C97FE2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堤长约6.7公里，工程面积280万㎡，包括河滩清理平面面积25.23万㎡，河滩疏浚89.6万㎡，防洪护坡面积6.7万㎡，绿化面积119.5万㎡，慢道面积12.5万㎡，沿堤道路2192.7米，宽15米。</w:t>
            </w:r>
          </w:p>
        </w:tc>
        <w:tc>
          <w:tcPr>
            <w:tcW w:w="846" w:type="dxa"/>
            <w:tcBorders>
              <w:top w:val="single" w:color="auto" w:sz="8" w:space="0"/>
              <w:left w:val="single" w:color="auto" w:sz="8" w:space="0"/>
              <w:bottom w:val="single" w:color="auto" w:sz="8" w:space="0"/>
              <w:right w:val="single" w:color="auto" w:sz="8" w:space="0"/>
            </w:tcBorders>
            <w:noWrap w:val="0"/>
            <w:vAlign w:val="center"/>
          </w:tcPr>
          <w:p w14:paraId="0937210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生态环境局</w:t>
            </w:r>
          </w:p>
        </w:tc>
        <w:tc>
          <w:tcPr>
            <w:tcW w:w="1134" w:type="dxa"/>
            <w:tcBorders>
              <w:top w:val="single" w:color="auto" w:sz="8" w:space="0"/>
              <w:left w:val="single" w:color="auto" w:sz="8" w:space="0"/>
              <w:bottom w:val="single" w:color="auto" w:sz="8" w:space="0"/>
              <w:right w:val="single" w:color="auto" w:sz="8" w:space="0"/>
            </w:tcBorders>
            <w:noWrap w:val="0"/>
            <w:vAlign w:val="center"/>
          </w:tcPr>
          <w:p w14:paraId="063F503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8921</w:t>
            </w:r>
          </w:p>
        </w:tc>
        <w:tc>
          <w:tcPr>
            <w:tcW w:w="708" w:type="dxa"/>
            <w:tcBorders>
              <w:top w:val="single" w:color="auto" w:sz="8" w:space="0"/>
              <w:left w:val="single" w:color="auto" w:sz="8" w:space="0"/>
              <w:bottom w:val="single" w:color="auto" w:sz="8" w:space="0"/>
              <w:right w:val="single" w:color="auto" w:sz="8" w:space="0"/>
            </w:tcBorders>
            <w:noWrap w:val="0"/>
            <w:vAlign w:val="center"/>
          </w:tcPr>
          <w:p w14:paraId="7C53C50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6A3AD8D1">
        <w:tblPrEx>
          <w:tblCellMar>
            <w:top w:w="0" w:type="dxa"/>
            <w:left w:w="108" w:type="dxa"/>
            <w:bottom w:w="0" w:type="dxa"/>
            <w:right w:w="108" w:type="dxa"/>
          </w:tblCellMar>
        </w:tblPrEx>
        <w:trPr>
          <w:trHeight w:val="1650" w:hRule="atLeast"/>
          <w:ins w:id="24" w:author="陈趁趁" w:date="2022-09-09T10:27:00Z"/>
        </w:trPr>
        <w:tc>
          <w:tcPr>
            <w:tcW w:w="0" w:type="auto"/>
            <w:tcBorders>
              <w:top w:val="single" w:color="auto" w:sz="8" w:space="0"/>
              <w:left w:val="single" w:color="auto" w:sz="8" w:space="0"/>
              <w:bottom w:val="single" w:color="auto" w:sz="8" w:space="0"/>
              <w:right w:val="single" w:color="auto" w:sz="8" w:space="0"/>
            </w:tcBorders>
            <w:noWrap w:val="0"/>
            <w:vAlign w:val="center"/>
          </w:tcPr>
          <w:p w14:paraId="5155E052">
            <w:pPr>
              <w:pageBreakBefore w:val="0"/>
              <w:widowControl/>
              <w:shd w:val="clear" w:color="auto" w:fill="auto"/>
              <w:kinsoku/>
              <w:wordWrap/>
              <w:overflowPunct/>
              <w:topLinePunct w:val="0"/>
              <w:autoSpaceDE/>
              <w:autoSpaceDN/>
              <w:bidi w:val="0"/>
              <w:spacing w:line="590" w:lineRule="exact"/>
              <w:jc w:val="center"/>
              <w:rPr>
                <w:ins w:id="25" w:author="陈趁趁" w:date="2022-09-09T10:27: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7</w:t>
            </w:r>
          </w:p>
        </w:tc>
        <w:tc>
          <w:tcPr>
            <w:tcW w:w="1488" w:type="dxa"/>
            <w:tcBorders>
              <w:top w:val="single" w:color="auto" w:sz="8" w:space="0"/>
              <w:left w:val="single" w:color="auto" w:sz="8" w:space="0"/>
              <w:bottom w:val="single" w:color="auto" w:sz="8" w:space="0"/>
              <w:right w:val="single" w:color="auto" w:sz="8" w:space="0"/>
            </w:tcBorders>
            <w:noWrap w:val="0"/>
            <w:vAlign w:val="center"/>
          </w:tcPr>
          <w:p w14:paraId="2349481C">
            <w:pPr>
              <w:pageBreakBefore w:val="0"/>
              <w:widowControl/>
              <w:shd w:val="clear" w:color="auto" w:fill="auto"/>
              <w:kinsoku/>
              <w:wordWrap/>
              <w:overflowPunct/>
              <w:topLinePunct w:val="0"/>
              <w:autoSpaceDE/>
              <w:autoSpaceDN/>
              <w:bidi w:val="0"/>
              <w:spacing w:line="590" w:lineRule="exact"/>
              <w:jc w:val="center"/>
              <w:rPr>
                <w:ins w:id="26" w:author="陈趁趁" w:date="2022-09-09T10:27: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1193" w:type="dxa"/>
            <w:tcBorders>
              <w:top w:val="single" w:color="auto" w:sz="8" w:space="0"/>
              <w:left w:val="single" w:color="auto" w:sz="8" w:space="0"/>
              <w:bottom w:val="single" w:color="auto" w:sz="8" w:space="0"/>
              <w:right w:val="single" w:color="auto" w:sz="8" w:space="0"/>
            </w:tcBorders>
            <w:noWrap w:val="0"/>
            <w:vAlign w:val="center"/>
          </w:tcPr>
          <w:p w14:paraId="7E6D5A7D">
            <w:pPr>
              <w:pageBreakBefore w:val="0"/>
              <w:widowControl/>
              <w:shd w:val="clear" w:color="auto" w:fill="auto"/>
              <w:kinsoku/>
              <w:wordWrap/>
              <w:overflowPunct/>
              <w:topLinePunct w:val="0"/>
              <w:autoSpaceDE/>
              <w:autoSpaceDN/>
              <w:bidi w:val="0"/>
              <w:spacing w:line="590" w:lineRule="exact"/>
              <w:jc w:val="center"/>
              <w:rPr>
                <w:ins w:id="27" w:author="陈趁趁" w:date="2022-09-09T10:27: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凤台县农村河道疏浚整治</w:t>
            </w:r>
          </w:p>
        </w:tc>
        <w:tc>
          <w:tcPr>
            <w:tcW w:w="0" w:type="auto"/>
            <w:tcBorders>
              <w:top w:val="single" w:color="auto" w:sz="8" w:space="0"/>
              <w:left w:val="single" w:color="auto" w:sz="8" w:space="0"/>
              <w:bottom w:val="single" w:color="auto" w:sz="8" w:space="0"/>
              <w:right w:val="single" w:color="auto" w:sz="8" w:space="0"/>
            </w:tcBorders>
            <w:noWrap w:val="0"/>
            <w:vAlign w:val="center"/>
          </w:tcPr>
          <w:p w14:paraId="01C4CDE3">
            <w:pPr>
              <w:pageBreakBefore w:val="0"/>
              <w:widowControl/>
              <w:shd w:val="clear" w:color="auto" w:fill="auto"/>
              <w:kinsoku/>
              <w:wordWrap/>
              <w:overflowPunct/>
              <w:topLinePunct w:val="0"/>
              <w:autoSpaceDE/>
              <w:autoSpaceDN/>
              <w:bidi w:val="0"/>
              <w:spacing w:beforeLines="0" w:afterLines="0" w:line="590" w:lineRule="exact"/>
              <w:jc w:val="left"/>
              <w:rPr>
                <w:ins w:id="28" w:author="陈趁趁" w:date="2022-09-09T10:27: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农村河道轮浚及生态建设，河道两侧新建生态护岸，对河道两岸破损及裸露渠道进行衬砌，对常水位以上河坡和河口线外5 米进行绿化提升。</w:t>
            </w:r>
          </w:p>
        </w:tc>
        <w:tc>
          <w:tcPr>
            <w:tcW w:w="846" w:type="dxa"/>
            <w:tcBorders>
              <w:top w:val="single" w:color="auto" w:sz="8" w:space="0"/>
              <w:left w:val="single" w:color="auto" w:sz="8" w:space="0"/>
              <w:bottom w:val="single" w:color="auto" w:sz="8" w:space="0"/>
              <w:right w:val="single" w:color="auto" w:sz="8" w:space="0"/>
            </w:tcBorders>
            <w:noWrap w:val="0"/>
            <w:vAlign w:val="center"/>
          </w:tcPr>
          <w:p w14:paraId="0410C30B">
            <w:pPr>
              <w:pageBreakBefore w:val="0"/>
              <w:widowControl/>
              <w:shd w:val="clear" w:color="auto" w:fill="auto"/>
              <w:kinsoku/>
              <w:wordWrap/>
              <w:overflowPunct/>
              <w:topLinePunct w:val="0"/>
              <w:autoSpaceDE/>
              <w:autoSpaceDN/>
              <w:bidi w:val="0"/>
              <w:spacing w:beforeLines="0" w:afterLines="0" w:line="590" w:lineRule="exact"/>
              <w:jc w:val="left"/>
              <w:rPr>
                <w:ins w:id="29" w:author="陈趁趁" w:date="2022-09-09T10:27: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水利局</w:t>
            </w:r>
          </w:p>
        </w:tc>
        <w:tc>
          <w:tcPr>
            <w:tcW w:w="1134" w:type="dxa"/>
            <w:tcBorders>
              <w:top w:val="single" w:color="auto" w:sz="8" w:space="0"/>
              <w:left w:val="single" w:color="auto" w:sz="8" w:space="0"/>
              <w:bottom w:val="single" w:color="auto" w:sz="8" w:space="0"/>
              <w:right w:val="single" w:color="auto" w:sz="8" w:space="0"/>
            </w:tcBorders>
            <w:noWrap w:val="0"/>
            <w:vAlign w:val="center"/>
          </w:tcPr>
          <w:p w14:paraId="4C29AC17">
            <w:pPr>
              <w:pageBreakBefore w:val="0"/>
              <w:widowControl/>
              <w:shd w:val="clear" w:color="auto" w:fill="auto"/>
              <w:kinsoku/>
              <w:wordWrap/>
              <w:overflowPunct/>
              <w:topLinePunct w:val="0"/>
              <w:autoSpaceDE/>
              <w:autoSpaceDN/>
              <w:bidi w:val="0"/>
              <w:spacing w:line="590" w:lineRule="exact"/>
              <w:jc w:val="center"/>
              <w:rPr>
                <w:ins w:id="30" w:author="陈趁趁" w:date="2022-09-09T10:27: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8000</w:t>
            </w:r>
          </w:p>
        </w:tc>
        <w:tc>
          <w:tcPr>
            <w:tcW w:w="708" w:type="dxa"/>
            <w:tcBorders>
              <w:top w:val="single" w:color="auto" w:sz="8" w:space="0"/>
              <w:left w:val="single" w:color="auto" w:sz="8" w:space="0"/>
              <w:bottom w:val="single" w:color="auto" w:sz="8" w:space="0"/>
              <w:right w:val="single" w:color="auto" w:sz="8" w:space="0"/>
            </w:tcBorders>
            <w:noWrap w:val="0"/>
            <w:vAlign w:val="center"/>
          </w:tcPr>
          <w:p w14:paraId="15154E67">
            <w:pPr>
              <w:pageBreakBefore w:val="0"/>
              <w:widowControl/>
              <w:shd w:val="clear" w:color="auto" w:fill="auto"/>
              <w:kinsoku/>
              <w:wordWrap/>
              <w:overflowPunct/>
              <w:topLinePunct w:val="0"/>
              <w:autoSpaceDE/>
              <w:autoSpaceDN/>
              <w:bidi w:val="0"/>
              <w:spacing w:line="590" w:lineRule="exact"/>
              <w:jc w:val="center"/>
              <w:rPr>
                <w:ins w:id="31" w:author="陈趁趁" w:date="2022-09-09T10:27: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2025</w:t>
            </w:r>
          </w:p>
        </w:tc>
      </w:tr>
      <w:tr w14:paraId="1F3C11DD">
        <w:tblPrEx>
          <w:tblCellMar>
            <w:top w:w="0" w:type="dxa"/>
            <w:left w:w="108" w:type="dxa"/>
            <w:bottom w:w="0" w:type="dxa"/>
            <w:right w:w="108" w:type="dxa"/>
          </w:tblCellMar>
        </w:tblPrEx>
        <w:trPr>
          <w:trHeight w:val="1650" w:hRule="atLeast"/>
          <w:ins w:id="32" w:author="陈趁趁" w:date="2022-09-09T10:30:00Z"/>
        </w:trPr>
        <w:tc>
          <w:tcPr>
            <w:tcW w:w="0" w:type="auto"/>
            <w:tcBorders>
              <w:top w:val="single" w:color="auto" w:sz="8" w:space="0"/>
              <w:left w:val="single" w:color="auto" w:sz="8" w:space="0"/>
              <w:bottom w:val="single" w:color="auto" w:sz="8" w:space="0"/>
              <w:right w:val="single" w:color="auto" w:sz="8" w:space="0"/>
            </w:tcBorders>
            <w:noWrap w:val="0"/>
            <w:vAlign w:val="center"/>
          </w:tcPr>
          <w:p w14:paraId="3D8317CB">
            <w:pPr>
              <w:pageBreakBefore w:val="0"/>
              <w:widowControl/>
              <w:shd w:val="clear" w:color="auto" w:fill="auto"/>
              <w:kinsoku/>
              <w:wordWrap/>
              <w:overflowPunct/>
              <w:topLinePunct w:val="0"/>
              <w:autoSpaceDE/>
              <w:autoSpaceDN/>
              <w:bidi w:val="0"/>
              <w:spacing w:line="590" w:lineRule="exact"/>
              <w:jc w:val="center"/>
              <w:rPr>
                <w:ins w:id="33" w:author="陈趁趁" w:date="2022-09-09T10:30: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8</w:t>
            </w:r>
          </w:p>
        </w:tc>
        <w:tc>
          <w:tcPr>
            <w:tcW w:w="1488" w:type="dxa"/>
            <w:tcBorders>
              <w:top w:val="single" w:color="auto" w:sz="8" w:space="0"/>
              <w:left w:val="nil"/>
              <w:bottom w:val="single" w:color="auto" w:sz="8" w:space="0"/>
              <w:right w:val="single" w:color="auto" w:sz="8" w:space="0"/>
            </w:tcBorders>
            <w:noWrap w:val="0"/>
            <w:vAlign w:val="center"/>
          </w:tcPr>
          <w:p w14:paraId="1FFF6482">
            <w:pPr>
              <w:pageBreakBefore w:val="0"/>
              <w:widowControl/>
              <w:shd w:val="clear" w:color="auto" w:fill="auto"/>
              <w:kinsoku/>
              <w:wordWrap/>
              <w:overflowPunct/>
              <w:topLinePunct w:val="0"/>
              <w:autoSpaceDE/>
              <w:autoSpaceDN/>
              <w:bidi w:val="0"/>
              <w:spacing w:line="590" w:lineRule="exact"/>
              <w:jc w:val="center"/>
              <w:rPr>
                <w:ins w:id="34" w:author="陈趁趁" w:date="2022-09-09T10:30: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1193" w:type="dxa"/>
            <w:tcBorders>
              <w:top w:val="single" w:color="auto" w:sz="8" w:space="0"/>
              <w:left w:val="nil"/>
              <w:bottom w:val="single" w:color="auto" w:sz="8" w:space="0"/>
              <w:right w:val="single" w:color="auto" w:sz="8" w:space="0"/>
            </w:tcBorders>
            <w:noWrap w:val="0"/>
            <w:vAlign w:val="center"/>
          </w:tcPr>
          <w:p w14:paraId="52790FFF">
            <w:pPr>
              <w:pageBreakBefore w:val="0"/>
              <w:widowControl/>
              <w:shd w:val="clear" w:color="auto" w:fill="auto"/>
              <w:kinsoku/>
              <w:wordWrap/>
              <w:overflowPunct/>
              <w:topLinePunct w:val="0"/>
              <w:autoSpaceDE/>
              <w:autoSpaceDN/>
              <w:bidi w:val="0"/>
              <w:spacing w:beforeLines="0" w:afterLines="0" w:line="590" w:lineRule="exact"/>
              <w:jc w:val="left"/>
              <w:rPr>
                <w:ins w:id="35" w:author="陈趁趁" w:date="2022-09-09T10:30:00Z"/>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rPr>
              <w:t>西淝河入淮口滩涂生态修复</w:t>
            </w:r>
          </w:p>
        </w:tc>
        <w:tc>
          <w:tcPr>
            <w:tcW w:w="0" w:type="auto"/>
            <w:tcBorders>
              <w:top w:val="single" w:color="auto" w:sz="8" w:space="0"/>
              <w:left w:val="nil"/>
              <w:bottom w:val="single" w:color="auto" w:sz="8" w:space="0"/>
              <w:right w:val="single" w:color="auto" w:sz="4" w:space="0"/>
            </w:tcBorders>
            <w:noWrap w:val="0"/>
            <w:vAlign w:val="center"/>
          </w:tcPr>
          <w:p w14:paraId="51739CF2">
            <w:pPr>
              <w:pageBreakBefore w:val="0"/>
              <w:widowControl/>
              <w:shd w:val="clear" w:color="auto" w:fill="auto"/>
              <w:kinsoku/>
              <w:wordWrap/>
              <w:overflowPunct/>
              <w:topLinePunct w:val="0"/>
              <w:autoSpaceDE/>
              <w:autoSpaceDN/>
              <w:bidi w:val="0"/>
              <w:spacing w:beforeLines="0" w:afterLines="0" w:line="590" w:lineRule="exact"/>
              <w:jc w:val="left"/>
              <w:rPr>
                <w:ins w:id="36" w:author="陈趁趁" w:date="2022-09-09T10:30:00Z"/>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rPr>
              <w:t>对凤城水岸至刘集镇山口村4 千米淮河岸线进行生态修复，绿化修复淮河滩涂面积2.5 平方千米</w:t>
            </w:r>
          </w:p>
        </w:tc>
        <w:tc>
          <w:tcPr>
            <w:tcW w:w="846" w:type="dxa"/>
            <w:tcBorders>
              <w:top w:val="single" w:color="auto" w:sz="8" w:space="0"/>
              <w:left w:val="single" w:color="auto" w:sz="4" w:space="0"/>
              <w:bottom w:val="single" w:color="auto" w:sz="4" w:space="0"/>
              <w:right w:val="single" w:color="auto" w:sz="4" w:space="0"/>
            </w:tcBorders>
            <w:noWrap w:val="0"/>
            <w:vAlign w:val="center"/>
          </w:tcPr>
          <w:p w14:paraId="293FA36A">
            <w:pPr>
              <w:pageBreakBefore w:val="0"/>
              <w:widowControl/>
              <w:shd w:val="clear" w:color="auto" w:fill="auto"/>
              <w:kinsoku/>
              <w:wordWrap/>
              <w:overflowPunct/>
              <w:topLinePunct w:val="0"/>
              <w:autoSpaceDE/>
              <w:autoSpaceDN/>
              <w:bidi w:val="0"/>
              <w:spacing w:line="590" w:lineRule="exact"/>
              <w:jc w:val="center"/>
              <w:rPr>
                <w:ins w:id="37" w:author="陈趁趁" w:date="2022-09-09T10:30:00Z"/>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rPr>
              <w:t>水利局</w:t>
            </w:r>
          </w:p>
        </w:tc>
        <w:tc>
          <w:tcPr>
            <w:tcW w:w="1134" w:type="dxa"/>
            <w:tcBorders>
              <w:top w:val="single" w:color="auto" w:sz="8" w:space="0"/>
              <w:left w:val="single" w:color="auto" w:sz="4" w:space="0"/>
              <w:bottom w:val="single" w:color="auto" w:sz="8" w:space="0"/>
              <w:right w:val="single" w:color="auto" w:sz="8" w:space="0"/>
            </w:tcBorders>
            <w:noWrap w:val="0"/>
            <w:vAlign w:val="center"/>
          </w:tcPr>
          <w:p w14:paraId="1B8802F6">
            <w:pPr>
              <w:pageBreakBefore w:val="0"/>
              <w:widowControl/>
              <w:shd w:val="clear" w:color="auto" w:fill="auto"/>
              <w:kinsoku/>
              <w:wordWrap/>
              <w:overflowPunct/>
              <w:topLinePunct w:val="0"/>
              <w:autoSpaceDE/>
              <w:autoSpaceDN/>
              <w:bidi w:val="0"/>
              <w:spacing w:line="590" w:lineRule="exact"/>
              <w:jc w:val="center"/>
              <w:rPr>
                <w:ins w:id="38" w:author="陈趁趁" w:date="2022-09-09T10:30: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3000</w:t>
            </w:r>
          </w:p>
        </w:tc>
        <w:tc>
          <w:tcPr>
            <w:tcW w:w="708" w:type="dxa"/>
            <w:tcBorders>
              <w:top w:val="single" w:color="auto" w:sz="8" w:space="0"/>
              <w:left w:val="nil"/>
              <w:bottom w:val="single" w:color="auto" w:sz="8" w:space="0"/>
              <w:right w:val="single" w:color="auto" w:sz="8" w:space="0"/>
            </w:tcBorders>
            <w:noWrap w:val="0"/>
            <w:vAlign w:val="center"/>
          </w:tcPr>
          <w:p w14:paraId="24B74A5E">
            <w:pPr>
              <w:pageBreakBefore w:val="0"/>
              <w:widowControl/>
              <w:shd w:val="clear" w:color="auto" w:fill="auto"/>
              <w:kinsoku/>
              <w:wordWrap/>
              <w:overflowPunct/>
              <w:topLinePunct w:val="0"/>
              <w:autoSpaceDE/>
              <w:autoSpaceDN/>
              <w:bidi w:val="0"/>
              <w:spacing w:line="590" w:lineRule="exact"/>
              <w:jc w:val="center"/>
              <w:rPr>
                <w:ins w:id="39" w:author="陈趁趁" w:date="2022-09-09T10:30:00Z"/>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2025</w:t>
            </w:r>
          </w:p>
        </w:tc>
      </w:tr>
    </w:tbl>
    <w:p w14:paraId="4F2DD729">
      <w:pPr>
        <w:pStyle w:val="19"/>
        <w:pageBreakBefore w:val="0"/>
        <w:shd w:val="clear" w:color="auto" w:fill="auto"/>
        <w:kinsoku/>
        <w:wordWrap/>
        <w:overflowPunct/>
        <w:topLinePunct w:val="0"/>
        <w:autoSpaceDE/>
        <w:autoSpaceDN/>
        <w:bidi w:val="0"/>
        <w:spacing w:line="240" w:lineRule="auto"/>
        <w:ind w:firstLine="0" w:firstLineChars="0"/>
        <w:outlineLvl w:val="2"/>
        <w:rPr>
          <w:rFonts w:hint="default" w:ascii="Times New Roman" w:hAnsi="Times New Roman" w:cs="Times New Roman"/>
          <w:szCs w:val="28"/>
        </w:rPr>
        <w:sectPr>
          <w:headerReference r:id="rId7" w:type="default"/>
          <w:footerReference r:id="rId8" w:type="default"/>
          <w:pgSz w:w="11906" w:h="16838"/>
          <w:pgMar w:top="1962" w:right="1474" w:bottom="1848" w:left="1644"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5F1EB0C6">
      <w:pPr>
        <w:pStyle w:val="19"/>
        <w:keepNext w:val="0"/>
        <w:keepLines w:val="0"/>
        <w:pageBreakBefore w:val="0"/>
        <w:widowControl w:val="0"/>
        <w:shd w:val="clear" w:color="auto" w:fill="auto"/>
        <w:kinsoku/>
        <w:wordWrap/>
        <w:overflowPunct/>
        <w:topLinePunct w:val="0"/>
        <w:autoSpaceDE/>
        <w:autoSpaceDN/>
        <w:bidi w:val="0"/>
        <w:adjustRightInd/>
        <w:snapToGrid/>
        <w:spacing w:line="590" w:lineRule="exact"/>
        <w:ind w:left="0" w:leftChars="0" w:firstLine="643" w:firstLineChars="200"/>
        <w:textAlignment w:val="auto"/>
        <w:rPr>
          <w:rFonts w:hint="default" w:ascii="Times New Roman" w:hAnsi="Times New Roman" w:eastAsia="方正仿宋_GBK" w:cs="Times New Roman"/>
          <w:b/>
          <w:bCs/>
          <w:color w:val="auto"/>
          <w:kern w:val="0"/>
          <w:sz w:val="32"/>
          <w:szCs w:val="32"/>
          <w:shd w:val="clear" w:color="auto" w:fill="FFFFFF"/>
          <w:lang w:val="en-US" w:eastAsia="zh-CN" w:bidi="ar-SA"/>
        </w:rPr>
      </w:pPr>
      <w:bookmarkStart w:id="101" w:name="_Toc2807"/>
      <w:r>
        <w:rPr>
          <w:rFonts w:hint="default" w:ascii="Times New Roman" w:hAnsi="Times New Roman" w:eastAsia="方正仿宋_GBK" w:cs="Times New Roman"/>
          <w:b/>
          <w:bCs/>
          <w:color w:val="auto"/>
          <w:kern w:val="0"/>
          <w:sz w:val="32"/>
          <w:szCs w:val="32"/>
          <w:shd w:val="clear" w:color="auto" w:fill="FFFFFF"/>
          <w:lang w:val="en-US" w:eastAsia="zh-CN" w:bidi="ar-SA"/>
        </w:rPr>
        <w:t>7、淠河</w:t>
      </w:r>
      <w:bookmarkEnd w:id="101"/>
    </w:p>
    <w:p w14:paraId="517FAC06">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淠河位于安徽省西南部，是安徽省淮河右岸最大的一级支流，也是淮南市境内的主要支流。全长260 km，年均径流量4.96×108 m3，占安徽省境内淮河水量的20.1 %，流经霍山县、岳西县、淮南市，于正阳关汇入淮河。由于源于山区，植被覆盖度高且降水充沛，因此属于山溪性常年型河流。在淮南市寿县境内主要涉及三个乡镇——隐贤镇、张李乡和迎河镇。</w:t>
      </w:r>
    </w:p>
    <w:p w14:paraId="7795841A">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淠河主要污染物化学需氧量最枯月平均流量90%保证率、最枯月月平均流量、枯水期月平均流量及多年平均流量下的纳污能力分别为：208.89t/a、998.34t/a、4123.56t/a、8871.08t/a。主要污染物氨氮最枯月平均流量90%保证率、最枯月月平均流量、枯水期月平均流量及多年平均流量下的纳污能力分别为：17.39t/a、83.09t/a、315.04t/a、631.73t/a。</w:t>
      </w:r>
    </w:p>
    <w:p w14:paraId="4A25BDA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表4-32 淠河二级水功能区监测断面水质类别</w:t>
      </w:r>
    </w:p>
    <w:tbl>
      <w:tblPr>
        <w:tblStyle w:val="14"/>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1320"/>
        <w:gridCol w:w="1260"/>
        <w:gridCol w:w="1365"/>
        <w:gridCol w:w="945"/>
        <w:gridCol w:w="1140"/>
        <w:gridCol w:w="810"/>
        <w:gridCol w:w="765"/>
        <w:gridCol w:w="945"/>
      </w:tblGrid>
      <w:tr w14:paraId="1541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510" w:type="dxa"/>
            <w:vMerge w:val="restart"/>
            <w:noWrap w:val="0"/>
            <w:vAlign w:val="center"/>
          </w:tcPr>
          <w:p w14:paraId="7D5C86B4">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一级功能区名称</w:t>
            </w:r>
          </w:p>
        </w:tc>
        <w:tc>
          <w:tcPr>
            <w:tcW w:w="1320" w:type="dxa"/>
            <w:vMerge w:val="restart"/>
            <w:noWrap w:val="0"/>
            <w:vAlign w:val="center"/>
          </w:tcPr>
          <w:p w14:paraId="1D0257C6">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二级功能区名称</w:t>
            </w:r>
          </w:p>
        </w:tc>
        <w:tc>
          <w:tcPr>
            <w:tcW w:w="2625" w:type="dxa"/>
            <w:gridSpan w:val="2"/>
            <w:noWrap w:val="0"/>
            <w:vAlign w:val="center"/>
          </w:tcPr>
          <w:p w14:paraId="50A13876">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范围</w:t>
            </w:r>
          </w:p>
        </w:tc>
        <w:tc>
          <w:tcPr>
            <w:tcW w:w="945" w:type="dxa"/>
            <w:vMerge w:val="restart"/>
            <w:noWrap w:val="0"/>
            <w:vAlign w:val="center"/>
          </w:tcPr>
          <w:p w14:paraId="4D7D3B3D">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长度</w:t>
            </w:r>
          </w:p>
          <w:p w14:paraId="0E2D47AE">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（km）</w:t>
            </w:r>
          </w:p>
        </w:tc>
        <w:tc>
          <w:tcPr>
            <w:tcW w:w="1140" w:type="dxa"/>
            <w:vMerge w:val="restart"/>
            <w:noWrap w:val="0"/>
            <w:vAlign w:val="center"/>
          </w:tcPr>
          <w:p w14:paraId="2A719704">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水质代表断面</w:t>
            </w:r>
          </w:p>
        </w:tc>
        <w:tc>
          <w:tcPr>
            <w:tcW w:w="810" w:type="dxa"/>
            <w:vMerge w:val="restart"/>
            <w:noWrap w:val="0"/>
            <w:vAlign w:val="center"/>
          </w:tcPr>
          <w:p w14:paraId="2AE473A6">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功能排序</w:t>
            </w:r>
          </w:p>
        </w:tc>
        <w:tc>
          <w:tcPr>
            <w:tcW w:w="765" w:type="dxa"/>
            <w:vMerge w:val="restart"/>
            <w:noWrap w:val="0"/>
            <w:vAlign w:val="center"/>
          </w:tcPr>
          <w:p w14:paraId="4021DE53">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现状水质</w:t>
            </w:r>
          </w:p>
        </w:tc>
        <w:tc>
          <w:tcPr>
            <w:tcW w:w="945" w:type="dxa"/>
            <w:vMerge w:val="restart"/>
            <w:noWrap w:val="0"/>
            <w:vAlign w:val="center"/>
          </w:tcPr>
          <w:p w14:paraId="70A27CA0">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水质管理目标</w:t>
            </w:r>
          </w:p>
        </w:tc>
      </w:tr>
      <w:tr w14:paraId="1476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1510" w:type="dxa"/>
            <w:vMerge w:val="continue"/>
            <w:noWrap w:val="0"/>
            <w:vAlign w:val="center"/>
          </w:tcPr>
          <w:p w14:paraId="1A6C6D93">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sz w:val="24"/>
                <w:szCs w:val="24"/>
              </w:rPr>
            </w:pPr>
          </w:p>
        </w:tc>
        <w:tc>
          <w:tcPr>
            <w:tcW w:w="1320" w:type="dxa"/>
            <w:vMerge w:val="continue"/>
            <w:noWrap w:val="0"/>
            <w:vAlign w:val="center"/>
          </w:tcPr>
          <w:p w14:paraId="4C36F2A8">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sz w:val="24"/>
                <w:szCs w:val="24"/>
              </w:rPr>
            </w:pPr>
          </w:p>
        </w:tc>
        <w:tc>
          <w:tcPr>
            <w:tcW w:w="1260" w:type="dxa"/>
            <w:noWrap w:val="0"/>
            <w:vAlign w:val="center"/>
          </w:tcPr>
          <w:p w14:paraId="0EE7EF65">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起始断面</w:t>
            </w:r>
          </w:p>
        </w:tc>
        <w:tc>
          <w:tcPr>
            <w:tcW w:w="1365" w:type="dxa"/>
            <w:noWrap w:val="0"/>
            <w:vAlign w:val="center"/>
          </w:tcPr>
          <w:p w14:paraId="7A513E3B">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r>
              <w:rPr>
                <w:rFonts w:hint="default" w:ascii="Times New Roman" w:hAnsi="Times New Roman" w:eastAsia="方正仿宋_GBK" w:cs="Times New Roman"/>
                <w:b/>
                <w:bCs/>
                <w:sz w:val="24"/>
                <w:szCs w:val="24"/>
              </w:rPr>
              <w:t>终止断面</w:t>
            </w:r>
          </w:p>
        </w:tc>
        <w:tc>
          <w:tcPr>
            <w:tcW w:w="945" w:type="dxa"/>
            <w:vMerge w:val="continue"/>
            <w:noWrap w:val="0"/>
            <w:vAlign w:val="center"/>
          </w:tcPr>
          <w:p w14:paraId="772BF6C6">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p>
        </w:tc>
        <w:tc>
          <w:tcPr>
            <w:tcW w:w="1140" w:type="dxa"/>
            <w:vMerge w:val="continue"/>
            <w:noWrap w:val="0"/>
            <w:vAlign w:val="center"/>
          </w:tcPr>
          <w:p w14:paraId="5D5CE917">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b/>
                <w:bCs/>
                <w:sz w:val="24"/>
                <w:szCs w:val="24"/>
              </w:rPr>
            </w:pPr>
          </w:p>
        </w:tc>
        <w:tc>
          <w:tcPr>
            <w:tcW w:w="810" w:type="dxa"/>
            <w:vMerge w:val="continue"/>
            <w:noWrap w:val="0"/>
            <w:vAlign w:val="center"/>
          </w:tcPr>
          <w:p w14:paraId="153773C5">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sz w:val="24"/>
                <w:szCs w:val="24"/>
              </w:rPr>
            </w:pPr>
          </w:p>
        </w:tc>
        <w:tc>
          <w:tcPr>
            <w:tcW w:w="765" w:type="dxa"/>
            <w:vMerge w:val="continue"/>
            <w:noWrap w:val="0"/>
            <w:vAlign w:val="center"/>
          </w:tcPr>
          <w:p w14:paraId="343DE247">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sz w:val="24"/>
                <w:szCs w:val="24"/>
              </w:rPr>
            </w:pPr>
          </w:p>
        </w:tc>
        <w:tc>
          <w:tcPr>
            <w:tcW w:w="945" w:type="dxa"/>
            <w:vMerge w:val="continue"/>
            <w:noWrap w:val="0"/>
            <w:vAlign w:val="center"/>
          </w:tcPr>
          <w:p w14:paraId="275F9927">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sz w:val="24"/>
                <w:szCs w:val="24"/>
              </w:rPr>
            </w:pPr>
          </w:p>
        </w:tc>
      </w:tr>
      <w:tr w14:paraId="26B8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0" w:type="dxa"/>
            <w:noWrap w:val="0"/>
            <w:vAlign w:val="center"/>
          </w:tcPr>
          <w:p w14:paraId="79501BC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kern w:val="0"/>
                <w:sz w:val="24"/>
                <w:szCs w:val="24"/>
                <w:lang w:bidi="ar"/>
              </w:rPr>
              <w:t>淠河六安开发利用区</w:t>
            </w:r>
          </w:p>
        </w:tc>
        <w:tc>
          <w:tcPr>
            <w:tcW w:w="1320" w:type="dxa"/>
            <w:noWrap w:val="0"/>
            <w:vAlign w:val="center"/>
          </w:tcPr>
          <w:p w14:paraId="401ED01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kern w:val="0"/>
                <w:sz w:val="24"/>
                <w:szCs w:val="24"/>
                <w:lang w:bidi="ar"/>
              </w:rPr>
              <w:t>淠河六安农业用水区（寿县）</w:t>
            </w:r>
          </w:p>
        </w:tc>
        <w:tc>
          <w:tcPr>
            <w:tcW w:w="1260" w:type="dxa"/>
            <w:noWrap w:val="0"/>
            <w:vAlign w:val="center"/>
          </w:tcPr>
          <w:p w14:paraId="37630C3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kern w:val="0"/>
                <w:sz w:val="24"/>
                <w:szCs w:val="24"/>
                <w:lang w:bidi="ar"/>
              </w:rPr>
              <w:t>淠河橡胶坝下游约1km</w:t>
            </w:r>
          </w:p>
        </w:tc>
        <w:tc>
          <w:tcPr>
            <w:tcW w:w="1365" w:type="dxa"/>
            <w:noWrap w:val="0"/>
            <w:vAlign w:val="center"/>
          </w:tcPr>
          <w:p w14:paraId="63C9716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kern w:val="0"/>
                <w:sz w:val="24"/>
                <w:szCs w:val="24"/>
                <w:lang w:bidi="ar"/>
              </w:rPr>
              <w:t>寿县正阳关入淮口</w:t>
            </w:r>
          </w:p>
        </w:tc>
        <w:tc>
          <w:tcPr>
            <w:tcW w:w="945" w:type="dxa"/>
            <w:noWrap w:val="0"/>
            <w:vAlign w:val="center"/>
          </w:tcPr>
          <w:p w14:paraId="4226C734">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86.76</w:t>
            </w:r>
          </w:p>
        </w:tc>
        <w:tc>
          <w:tcPr>
            <w:tcW w:w="1140" w:type="dxa"/>
            <w:noWrap w:val="0"/>
            <w:vAlign w:val="center"/>
          </w:tcPr>
          <w:p w14:paraId="6859AA2B">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kern w:val="0"/>
                <w:sz w:val="24"/>
                <w:szCs w:val="24"/>
                <w:lang w:bidi="ar"/>
              </w:rPr>
              <w:t>寿县迎河镇大店岗</w:t>
            </w:r>
          </w:p>
        </w:tc>
        <w:tc>
          <w:tcPr>
            <w:tcW w:w="810" w:type="dxa"/>
            <w:noWrap w:val="0"/>
            <w:vAlign w:val="center"/>
          </w:tcPr>
          <w:p w14:paraId="4FE78745">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kern w:val="0"/>
                <w:sz w:val="24"/>
                <w:szCs w:val="24"/>
                <w:lang w:bidi="ar"/>
              </w:rPr>
              <w:t>农业</w:t>
            </w:r>
          </w:p>
        </w:tc>
        <w:tc>
          <w:tcPr>
            <w:tcW w:w="765" w:type="dxa"/>
            <w:noWrap w:val="0"/>
            <w:vAlign w:val="center"/>
          </w:tcPr>
          <w:p w14:paraId="6148E8A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III</w:t>
            </w:r>
          </w:p>
        </w:tc>
        <w:tc>
          <w:tcPr>
            <w:tcW w:w="945" w:type="dxa"/>
            <w:noWrap w:val="0"/>
            <w:vAlign w:val="center"/>
          </w:tcPr>
          <w:p w14:paraId="0207C62D">
            <w:pPr>
              <w:pageBreakBefore w:val="0"/>
              <w:shd w:val="clear" w:color="auto" w:fill="auto"/>
              <w:kinsoku/>
              <w:wordWrap/>
              <w:overflowPunct/>
              <w:topLinePunct w:val="0"/>
              <w:autoSpaceDE/>
              <w:autoSpaceDN/>
              <w:bidi w:val="0"/>
              <w:spacing w:line="590" w:lineRule="exact"/>
              <w:contextualSpacing/>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III</w:t>
            </w:r>
          </w:p>
        </w:tc>
      </w:tr>
    </w:tbl>
    <w:p w14:paraId="74E05C1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rPr>
      </w:pPr>
      <w:r>
        <w:rPr>
          <w:rFonts w:hint="default" w:ascii="Times New Roman" w:hAnsi="Times New Roman" w:eastAsia="方正仿宋_GBK" w:cs="Times New Roman"/>
          <w:szCs w:val="28"/>
        </w:rPr>
        <w:t>大店岗断面汇水范围的水系概化图如下所示。</w:t>
      </w:r>
    </w:p>
    <w:p w14:paraId="4D8FDE85">
      <w:pPr>
        <w:pStyle w:val="19"/>
        <w:pageBreakBefore w:val="0"/>
        <w:shd w:val="clear" w:color="auto" w:fill="auto"/>
        <w:kinsoku/>
        <w:wordWrap/>
        <w:overflowPunct/>
        <w:topLinePunct w:val="0"/>
        <w:autoSpaceDE/>
        <w:autoSpaceDN/>
        <w:bidi w:val="0"/>
        <w:spacing w:line="240" w:lineRule="auto"/>
        <w:ind w:firstLine="0" w:firstLineChars="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4292600</wp:posOffset>
                </wp:positionH>
                <wp:positionV relativeFrom="paragraph">
                  <wp:posOffset>762635</wp:posOffset>
                </wp:positionV>
                <wp:extent cx="481965" cy="345440"/>
                <wp:effectExtent l="12700" t="12700" r="76835" b="22860"/>
                <wp:wrapNone/>
                <wp:docPr id="62" name="圆角矩形标注 62"/>
                <wp:cNvGraphicFramePr/>
                <a:graphic xmlns:a="http://schemas.openxmlformats.org/drawingml/2006/main">
                  <a:graphicData uri="http://schemas.microsoft.com/office/word/2010/wordprocessingShape">
                    <wps:wsp>
                      <wps:cNvSpPr/>
                      <wps:spPr>
                        <a:xfrm>
                          <a:off x="0" y="0"/>
                          <a:ext cx="481965" cy="345440"/>
                        </a:xfrm>
                        <a:prstGeom prst="wedgeRoundRectCallout">
                          <a:avLst>
                            <a:gd name="adj1" fmla="val 61331"/>
                            <a:gd name="adj2" fmla="val 47910"/>
                            <a:gd name="adj3" fmla="val 16667"/>
                          </a:avLst>
                        </a:prstGeom>
                        <a:solidFill>
                          <a:srgbClr val="FFFFFF"/>
                        </a:solidFill>
                        <a:ln w="25400" cap="flat" cmpd="sng" algn="ctr">
                          <a:solidFill>
                            <a:srgbClr val="4F81BD"/>
                          </a:solidFill>
                          <a:prstDash val="solid"/>
                        </a:ln>
                        <a:effectLst/>
                      </wps:spPr>
                      <wps:txbx>
                        <w:txbxContent>
                          <w:p w14:paraId="597999E9">
                            <w:pPr>
                              <w:jc w:val="center"/>
                              <w:rPr>
                                <w:rFonts w:ascii="仿宋" w:eastAsia="仿宋"/>
                                <w:b/>
                                <w:color w:val="000000"/>
                                <w:sz w:val="18"/>
                                <w:szCs w:val="18"/>
                              </w:rPr>
                            </w:pPr>
                            <w:r>
                              <w:rPr>
                                <w:rFonts w:hint="eastAsia" w:ascii="仿宋" w:eastAsia="仿宋"/>
                                <w:b/>
                                <w:color w:val="000000"/>
                                <w:sz w:val="18"/>
                                <w:szCs w:val="18"/>
                              </w:rPr>
                              <w:t>淮南</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38pt;margin-top:60.05pt;height:27.2pt;width:37.95pt;z-index:251660288;v-text-anchor:middle;mso-width-relative:page;mso-height-relative:page;" fillcolor="#FFFFFF" filled="t" stroked="t" coordsize="21600,21600" o:gfxdata="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A82CcA1wAAAAsBAAAP&#10;AAAAAAAAAAEAIAAAACIAAABkcnMvZG93bnJldi54bWxQSwECFAAUAAAACACHTuJACbWndMQCAACJ&#10;BQAADgAAAAAAAAABACAAAAAmAQAAZHJzL2Uyb0RvYy54bWxQSwUGAAAAAAYABgBZAQAAXAYAAAAA&#10;" adj="24047,21149,14400">
                <v:fill on="t" focussize="0,0"/>
                <v:stroke weight="2pt" color="#4F81BD" joinstyle="round"/>
                <v:imagedata o:title=""/>
                <o:lock v:ext="edit" aspectratio="f"/>
                <v:textbox>
                  <w:txbxContent>
                    <w:p w14:paraId="597999E9">
                      <w:pPr>
                        <w:jc w:val="center"/>
                        <w:rPr>
                          <w:rFonts w:ascii="仿宋" w:eastAsia="仿宋"/>
                          <w:b/>
                          <w:color w:val="000000"/>
                          <w:sz w:val="18"/>
                          <w:szCs w:val="18"/>
                        </w:rPr>
                      </w:pPr>
                      <w:r>
                        <w:rPr>
                          <w:rFonts w:hint="eastAsia" w:ascii="仿宋" w:eastAsia="仿宋"/>
                          <w:b/>
                          <w:color w:val="000000"/>
                          <w:sz w:val="18"/>
                          <w:szCs w:val="18"/>
                        </w:rPr>
                        <w:t>淮南</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4876165</wp:posOffset>
                </wp:positionH>
                <wp:positionV relativeFrom="paragraph">
                  <wp:posOffset>1165860</wp:posOffset>
                </wp:positionV>
                <wp:extent cx="93345" cy="86360"/>
                <wp:effectExtent l="12700" t="12700" r="27305" b="15240"/>
                <wp:wrapNone/>
                <wp:docPr id="65" name="椭圆 65"/>
                <wp:cNvGraphicFramePr/>
                <a:graphic xmlns:a="http://schemas.openxmlformats.org/drawingml/2006/main">
                  <a:graphicData uri="http://schemas.microsoft.com/office/word/2010/wordprocessingShape">
                    <wps:wsp>
                      <wps:cNvSpPr/>
                      <wps:spPr>
                        <a:xfrm>
                          <a:off x="0" y="0"/>
                          <a:ext cx="93600" cy="86400"/>
                        </a:xfrm>
                        <a:prstGeom prst="ellipse">
                          <a:avLst/>
                        </a:prstGeom>
                        <a:solidFill>
                          <a:srgbClr val="F79646"/>
                        </a:solidFill>
                        <a:ln w="25400" cap="flat" cmpd="sng" algn="ctr">
                          <a:solidFill>
                            <a:srgbClr val="F79646"/>
                          </a:solidFill>
                          <a:prstDash val="solid"/>
                        </a:ln>
                        <a:effectLst/>
                      </wps:spPr>
                      <wps:txbx>
                        <w:txbxContent>
                          <w:p w14:paraId="5CD5077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83.95pt;margin-top:91.8pt;height:6.8pt;width:7.35pt;z-index:251659264;v-text-anchor:middle;mso-width-relative:page;mso-height-relative:page;" fillcolor="#F79646" filled="t" stroked="t" coordsize="21600,21600" o:gfxdata="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JSSjz2QAAAAsBAAAPAAAAAAAAAAEAIAAAACIAAABkcnMvZG93bnJl&#10;di54bWxQSwECFAAUAAAACACHTuJA58fyv24CAAD4BAAADgAAAAAAAAABACAAAAAoAQAAZHJzL2Uy&#10;b0RvYy54bWxQSwUGAAAAAAYABgBZAQAACAYAAAAA&#10;">
                <v:fill on="t" focussize="0,0"/>
                <v:stroke weight="2pt" color="#F79646" joinstyle="round"/>
                <v:imagedata o:title=""/>
                <o:lock v:ext="edit" aspectratio="f"/>
                <v:textbox>
                  <w:txbxContent>
                    <w:p w14:paraId="5CD50777">
                      <w:pPr>
                        <w:jc w:val="center"/>
                      </w:pPr>
                    </w:p>
                  </w:txbxContent>
                </v:textbox>
              </v:shape>
            </w:pict>
          </mc:Fallback>
        </mc:AlternateContent>
      </w:r>
      <w:r>
        <w:rPr>
          <w:rFonts w:hint="default" w:ascii="Times New Roman" w:hAnsi="Times New Roman" w:cs="Times New Roman"/>
        </w:rPr>
        <w:drawing>
          <wp:inline distT="0" distB="0" distL="114300" distR="114300">
            <wp:extent cx="5274310" cy="2398395"/>
            <wp:effectExtent l="0" t="0" r="2540" b="1905"/>
            <wp:docPr id="7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2"/>
                    <pic:cNvPicPr>
                      <a:picLocks noChangeAspect="1"/>
                    </pic:cNvPicPr>
                  </pic:nvPicPr>
                  <pic:blipFill>
                    <a:blip r:embed="rId81"/>
                    <a:stretch>
                      <a:fillRect/>
                    </a:stretch>
                  </pic:blipFill>
                  <pic:spPr>
                    <a:xfrm>
                      <a:off x="0" y="0"/>
                      <a:ext cx="5274310" cy="2398395"/>
                    </a:xfrm>
                    <a:prstGeom prst="rect">
                      <a:avLst/>
                    </a:prstGeom>
                    <a:noFill/>
                    <a:ln>
                      <a:noFill/>
                    </a:ln>
                  </pic:spPr>
                </pic:pic>
              </a:graphicData>
            </a:graphic>
          </wp:inline>
        </w:drawing>
      </w:r>
    </w:p>
    <w:p w14:paraId="7B5F4ABA">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图4-51 大店岗断面汇水范围的水系概化图</w:t>
      </w:r>
    </w:p>
    <w:p w14:paraId="123BE181">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（1）现状</w:t>
      </w:r>
    </w:p>
    <w:p w14:paraId="7117EC58">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水环境：大店岗断面在淮南市涉及3个乡镇，2016-2019年水质稳定达标。</w:t>
      </w:r>
    </w:p>
    <w:p w14:paraId="0E53DDCB">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表4-33 大店岗断面2017-2019年水质状况</w:t>
      </w:r>
    </w:p>
    <w:tbl>
      <w:tblPr>
        <w:tblStyle w:val="14"/>
        <w:tblW w:w="6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423"/>
        <w:gridCol w:w="1412"/>
        <w:gridCol w:w="1701"/>
      </w:tblGrid>
      <w:tr w14:paraId="67707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696" w:type="dxa"/>
            <w:noWrap w:val="0"/>
            <w:vAlign w:val="center"/>
          </w:tcPr>
          <w:p w14:paraId="7945C92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水质等级</w:t>
            </w:r>
          </w:p>
        </w:tc>
        <w:tc>
          <w:tcPr>
            <w:tcW w:w="1423" w:type="dxa"/>
            <w:noWrap w:val="0"/>
            <w:vAlign w:val="center"/>
          </w:tcPr>
          <w:p w14:paraId="1E88E93E">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2017</w:t>
            </w:r>
          </w:p>
        </w:tc>
        <w:tc>
          <w:tcPr>
            <w:tcW w:w="1412" w:type="dxa"/>
            <w:noWrap w:val="0"/>
            <w:vAlign w:val="center"/>
          </w:tcPr>
          <w:p w14:paraId="7D71EFC4">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2018</w:t>
            </w:r>
          </w:p>
        </w:tc>
        <w:tc>
          <w:tcPr>
            <w:tcW w:w="1701" w:type="dxa"/>
            <w:noWrap w:val="0"/>
            <w:vAlign w:val="center"/>
          </w:tcPr>
          <w:p w14:paraId="775A5AAA">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b/>
                <w:bCs/>
                <w:sz w:val="21"/>
                <w:szCs w:val="21"/>
              </w:rPr>
              <w:t>2019</w:t>
            </w:r>
          </w:p>
        </w:tc>
      </w:tr>
      <w:tr w14:paraId="552D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696" w:type="dxa"/>
            <w:noWrap w:val="0"/>
            <w:vAlign w:val="center"/>
          </w:tcPr>
          <w:p w14:paraId="71DDB4E8">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大店岗</w:t>
            </w:r>
          </w:p>
        </w:tc>
        <w:tc>
          <w:tcPr>
            <w:tcW w:w="1423" w:type="dxa"/>
            <w:noWrap w:val="0"/>
            <w:vAlign w:val="center"/>
          </w:tcPr>
          <w:p w14:paraId="34C4B1E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Ⅲ</w:t>
            </w:r>
          </w:p>
        </w:tc>
        <w:tc>
          <w:tcPr>
            <w:tcW w:w="1412" w:type="dxa"/>
            <w:noWrap w:val="0"/>
            <w:vAlign w:val="center"/>
          </w:tcPr>
          <w:p w14:paraId="6D65AE99">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Ⅱ</w:t>
            </w:r>
          </w:p>
        </w:tc>
        <w:tc>
          <w:tcPr>
            <w:tcW w:w="1701" w:type="dxa"/>
            <w:noWrap w:val="0"/>
            <w:vAlign w:val="center"/>
          </w:tcPr>
          <w:p w14:paraId="5FC5E313">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1"/>
                <w:szCs w:val="21"/>
              </w:rPr>
            </w:pPr>
            <w:r>
              <w:rPr>
                <w:rFonts w:hint="default" w:ascii="Times New Roman" w:hAnsi="Times New Roman" w:eastAsia="方正仿宋_GBK" w:cs="Times New Roman"/>
                <w:sz w:val="21"/>
                <w:szCs w:val="21"/>
              </w:rPr>
              <w:t>Ⅲ</w:t>
            </w:r>
          </w:p>
        </w:tc>
      </w:tr>
    </w:tbl>
    <w:p w14:paraId="71E30CF8">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（2）规划目标</w:t>
      </w:r>
    </w:p>
    <w:p w14:paraId="4FFA4EA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水环境：汇水单元内国控断面水环境质量稳定达到Ⅳ类水质标准</w:t>
      </w:r>
    </w:p>
    <w:p w14:paraId="267C0194">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水资源：无</w:t>
      </w:r>
    </w:p>
    <w:p w14:paraId="3452922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水生态：无</w:t>
      </w:r>
    </w:p>
    <w:p w14:paraId="770C8A17">
      <w:pPr>
        <w:pageBreakBefore w:val="0"/>
        <w:shd w:val="clear" w:color="auto" w:fill="auto"/>
        <w:kinsoku/>
        <w:wordWrap/>
        <w:overflowPunct/>
        <w:topLinePunct w:val="0"/>
        <w:autoSpaceDE/>
        <w:autoSpaceDN/>
        <w:bidi w:val="0"/>
        <w:spacing w:line="590" w:lineRule="exact"/>
        <w:ind w:firstLine="640" w:firstLineChars="200"/>
        <w:outlineLvl w:val="3"/>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（3）项目</w:t>
      </w:r>
    </w:p>
    <w:p w14:paraId="12BBC7D5">
      <w:pPr>
        <w:pStyle w:val="19"/>
        <w:pageBreakBefore w:val="0"/>
        <w:shd w:val="clear" w:color="auto" w:fill="auto"/>
        <w:kinsoku/>
        <w:wordWrap/>
        <w:overflowPunct/>
        <w:topLinePunct w:val="0"/>
        <w:autoSpaceDE/>
        <w:autoSpaceDN/>
        <w:bidi w:val="0"/>
        <w:spacing w:line="590" w:lineRule="exact"/>
        <w:ind w:firstLine="560"/>
        <w:jc w:val="left"/>
        <w:rPr>
          <w:rFonts w:hint="default" w:ascii="Times New Roman" w:hAnsi="Times New Roman" w:cs="Times New Roman"/>
          <w:szCs w:val="28"/>
        </w:rPr>
        <w:sectPr>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default" w:ascii="Times New Roman" w:hAnsi="Times New Roman" w:eastAsia="方正仿宋_GBK" w:cs="Times New Roman"/>
          <w:color w:val="auto"/>
          <w:kern w:val="0"/>
          <w:sz w:val="32"/>
          <w:szCs w:val="32"/>
          <w:shd w:val="clear" w:color="auto" w:fill="FFFFFF"/>
          <w:lang w:val="en-US" w:eastAsia="zh-CN" w:bidi="ar-SA"/>
        </w:rPr>
        <w:t>暂无规划项目。</w:t>
      </w:r>
    </w:p>
    <w:p w14:paraId="51A05E2F">
      <w:pPr>
        <w:pStyle w:val="17"/>
        <w:pageBreakBefore w:val="0"/>
        <w:shd w:val="clear" w:color="auto" w:fill="auto"/>
        <w:kinsoku/>
        <w:wordWrap/>
        <w:overflowPunct/>
        <w:topLinePunct w:val="0"/>
        <w:autoSpaceDE/>
        <w:autoSpaceDN/>
        <w:bidi w:val="0"/>
        <w:spacing w:before="156" w:after="156" w:line="590" w:lineRule="exact"/>
        <w:jc w:val="center"/>
        <w:rPr>
          <w:rFonts w:hint="default" w:ascii="Times New Roman" w:hAnsi="Times New Roman" w:eastAsia="方正黑体_GBK" w:cs="Times New Roman"/>
          <w:bCs/>
          <w:sz w:val="32"/>
          <w:szCs w:val="32"/>
        </w:rPr>
      </w:pPr>
      <w:bookmarkStart w:id="102" w:name="_Toc16553"/>
      <w:r>
        <w:rPr>
          <w:rFonts w:hint="default" w:ascii="Times New Roman" w:hAnsi="Times New Roman" w:eastAsia="方正黑体_GBK" w:cs="Times New Roman"/>
          <w:bCs/>
          <w:sz w:val="32"/>
          <w:szCs w:val="32"/>
        </w:rPr>
        <w:t>第五章 工程项目及投资</w:t>
      </w:r>
      <w:bookmarkEnd w:id="102"/>
    </w:p>
    <w:p w14:paraId="2735B587">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p>
    <w:p w14:paraId="40AE4733">
      <w:pPr>
        <w:pStyle w:val="19"/>
        <w:pageBreakBefore w:val="0"/>
        <w:shd w:val="clear" w:color="auto" w:fill="auto"/>
        <w:kinsoku/>
        <w:wordWrap/>
        <w:overflowPunct/>
        <w:topLinePunct w:val="0"/>
        <w:autoSpaceDE/>
        <w:autoSpaceDN/>
        <w:bidi w:val="0"/>
        <w:spacing w:line="590" w:lineRule="exact"/>
        <w:ind w:firstLine="562"/>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本次规划共设计安排工程项目54项，涉及污染减排、水生态保护修复、生态流量保障和饮用水水源保护四大类，总投资90.28亿元。其中，污染减排项目35项，总投资52.65亿元；水生态保护修复项目14项，总投资30.61亿元；生态流量保障项目3项，总投资7.00亿元；</w:t>
      </w:r>
      <w:bookmarkStart w:id="103" w:name="_Hlk69202641"/>
      <w:r>
        <w:rPr>
          <w:rFonts w:hint="default" w:ascii="Times New Roman" w:hAnsi="Times New Roman" w:eastAsia="方正仿宋_GBK" w:cs="Times New Roman"/>
          <w:color w:val="auto"/>
          <w:kern w:val="0"/>
          <w:sz w:val="32"/>
          <w:szCs w:val="32"/>
          <w:shd w:val="clear" w:color="auto" w:fill="FFFFFF"/>
          <w:lang w:val="en-US" w:eastAsia="zh-CN" w:bidi="ar-SA"/>
        </w:rPr>
        <w:t>饮用水水源保护项目2项，总投资0.03亿元</w:t>
      </w:r>
      <w:bookmarkEnd w:id="103"/>
      <w:r>
        <w:rPr>
          <w:rFonts w:hint="default" w:ascii="Times New Roman" w:hAnsi="Times New Roman" w:eastAsia="方正仿宋_GBK" w:cs="Times New Roman"/>
          <w:color w:val="auto"/>
          <w:kern w:val="0"/>
          <w:sz w:val="32"/>
          <w:szCs w:val="32"/>
          <w:shd w:val="clear" w:color="auto" w:fill="FFFFFF"/>
          <w:lang w:val="en-US" w:eastAsia="zh-CN" w:bidi="ar-SA"/>
        </w:rPr>
        <w:t>。</w:t>
      </w:r>
    </w:p>
    <w:p w14:paraId="2B52208C">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方正仿宋_GBK" w:cs="Times New Roman"/>
          <w:sz w:val="24"/>
          <w:szCs w:val="24"/>
        </w:rPr>
      </w:pPr>
      <w:r>
        <w:rPr>
          <w:rFonts w:hint="default" w:ascii="Times New Roman" w:hAnsi="Times New Roman" w:eastAsia="方正仿宋_GBK" w:cs="Times New Roman"/>
          <w:sz w:val="24"/>
          <w:szCs w:val="24"/>
        </w:rPr>
        <w:t xml:space="preserve"> 表5-1 骨干工程项目统计表</w:t>
      </w:r>
    </w:p>
    <w:tbl>
      <w:tblPr>
        <w:tblStyle w:val="13"/>
        <w:tblW w:w="8637" w:type="dxa"/>
        <w:jc w:val="center"/>
        <w:tblLayout w:type="autofit"/>
        <w:tblCellMar>
          <w:top w:w="0" w:type="dxa"/>
          <w:left w:w="108" w:type="dxa"/>
          <w:bottom w:w="0" w:type="dxa"/>
          <w:right w:w="108" w:type="dxa"/>
        </w:tblCellMar>
      </w:tblPr>
      <w:tblGrid>
        <w:gridCol w:w="519"/>
        <w:gridCol w:w="1456"/>
        <w:gridCol w:w="1256"/>
        <w:gridCol w:w="2927"/>
        <w:gridCol w:w="1307"/>
        <w:gridCol w:w="1172"/>
      </w:tblGrid>
      <w:tr w14:paraId="7C1A16C2">
        <w:tblPrEx>
          <w:tblCellMar>
            <w:top w:w="0" w:type="dxa"/>
            <w:left w:w="108" w:type="dxa"/>
            <w:bottom w:w="0" w:type="dxa"/>
            <w:right w:w="108" w:type="dxa"/>
          </w:tblCellMar>
        </w:tblPrEx>
        <w:trPr>
          <w:trHeight w:val="300" w:hRule="atLeast"/>
          <w:tblHeader/>
          <w:jc w:val="center"/>
        </w:trPr>
        <w:tc>
          <w:tcPr>
            <w:tcW w:w="0" w:type="auto"/>
            <w:tcBorders>
              <w:top w:val="single" w:color="auto" w:sz="8" w:space="0"/>
              <w:left w:val="single" w:color="auto" w:sz="8" w:space="0"/>
              <w:bottom w:val="single" w:color="auto" w:sz="8" w:space="0"/>
              <w:right w:val="single" w:color="auto" w:sz="8" w:space="0"/>
            </w:tcBorders>
            <w:noWrap w:val="0"/>
            <w:vAlign w:val="center"/>
          </w:tcPr>
          <w:p w14:paraId="05CFAE2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序号</w:t>
            </w:r>
          </w:p>
        </w:tc>
        <w:tc>
          <w:tcPr>
            <w:tcW w:w="1456" w:type="dxa"/>
            <w:tcBorders>
              <w:top w:val="single" w:color="auto" w:sz="8" w:space="0"/>
              <w:left w:val="nil"/>
              <w:bottom w:val="single" w:color="auto" w:sz="8" w:space="0"/>
              <w:right w:val="single" w:color="auto" w:sz="8" w:space="0"/>
            </w:tcBorders>
            <w:noWrap w:val="0"/>
            <w:vAlign w:val="center"/>
          </w:tcPr>
          <w:p w14:paraId="686DA7C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　</w:t>
            </w:r>
          </w:p>
        </w:tc>
        <w:tc>
          <w:tcPr>
            <w:tcW w:w="1256" w:type="dxa"/>
            <w:tcBorders>
              <w:top w:val="single" w:color="auto" w:sz="8" w:space="0"/>
              <w:left w:val="nil"/>
              <w:bottom w:val="single" w:color="auto" w:sz="8" w:space="0"/>
              <w:right w:val="single" w:color="auto" w:sz="8" w:space="0"/>
            </w:tcBorders>
            <w:noWrap w:val="0"/>
            <w:vAlign w:val="center"/>
          </w:tcPr>
          <w:p w14:paraId="0A2C820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项目类别</w:t>
            </w:r>
          </w:p>
        </w:tc>
        <w:tc>
          <w:tcPr>
            <w:tcW w:w="0" w:type="auto"/>
            <w:tcBorders>
              <w:top w:val="single" w:color="auto" w:sz="8" w:space="0"/>
              <w:left w:val="nil"/>
              <w:bottom w:val="single" w:color="auto" w:sz="8" w:space="0"/>
              <w:right w:val="single" w:color="auto" w:sz="8" w:space="0"/>
            </w:tcBorders>
            <w:noWrap w:val="0"/>
            <w:vAlign w:val="center"/>
          </w:tcPr>
          <w:p w14:paraId="6965CFA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项目名称</w:t>
            </w:r>
          </w:p>
        </w:tc>
        <w:tc>
          <w:tcPr>
            <w:tcW w:w="1307" w:type="dxa"/>
            <w:tcBorders>
              <w:top w:val="single" w:color="auto" w:sz="8" w:space="0"/>
              <w:left w:val="nil"/>
              <w:bottom w:val="single" w:color="auto" w:sz="8" w:space="0"/>
              <w:right w:val="single" w:color="auto" w:sz="8" w:space="0"/>
            </w:tcBorders>
            <w:noWrap w:val="0"/>
            <w:vAlign w:val="center"/>
          </w:tcPr>
          <w:p w14:paraId="5220052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投资金额（万元）</w:t>
            </w:r>
          </w:p>
        </w:tc>
        <w:tc>
          <w:tcPr>
            <w:tcW w:w="1172" w:type="dxa"/>
            <w:tcBorders>
              <w:top w:val="single" w:color="auto" w:sz="8" w:space="0"/>
              <w:left w:val="nil"/>
              <w:bottom w:val="single" w:color="auto" w:sz="8" w:space="0"/>
              <w:right w:val="single" w:color="auto" w:sz="8" w:space="0"/>
            </w:tcBorders>
            <w:noWrap w:val="0"/>
            <w:vAlign w:val="center"/>
          </w:tcPr>
          <w:p w14:paraId="69B0EB8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b/>
                <w:bCs/>
                <w:color w:val="000000"/>
                <w:kern w:val="0"/>
                <w:szCs w:val="21"/>
              </w:rPr>
            </w:pPr>
            <w:r>
              <w:rPr>
                <w:rFonts w:hint="default" w:ascii="Times New Roman" w:hAnsi="Times New Roman" w:eastAsia="方正仿宋_GBK" w:cs="Times New Roman"/>
                <w:b/>
                <w:bCs/>
                <w:color w:val="000000"/>
                <w:kern w:val="0"/>
                <w:szCs w:val="21"/>
              </w:rPr>
              <w:t>完成年限</w:t>
            </w:r>
          </w:p>
        </w:tc>
      </w:tr>
      <w:tr w14:paraId="556405D1">
        <w:tblPrEx>
          <w:tblCellMar>
            <w:top w:w="0" w:type="dxa"/>
            <w:left w:w="108" w:type="dxa"/>
            <w:bottom w:w="0" w:type="dxa"/>
            <w:right w:w="108" w:type="dxa"/>
          </w:tblCellMar>
        </w:tblPrEx>
        <w:trPr>
          <w:trHeight w:val="474" w:hRule="atLeast"/>
          <w:jc w:val="center"/>
        </w:trPr>
        <w:tc>
          <w:tcPr>
            <w:tcW w:w="519" w:type="dxa"/>
            <w:tcBorders>
              <w:top w:val="nil"/>
              <w:left w:val="single" w:color="auto" w:sz="8" w:space="0"/>
              <w:bottom w:val="single" w:color="auto" w:sz="8" w:space="0"/>
              <w:right w:val="single" w:color="auto" w:sz="8" w:space="0"/>
            </w:tcBorders>
            <w:noWrap w:val="0"/>
            <w:vAlign w:val="center"/>
          </w:tcPr>
          <w:p w14:paraId="66526A12">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1</w:t>
            </w:r>
          </w:p>
        </w:tc>
        <w:tc>
          <w:tcPr>
            <w:tcW w:w="1456" w:type="dxa"/>
            <w:vMerge w:val="restart"/>
            <w:tcBorders>
              <w:top w:val="nil"/>
              <w:left w:val="single" w:color="auto" w:sz="8" w:space="0"/>
              <w:bottom w:val="nil"/>
              <w:right w:val="single" w:color="auto" w:sz="8" w:space="0"/>
            </w:tcBorders>
            <w:noWrap w:val="0"/>
            <w:vAlign w:val="center"/>
          </w:tcPr>
          <w:p w14:paraId="6287E6E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高塘湖（高塘湖）汇水范围</w:t>
            </w:r>
          </w:p>
        </w:tc>
        <w:tc>
          <w:tcPr>
            <w:tcW w:w="1256" w:type="dxa"/>
            <w:tcBorders>
              <w:top w:val="nil"/>
              <w:left w:val="nil"/>
              <w:bottom w:val="single" w:color="auto" w:sz="8" w:space="0"/>
              <w:right w:val="single" w:color="auto" w:sz="8" w:space="0"/>
            </w:tcBorders>
            <w:noWrap w:val="0"/>
            <w:vAlign w:val="center"/>
          </w:tcPr>
          <w:p w14:paraId="1A553A6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5A7EBA7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城区雨污分流工程</w:t>
            </w:r>
          </w:p>
        </w:tc>
        <w:tc>
          <w:tcPr>
            <w:tcW w:w="1307" w:type="dxa"/>
            <w:tcBorders>
              <w:top w:val="nil"/>
              <w:left w:val="nil"/>
              <w:bottom w:val="single" w:color="auto" w:sz="8" w:space="0"/>
              <w:right w:val="single" w:color="auto" w:sz="8" w:space="0"/>
            </w:tcBorders>
            <w:noWrap w:val="0"/>
            <w:vAlign w:val="center"/>
          </w:tcPr>
          <w:p w14:paraId="5F9D595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3500</w:t>
            </w:r>
          </w:p>
        </w:tc>
        <w:tc>
          <w:tcPr>
            <w:tcW w:w="1172" w:type="dxa"/>
            <w:tcBorders>
              <w:top w:val="nil"/>
              <w:left w:val="nil"/>
              <w:bottom w:val="single" w:color="auto" w:sz="8" w:space="0"/>
              <w:right w:val="single" w:color="auto" w:sz="8" w:space="0"/>
            </w:tcBorders>
            <w:noWrap w:val="0"/>
            <w:vAlign w:val="center"/>
          </w:tcPr>
          <w:p w14:paraId="146878E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5BDB9461">
        <w:tblPrEx>
          <w:tblCellMar>
            <w:top w:w="0" w:type="dxa"/>
            <w:left w:w="108" w:type="dxa"/>
            <w:bottom w:w="0" w:type="dxa"/>
            <w:right w:w="108" w:type="dxa"/>
          </w:tblCellMar>
        </w:tblPrEx>
        <w:trPr>
          <w:trHeight w:val="397" w:hRule="atLeast"/>
          <w:jc w:val="center"/>
        </w:trPr>
        <w:tc>
          <w:tcPr>
            <w:tcW w:w="519" w:type="dxa"/>
            <w:tcBorders>
              <w:top w:val="nil"/>
              <w:left w:val="single" w:color="auto" w:sz="8" w:space="0"/>
              <w:bottom w:val="single" w:color="auto" w:sz="8" w:space="0"/>
              <w:right w:val="single" w:color="auto" w:sz="8" w:space="0"/>
            </w:tcBorders>
            <w:noWrap w:val="0"/>
            <w:vAlign w:val="center"/>
          </w:tcPr>
          <w:p w14:paraId="4E151B6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w:t>
            </w:r>
          </w:p>
        </w:tc>
        <w:tc>
          <w:tcPr>
            <w:tcW w:w="1456" w:type="dxa"/>
            <w:vMerge w:val="continue"/>
            <w:tcBorders>
              <w:top w:val="nil"/>
              <w:left w:val="single" w:color="auto" w:sz="8" w:space="0"/>
              <w:bottom w:val="nil"/>
              <w:right w:val="single" w:color="auto" w:sz="8" w:space="0"/>
            </w:tcBorders>
            <w:noWrap w:val="0"/>
            <w:vAlign w:val="center"/>
          </w:tcPr>
          <w:p w14:paraId="6DAD062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0F2D101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5BDDF83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片区管网完善工程</w:t>
            </w:r>
          </w:p>
        </w:tc>
        <w:tc>
          <w:tcPr>
            <w:tcW w:w="1307" w:type="dxa"/>
            <w:tcBorders>
              <w:top w:val="nil"/>
              <w:left w:val="nil"/>
              <w:bottom w:val="single" w:color="auto" w:sz="8" w:space="0"/>
              <w:right w:val="single" w:color="auto" w:sz="8" w:space="0"/>
            </w:tcBorders>
            <w:noWrap w:val="0"/>
            <w:vAlign w:val="center"/>
          </w:tcPr>
          <w:p w14:paraId="0D23A8C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3436</w:t>
            </w:r>
          </w:p>
        </w:tc>
        <w:tc>
          <w:tcPr>
            <w:tcW w:w="1172" w:type="dxa"/>
            <w:tcBorders>
              <w:top w:val="nil"/>
              <w:left w:val="nil"/>
              <w:bottom w:val="single" w:color="auto" w:sz="8" w:space="0"/>
              <w:right w:val="single" w:color="auto" w:sz="8" w:space="0"/>
            </w:tcBorders>
            <w:noWrap w:val="0"/>
            <w:vAlign w:val="center"/>
          </w:tcPr>
          <w:p w14:paraId="667DEB4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4CAB0D42">
        <w:tblPrEx>
          <w:tblCellMar>
            <w:top w:w="0" w:type="dxa"/>
            <w:left w:w="108" w:type="dxa"/>
            <w:bottom w:w="0" w:type="dxa"/>
            <w:right w:w="108" w:type="dxa"/>
          </w:tblCellMar>
        </w:tblPrEx>
        <w:trPr>
          <w:trHeight w:val="675" w:hRule="atLeast"/>
          <w:jc w:val="center"/>
        </w:trPr>
        <w:tc>
          <w:tcPr>
            <w:tcW w:w="519" w:type="dxa"/>
            <w:tcBorders>
              <w:top w:val="nil"/>
              <w:left w:val="single" w:color="auto" w:sz="8" w:space="0"/>
              <w:bottom w:val="single" w:color="auto" w:sz="8" w:space="0"/>
              <w:right w:val="single" w:color="auto" w:sz="8" w:space="0"/>
            </w:tcBorders>
            <w:noWrap w:val="0"/>
            <w:vAlign w:val="center"/>
          </w:tcPr>
          <w:p w14:paraId="7CA17E10">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w:t>
            </w:r>
          </w:p>
        </w:tc>
        <w:tc>
          <w:tcPr>
            <w:tcW w:w="1456" w:type="dxa"/>
            <w:vMerge w:val="continue"/>
            <w:tcBorders>
              <w:top w:val="nil"/>
              <w:left w:val="single" w:color="auto" w:sz="8" w:space="0"/>
              <w:bottom w:val="nil"/>
              <w:right w:val="single" w:color="auto" w:sz="8" w:space="0"/>
            </w:tcBorders>
            <w:noWrap w:val="0"/>
            <w:vAlign w:val="center"/>
          </w:tcPr>
          <w:p w14:paraId="3C14963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5BC38F1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0FCCCDB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农业面源污染治理工程</w:t>
            </w:r>
          </w:p>
        </w:tc>
        <w:tc>
          <w:tcPr>
            <w:tcW w:w="1307" w:type="dxa"/>
            <w:tcBorders>
              <w:top w:val="nil"/>
              <w:left w:val="nil"/>
              <w:bottom w:val="single" w:color="auto" w:sz="8" w:space="0"/>
              <w:right w:val="single" w:color="auto" w:sz="8" w:space="0"/>
            </w:tcBorders>
            <w:noWrap w:val="0"/>
            <w:vAlign w:val="center"/>
          </w:tcPr>
          <w:p w14:paraId="79AE01E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3830</w:t>
            </w:r>
          </w:p>
        </w:tc>
        <w:tc>
          <w:tcPr>
            <w:tcW w:w="1172" w:type="dxa"/>
            <w:tcBorders>
              <w:top w:val="nil"/>
              <w:left w:val="nil"/>
              <w:bottom w:val="single" w:color="auto" w:sz="8" w:space="0"/>
              <w:right w:val="single" w:color="auto" w:sz="8" w:space="0"/>
            </w:tcBorders>
            <w:noWrap w:val="0"/>
            <w:vAlign w:val="center"/>
          </w:tcPr>
          <w:p w14:paraId="2EB337F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2023</w:t>
            </w:r>
          </w:p>
        </w:tc>
      </w:tr>
      <w:tr w14:paraId="5E02BC25">
        <w:tblPrEx>
          <w:tblCellMar>
            <w:top w:w="0" w:type="dxa"/>
            <w:left w:w="108" w:type="dxa"/>
            <w:bottom w:w="0" w:type="dxa"/>
            <w:right w:w="108" w:type="dxa"/>
          </w:tblCellMar>
        </w:tblPrEx>
        <w:trPr>
          <w:trHeight w:val="645" w:hRule="atLeast"/>
          <w:jc w:val="center"/>
        </w:trPr>
        <w:tc>
          <w:tcPr>
            <w:tcW w:w="519" w:type="dxa"/>
            <w:tcBorders>
              <w:top w:val="nil"/>
              <w:left w:val="single" w:color="auto" w:sz="8" w:space="0"/>
              <w:bottom w:val="single" w:color="auto" w:sz="8" w:space="0"/>
              <w:right w:val="single" w:color="auto" w:sz="8" w:space="0"/>
            </w:tcBorders>
            <w:noWrap w:val="0"/>
            <w:vAlign w:val="center"/>
          </w:tcPr>
          <w:p w14:paraId="5677C55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lang w:val="en-US"/>
              </w:rPr>
            </w:pPr>
            <w:r>
              <w:rPr>
                <w:rFonts w:hint="default" w:ascii="Times New Roman" w:hAnsi="Times New Roman" w:eastAsia="方正仿宋_GBK" w:cs="Times New Roman"/>
                <w:i w:val="0"/>
                <w:iCs w:val="0"/>
                <w:color w:val="000000"/>
                <w:kern w:val="0"/>
                <w:sz w:val="22"/>
                <w:szCs w:val="22"/>
                <w:u w:val="none"/>
                <w:lang w:val="en-US" w:eastAsia="zh-CN" w:bidi="ar"/>
              </w:rPr>
              <w:t>4</w:t>
            </w:r>
          </w:p>
        </w:tc>
        <w:tc>
          <w:tcPr>
            <w:tcW w:w="1456" w:type="dxa"/>
            <w:vMerge w:val="continue"/>
            <w:tcBorders>
              <w:top w:val="nil"/>
              <w:left w:val="single" w:color="auto" w:sz="8" w:space="0"/>
              <w:bottom w:val="nil"/>
              <w:right w:val="single" w:color="auto" w:sz="8" w:space="0"/>
            </w:tcBorders>
            <w:noWrap w:val="0"/>
            <w:vAlign w:val="center"/>
          </w:tcPr>
          <w:p w14:paraId="7F14DD7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1DF72A8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5E23FD6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生态净化湿地建设工程</w:t>
            </w:r>
          </w:p>
        </w:tc>
        <w:tc>
          <w:tcPr>
            <w:tcW w:w="1307" w:type="dxa"/>
            <w:tcBorders>
              <w:top w:val="nil"/>
              <w:left w:val="nil"/>
              <w:bottom w:val="single" w:color="auto" w:sz="8" w:space="0"/>
              <w:right w:val="single" w:color="auto" w:sz="8" w:space="0"/>
            </w:tcBorders>
            <w:noWrap w:val="0"/>
            <w:vAlign w:val="center"/>
          </w:tcPr>
          <w:p w14:paraId="40930B6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4286</w:t>
            </w:r>
          </w:p>
        </w:tc>
        <w:tc>
          <w:tcPr>
            <w:tcW w:w="1172" w:type="dxa"/>
            <w:tcBorders>
              <w:top w:val="nil"/>
              <w:left w:val="nil"/>
              <w:bottom w:val="single" w:color="auto" w:sz="8" w:space="0"/>
              <w:right w:val="single" w:color="auto" w:sz="8" w:space="0"/>
            </w:tcBorders>
            <w:noWrap w:val="0"/>
            <w:vAlign w:val="center"/>
          </w:tcPr>
          <w:p w14:paraId="468A3BF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279AB94C">
        <w:tblPrEx>
          <w:tblCellMar>
            <w:top w:w="0" w:type="dxa"/>
            <w:left w:w="108" w:type="dxa"/>
            <w:bottom w:w="0" w:type="dxa"/>
            <w:right w:w="108" w:type="dxa"/>
          </w:tblCellMar>
        </w:tblPrEx>
        <w:trPr>
          <w:trHeight w:val="602" w:hRule="atLeast"/>
          <w:jc w:val="center"/>
        </w:trPr>
        <w:tc>
          <w:tcPr>
            <w:tcW w:w="519" w:type="dxa"/>
            <w:tcBorders>
              <w:top w:val="nil"/>
              <w:left w:val="single" w:color="auto" w:sz="8" w:space="0"/>
              <w:bottom w:val="single" w:color="auto" w:sz="8" w:space="0"/>
              <w:right w:val="single" w:color="auto" w:sz="8" w:space="0"/>
            </w:tcBorders>
            <w:noWrap w:val="0"/>
            <w:vAlign w:val="center"/>
          </w:tcPr>
          <w:p w14:paraId="2378AED0">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lang w:val="en-US"/>
              </w:rPr>
            </w:pPr>
            <w:r>
              <w:rPr>
                <w:rFonts w:hint="default" w:ascii="Times New Roman" w:hAnsi="Times New Roman" w:eastAsia="方正仿宋_GBK" w:cs="Times New Roman"/>
                <w:i w:val="0"/>
                <w:iCs w:val="0"/>
                <w:color w:val="000000"/>
                <w:kern w:val="0"/>
                <w:sz w:val="22"/>
                <w:szCs w:val="22"/>
                <w:u w:val="none"/>
                <w:lang w:val="en-US" w:eastAsia="zh-CN" w:bidi="ar"/>
              </w:rPr>
              <w:t>5</w:t>
            </w:r>
          </w:p>
        </w:tc>
        <w:tc>
          <w:tcPr>
            <w:tcW w:w="1456" w:type="dxa"/>
            <w:vMerge w:val="restart"/>
            <w:tcBorders>
              <w:top w:val="single" w:color="auto" w:sz="8" w:space="0"/>
              <w:left w:val="single" w:color="auto" w:sz="8" w:space="0"/>
              <w:bottom w:val="nil"/>
              <w:right w:val="single" w:color="auto" w:sz="8" w:space="0"/>
            </w:tcBorders>
            <w:noWrap w:val="0"/>
            <w:vAlign w:val="center"/>
          </w:tcPr>
          <w:p w14:paraId="45D4061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瓦埠湖（瓦埠湖）汇水范围</w:t>
            </w:r>
          </w:p>
        </w:tc>
        <w:tc>
          <w:tcPr>
            <w:tcW w:w="1256" w:type="dxa"/>
            <w:tcBorders>
              <w:top w:val="nil"/>
              <w:left w:val="nil"/>
              <w:bottom w:val="single" w:color="auto" w:sz="8" w:space="0"/>
              <w:right w:val="single" w:color="auto" w:sz="8" w:space="0"/>
            </w:tcBorders>
            <w:noWrap w:val="0"/>
            <w:vAlign w:val="center"/>
          </w:tcPr>
          <w:p w14:paraId="49C8CF8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77AF035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老旧小区雨污分流改造工程</w:t>
            </w:r>
          </w:p>
        </w:tc>
        <w:tc>
          <w:tcPr>
            <w:tcW w:w="1307" w:type="dxa"/>
            <w:tcBorders>
              <w:top w:val="nil"/>
              <w:left w:val="nil"/>
              <w:bottom w:val="single" w:color="auto" w:sz="8" w:space="0"/>
              <w:right w:val="single" w:color="auto" w:sz="8" w:space="0"/>
            </w:tcBorders>
            <w:noWrap w:val="0"/>
            <w:vAlign w:val="center"/>
          </w:tcPr>
          <w:p w14:paraId="13809F2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4200</w:t>
            </w:r>
          </w:p>
        </w:tc>
        <w:tc>
          <w:tcPr>
            <w:tcW w:w="1172" w:type="dxa"/>
            <w:tcBorders>
              <w:top w:val="nil"/>
              <w:left w:val="nil"/>
              <w:bottom w:val="single" w:color="auto" w:sz="8" w:space="0"/>
              <w:right w:val="single" w:color="auto" w:sz="8" w:space="0"/>
            </w:tcBorders>
            <w:noWrap w:val="0"/>
            <w:vAlign w:val="center"/>
          </w:tcPr>
          <w:p w14:paraId="6BDE0FA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0C1E17AB">
        <w:tblPrEx>
          <w:tblCellMar>
            <w:top w:w="0" w:type="dxa"/>
            <w:left w:w="108" w:type="dxa"/>
            <w:bottom w:w="0" w:type="dxa"/>
            <w:right w:w="108" w:type="dxa"/>
          </w:tblCellMar>
        </w:tblPrEx>
        <w:trPr>
          <w:trHeight w:val="824" w:hRule="atLeast"/>
          <w:jc w:val="center"/>
        </w:trPr>
        <w:tc>
          <w:tcPr>
            <w:tcW w:w="519" w:type="dxa"/>
            <w:tcBorders>
              <w:top w:val="nil"/>
              <w:left w:val="single" w:color="auto" w:sz="8" w:space="0"/>
              <w:bottom w:val="single" w:color="auto" w:sz="8" w:space="0"/>
              <w:right w:val="single" w:color="auto" w:sz="8" w:space="0"/>
            </w:tcBorders>
            <w:noWrap w:val="0"/>
            <w:vAlign w:val="center"/>
          </w:tcPr>
          <w:p w14:paraId="5B95ED80">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6</w:t>
            </w:r>
          </w:p>
        </w:tc>
        <w:tc>
          <w:tcPr>
            <w:tcW w:w="1456" w:type="dxa"/>
            <w:vMerge w:val="continue"/>
            <w:tcBorders>
              <w:top w:val="single" w:color="auto" w:sz="8" w:space="0"/>
              <w:left w:val="single" w:color="auto" w:sz="8" w:space="0"/>
              <w:bottom w:val="nil"/>
              <w:right w:val="single" w:color="auto" w:sz="8" w:space="0"/>
            </w:tcBorders>
            <w:noWrap w:val="0"/>
            <w:vAlign w:val="center"/>
          </w:tcPr>
          <w:p w14:paraId="4C492407">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1083390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75F5309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城镇污水处理厂提标改造工程</w:t>
            </w:r>
          </w:p>
        </w:tc>
        <w:tc>
          <w:tcPr>
            <w:tcW w:w="1307" w:type="dxa"/>
            <w:tcBorders>
              <w:top w:val="nil"/>
              <w:left w:val="nil"/>
              <w:bottom w:val="single" w:color="auto" w:sz="8" w:space="0"/>
              <w:right w:val="single" w:color="auto" w:sz="8" w:space="0"/>
            </w:tcBorders>
            <w:noWrap w:val="0"/>
            <w:vAlign w:val="center"/>
          </w:tcPr>
          <w:p w14:paraId="5B9AB0A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11037</w:t>
            </w:r>
          </w:p>
        </w:tc>
        <w:tc>
          <w:tcPr>
            <w:tcW w:w="1172" w:type="dxa"/>
            <w:tcBorders>
              <w:top w:val="nil"/>
              <w:left w:val="nil"/>
              <w:bottom w:val="single" w:color="auto" w:sz="8" w:space="0"/>
              <w:right w:val="single" w:color="auto" w:sz="8" w:space="0"/>
            </w:tcBorders>
            <w:noWrap w:val="0"/>
            <w:vAlign w:val="center"/>
          </w:tcPr>
          <w:p w14:paraId="288F3E3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2022</w:t>
            </w:r>
          </w:p>
        </w:tc>
      </w:tr>
      <w:tr w14:paraId="75D5612F">
        <w:tblPrEx>
          <w:tblCellMar>
            <w:top w:w="0" w:type="dxa"/>
            <w:left w:w="108" w:type="dxa"/>
            <w:bottom w:w="0" w:type="dxa"/>
            <w:right w:w="108" w:type="dxa"/>
          </w:tblCellMar>
        </w:tblPrEx>
        <w:trPr>
          <w:trHeight w:val="836" w:hRule="atLeast"/>
          <w:jc w:val="center"/>
        </w:trPr>
        <w:tc>
          <w:tcPr>
            <w:tcW w:w="519" w:type="dxa"/>
            <w:tcBorders>
              <w:top w:val="nil"/>
              <w:left w:val="single" w:color="auto" w:sz="8" w:space="0"/>
              <w:bottom w:val="single" w:color="auto" w:sz="8" w:space="0"/>
              <w:right w:val="single" w:color="auto" w:sz="8" w:space="0"/>
            </w:tcBorders>
            <w:noWrap w:val="0"/>
            <w:vAlign w:val="center"/>
          </w:tcPr>
          <w:p w14:paraId="31F8EFE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7</w:t>
            </w:r>
          </w:p>
        </w:tc>
        <w:tc>
          <w:tcPr>
            <w:tcW w:w="1456" w:type="dxa"/>
            <w:vMerge w:val="continue"/>
            <w:tcBorders>
              <w:top w:val="single" w:color="auto" w:sz="8" w:space="0"/>
              <w:left w:val="single" w:color="auto" w:sz="8" w:space="0"/>
              <w:bottom w:val="nil"/>
              <w:right w:val="single" w:color="auto" w:sz="8" w:space="0"/>
            </w:tcBorders>
            <w:noWrap w:val="0"/>
            <w:vAlign w:val="center"/>
          </w:tcPr>
          <w:p w14:paraId="5D90A899">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447708D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7F41623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寿县日处理污水4万吨污水处理厂项目</w:t>
            </w:r>
          </w:p>
        </w:tc>
        <w:tc>
          <w:tcPr>
            <w:tcW w:w="1307" w:type="dxa"/>
            <w:tcBorders>
              <w:top w:val="nil"/>
              <w:left w:val="nil"/>
              <w:bottom w:val="single" w:color="auto" w:sz="8" w:space="0"/>
              <w:right w:val="single" w:color="auto" w:sz="8" w:space="0"/>
            </w:tcBorders>
            <w:noWrap w:val="0"/>
            <w:vAlign w:val="center"/>
          </w:tcPr>
          <w:p w14:paraId="28A56BD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15000</w:t>
            </w:r>
          </w:p>
        </w:tc>
        <w:tc>
          <w:tcPr>
            <w:tcW w:w="1172" w:type="dxa"/>
            <w:tcBorders>
              <w:top w:val="nil"/>
              <w:left w:val="nil"/>
              <w:bottom w:val="single" w:color="auto" w:sz="8" w:space="0"/>
              <w:right w:val="single" w:color="auto" w:sz="8" w:space="0"/>
            </w:tcBorders>
            <w:noWrap w:val="0"/>
            <w:vAlign w:val="center"/>
          </w:tcPr>
          <w:p w14:paraId="1AE1F4C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4B9C1A40">
        <w:tblPrEx>
          <w:tblCellMar>
            <w:top w:w="0" w:type="dxa"/>
            <w:left w:w="108" w:type="dxa"/>
            <w:bottom w:w="0" w:type="dxa"/>
            <w:right w:w="108" w:type="dxa"/>
          </w:tblCellMar>
        </w:tblPrEx>
        <w:trPr>
          <w:trHeight w:val="782" w:hRule="atLeast"/>
          <w:jc w:val="center"/>
        </w:trPr>
        <w:tc>
          <w:tcPr>
            <w:tcW w:w="519" w:type="dxa"/>
            <w:tcBorders>
              <w:top w:val="nil"/>
              <w:left w:val="single" w:color="auto" w:sz="8" w:space="0"/>
              <w:bottom w:val="single" w:color="auto" w:sz="8" w:space="0"/>
              <w:right w:val="single" w:color="auto" w:sz="8" w:space="0"/>
            </w:tcBorders>
            <w:noWrap w:val="0"/>
            <w:vAlign w:val="center"/>
          </w:tcPr>
          <w:p w14:paraId="0868271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lang w:val="en-US"/>
              </w:rPr>
            </w:pPr>
            <w:r>
              <w:rPr>
                <w:rFonts w:hint="default" w:ascii="Times New Roman" w:hAnsi="Times New Roman" w:eastAsia="方正仿宋_GBK" w:cs="Times New Roman"/>
                <w:i w:val="0"/>
                <w:iCs w:val="0"/>
                <w:color w:val="000000"/>
                <w:kern w:val="0"/>
                <w:sz w:val="22"/>
                <w:szCs w:val="22"/>
                <w:u w:val="none"/>
                <w:lang w:val="en-US" w:eastAsia="zh-CN" w:bidi="ar"/>
              </w:rPr>
              <w:t>8</w:t>
            </w:r>
          </w:p>
        </w:tc>
        <w:tc>
          <w:tcPr>
            <w:tcW w:w="1456" w:type="dxa"/>
            <w:vMerge w:val="continue"/>
            <w:tcBorders>
              <w:top w:val="single" w:color="auto" w:sz="8" w:space="0"/>
              <w:left w:val="single" w:color="auto" w:sz="8" w:space="0"/>
              <w:bottom w:val="nil"/>
              <w:right w:val="single" w:color="auto" w:sz="8" w:space="0"/>
            </w:tcBorders>
            <w:noWrap w:val="0"/>
            <w:vAlign w:val="center"/>
          </w:tcPr>
          <w:p w14:paraId="134695DD">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744CDBC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7740287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淮南市瓦埠湖段淮河中游综合治理工程</w:t>
            </w:r>
          </w:p>
        </w:tc>
        <w:tc>
          <w:tcPr>
            <w:tcW w:w="1307" w:type="dxa"/>
            <w:tcBorders>
              <w:top w:val="nil"/>
              <w:left w:val="nil"/>
              <w:bottom w:val="single" w:color="auto" w:sz="8" w:space="0"/>
              <w:right w:val="single" w:color="auto" w:sz="8" w:space="0"/>
            </w:tcBorders>
            <w:noWrap w:val="0"/>
            <w:vAlign w:val="center"/>
          </w:tcPr>
          <w:p w14:paraId="1E4B609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4620</w:t>
            </w:r>
          </w:p>
        </w:tc>
        <w:tc>
          <w:tcPr>
            <w:tcW w:w="1172" w:type="dxa"/>
            <w:tcBorders>
              <w:top w:val="nil"/>
              <w:left w:val="nil"/>
              <w:bottom w:val="single" w:color="auto" w:sz="8" w:space="0"/>
              <w:right w:val="single" w:color="auto" w:sz="8" w:space="0"/>
            </w:tcBorders>
            <w:noWrap w:val="0"/>
            <w:vAlign w:val="center"/>
          </w:tcPr>
          <w:p w14:paraId="0E7C8F5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7FF30B5D">
        <w:tblPrEx>
          <w:tblCellMar>
            <w:top w:w="0" w:type="dxa"/>
            <w:left w:w="108" w:type="dxa"/>
            <w:bottom w:w="0" w:type="dxa"/>
            <w:right w:w="108" w:type="dxa"/>
          </w:tblCellMar>
        </w:tblPrEx>
        <w:trPr>
          <w:trHeight w:val="795" w:hRule="atLeast"/>
          <w:jc w:val="center"/>
        </w:trPr>
        <w:tc>
          <w:tcPr>
            <w:tcW w:w="519" w:type="dxa"/>
            <w:tcBorders>
              <w:top w:val="nil"/>
              <w:left w:val="single" w:color="auto" w:sz="8" w:space="0"/>
              <w:bottom w:val="single" w:color="auto" w:sz="8" w:space="0"/>
              <w:right w:val="single" w:color="auto" w:sz="8" w:space="0"/>
            </w:tcBorders>
            <w:noWrap w:val="0"/>
            <w:vAlign w:val="center"/>
          </w:tcPr>
          <w:p w14:paraId="246ACF9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9</w:t>
            </w:r>
          </w:p>
        </w:tc>
        <w:tc>
          <w:tcPr>
            <w:tcW w:w="1456" w:type="dxa"/>
            <w:vMerge w:val="continue"/>
            <w:tcBorders>
              <w:top w:val="single" w:color="auto" w:sz="8" w:space="0"/>
              <w:left w:val="single" w:color="auto" w:sz="8" w:space="0"/>
              <w:bottom w:val="nil"/>
              <w:right w:val="single" w:color="auto" w:sz="8" w:space="0"/>
            </w:tcBorders>
            <w:noWrap w:val="0"/>
            <w:vAlign w:val="center"/>
          </w:tcPr>
          <w:p w14:paraId="0866A128">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3DA62D7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饮用水水源保护</w:t>
            </w:r>
          </w:p>
        </w:tc>
        <w:tc>
          <w:tcPr>
            <w:tcW w:w="0" w:type="auto"/>
            <w:tcBorders>
              <w:top w:val="nil"/>
              <w:left w:val="nil"/>
              <w:bottom w:val="single" w:color="auto" w:sz="8" w:space="0"/>
              <w:right w:val="single" w:color="auto" w:sz="8" w:space="0"/>
            </w:tcBorders>
            <w:noWrap w:val="0"/>
            <w:vAlign w:val="center"/>
          </w:tcPr>
          <w:p w14:paraId="599B87E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瓦埠湖取水口保护工程</w:t>
            </w:r>
          </w:p>
        </w:tc>
        <w:tc>
          <w:tcPr>
            <w:tcW w:w="1307" w:type="dxa"/>
            <w:tcBorders>
              <w:top w:val="nil"/>
              <w:left w:val="nil"/>
              <w:bottom w:val="single" w:color="auto" w:sz="8" w:space="0"/>
              <w:right w:val="single" w:color="auto" w:sz="8" w:space="0"/>
            </w:tcBorders>
            <w:noWrap w:val="0"/>
            <w:vAlign w:val="center"/>
          </w:tcPr>
          <w:p w14:paraId="4FF4AFF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200</w:t>
            </w:r>
          </w:p>
        </w:tc>
        <w:tc>
          <w:tcPr>
            <w:tcW w:w="1172" w:type="dxa"/>
            <w:tcBorders>
              <w:top w:val="nil"/>
              <w:left w:val="nil"/>
              <w:bottom w:val="single" w:color="auto" w:sz="8" w:space="0"/>
              <w:right w:val="single" w:color="auto" w:sz="8" w:space="0"/>
            </w:tcBorders>
            <w:noWrap w:val="0"/>
            <w:vAlign w:val="center"/>
          </w:tcPr>
          <w:p w14:paraId="23CD9F3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57F8364C">
        <w:tblPrEx>
          <w:tblCellMar>
            <w:top w:w="0" w:type="dxa"/>
            <w:left w:w="108" w:type="dxa"/>
            <w:bottom w:w="0" w:type="dxa"/>
            <w:right w:w="108" w:type="dxa"/>
          </w:tblCellMar>
        </w:tblPrEx>
        <w:trPr>
          <w:trHeight w:val="730" w:hRule="atLeast"/>
          <w:jc w:val="center"/>
        </w:trPr>
        <w:tc>
          <w:tcPr>
            <w:tcW w:w="519" w:type="dxa"/>
            <w:tcBorders>
              <w:top w:val="nil"/>
              <w:left w:val="single" w:color="auto" w:sz="8" w:space="0"/>
              <w:bottom w:val="single" w:color="auto" w:sz="8" w:space="0"/>
              <w:right w:val="single" w:color="auto" w:sz="8" w:space="0"/>
            </w:tcBorders>
            <w:noWrap w:val="0"/>
            <w:vAlign w:val="center"/>
          </w:tcPr>
          <w:p w14:paraId="312E214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10</w:t>
            </w:r>
          </w:p>
        </w:tc>
        <w:tc>
          <w:tcPr>
            <w:tcW w:w="1456" w:type="dxa"/>
            <w:vMerge w:val="restart"/>
            <w:tcBorders>
              <w:top w:val="single" w:color="auto" w:sz="8" w:space="0"/>
              <w:left w:val="single" w:color="auto" w:sz="8" w:space="0"/>
              <w:bottom w:val="single" w:color="000000" w:sz="8" w:space="0"/>
              <w:right w:val="single" w:color="auto" w:sz="8" w:space="0"/>
            </w:tcBorders>
            <w:noWrap w:val="0"/>
            <w:vAlign w:val="center"/>
          </w:tcPr>
          <w:p w14:paraId="1EFFBA4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焦岗湖（焦岗湖）汇水范围</w:t>
            </w:r>
          </w:p>
        </w:tc>
        <w:tc>
          <w:tcPr>
            <w:tcW w:w="1256" w:type="dxa"/>
            <w:tcBorders>
              <w:top w:val="nil"/>
              <w:left w:val="nil"/>
              <w:bottom w:val="single" w:color="auto" w:sz="8" w:space="0"/>
              <w:right w:val="single" w:color="auto" w:sz="8" w:space="0"/>
            </w:tcBorders>
            <w:noWrap w:val="0"/>
            <w:vAlign w:val="center"/>
          </w:tcPr>
          <w:p w14:paraId="417252B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0A6A0A6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污水管网建设工程</w:t>
            </w:r>
          </w:p>
        </w:tc>
        <w:tc>
          <w:tcPr>
            <w:tcW w:w="1307" w:type="dxa"/>
            <w:tcBorders>
              <w:top w:val="nil"/>
              <w:left w:val="nil"/>
              <w:bottom w:val="single" w:color="auto" w:sz="8" w:space="0"/>
              <w:right w:val="single" w:color="auto" w:sz="8" w:space="0"/>
            </w:tcBorders>
            <w:noWrap w:val="0"/>
            <w:vAlign w:val="center"/>
          </w:tcPr>
          <w:p w14:paraId="3833FAA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15800</w:t>
            </w:r>
          </w:p>
        </w:tc>
        <w:tc>
          <w:tcPr>
            <w:tcW w:w="1172" w:type="dxa"/>
            <w:tcBorders>
              <w:top w:val="nil"/>
              <w:left w:val="nil"/>
              <w:bottom w:val="single" w:color="auto" w:sz="8" w:space="0"/>
              <w:right w:val="single" w:color="auto" w:sz="8" w:space="0"/>
            </w:tcBorders>
            <w:noWrap w:val="0"/>
            <w:vAlign w:val="center"/>
          </w:tcPr>
          <w:p w14:paraId="6E552D9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197CA1F3">
        <w:tblPrEx>
          <w:tblCellMar>
            <w:top w:w="0" w:type="dxa"/>
            <w:left w:w="108" w:type="dxa"/>
            <w:bottom w:w="0" w:type="dxa"/>
            <w:right w:w="108" w:type="dxa"/>
          </w:tblCellMar>
        </w:tblPrEx>
        <w:trPr>
          <w:trHeight w:val="755" w:hRule="atLeast"/>
          <w:jc w:val="center"/>
        </w:trPr>
        <w:tc>
          <w:tcPr>
            <w:tcW w:w="519" w:type="dxa"/>
            <w:tcBorders>
              <w:top w:val="nil"/>
              <w:left w:val="single" w:color="auto" w:sz="8" w:space="0"/>
              <w:bottom w:val="single" w:color="auto" w:sz="8" w:space="0"/>
              <w:right w:val="single" w:color="auto" w:sz="8" w:space="0"/>
            </w:tcBorders>
            <w:noWrap w:val="0"/>
            <w:vAlign w:val="center"/>
          </w:tcPr>
          <w:p w14:paraId="5B7EB26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11</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7C71C453">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6CB74F9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04D0256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毛集实验区污水处理站二期工程</w:t>
            </w:r>
          </w:p>
        </w:tc>
        <w:tc>
          <w:tcPr>
            <w:tcW w:w="1307" w:type="dxa"/>
            <w:tcBorders>
              <w:top w:val="nil"/>
              <w:left w:val="nil"/>
              <w:bottom w:val="single" w:color="auto" w:sz="8" w:space="0"/>
              <w:right w:val="single" w:color="auto" w:sz="8" w:space="0"/>
            </w:tcBorders>
            <w:noWrap w:val="0"/>
            <w:vAlign w:val="center"/>
          </w:tcPr>
          <w:p w14:paraId="12FE48D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10000</w:t>
            </w:r>
          </w:p>
        </w:tc>
        <w:tc>
          <w:tcPr>
            <w:tcW w:w="1172" w:type="dxa"/>
            <w:tcBorders>
              <w:top w:val="nil"/>
              <w:left w:val="nil"/>
              <w:bottom w:val="single" w:color="auto" w:sz="8" w:space="0"/>
              <w:right w:val="single" w:color="auto" w:sz="8" w:space="0"/>
            </w:tcBorders>
            <w:noWrap w:val="0"/>
            <w:vAlign w:val="center"/>
          </w:tcPr>
          <w:p w14:paraId="4B347EF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2025</w:t>
            </w:r>
          </w:p>
        </w:tc>
      </w:tr>
      <w:tr w14:paraId="0762CB73">
        <w:tblPrEx>
          <w:tblCellMar>
            <w:top w:w="0" w:type="dxa"/>
            <w:left w:w="108" w:type="dxa"/>
            <w:bottom w:w="0" w:type="dxa"/>
            <w:right w:w="108" w:type="dxa"/>
          </w:tblCellMar>
        </w:tblPrEx>
        <w:trPr>
          <w:trHeight w:val="755" w:hRule="atLeast"/>
          <w:jc w:val="center"/>
        </w:trPr>
        <w:tc>
          <w:tcPr>
            <w:tcW w:w="519" w:type="dxa"/>
            <w:tcBorders>
              <w:top w:val="nil"/>
              <w:left w:val="single" w:color="auto" w:sz="8" w:space="0"/>
              <w:bottom w:val="single" w:color="auto" w:sz="8" w:space="0"/>
              <w:right w:val="single" w:color="auto" w:sz="8" w:space="0"/>
            </w:tcBorders>
            <w:noWrap w:val="0"/>
            <w:vAlign w:val="center"/>
          </w:tcPr>
          <w:p w14:paraId="73A71AD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12</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351B465F">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78149F3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3D339A8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农村养殖综合整治工程</w:t>
            </w:r>
          </w:p>
        </w:tc>
        <w:tc>
          <w:tcPr>
            <w:tcW w:w="1307" w:type="dxa"/>
            <w:tcBorders>
              <w:top w:val="nil"/>
              <w:left w:val="nil"/>
              <w:bottom w:val="single" w:color="auto" w:sz="8" w:space="0"/>
              <w:right w:val="single" w:color="auto" w:sz="8" w:space="0"/>
            </w:tcBorders>
            <w:noWrap w:val="0"/>
            <w:vAlign w:val="center"/>
          </w:tcPr>
          <w:p w14:paraId="7017F06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11000</w:t>
            </w:r>
          </w:p>
        </w:tc>
        <w:tc>
          <w:tcPr>
            <w:tcW w:w="1172" w:type="dxa"/>
            <w:tcBorders>
              <w:top w:val="nil"/>
              <w:left w:val="nil"/>
              <w:bottom w:val="single" w:color="auto" w:sz="8" w:space="0"/>
              <w:right w:val="single" w:color="auto" w:sz="8" w:space="0"/>
            </w:tcBorders>
            <w:noWrap w:val="0"/>
            <w:vAlign w:val="center"/>
          </w:tcPr>
          <w:p w14:paraId="2A8816D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szCs w:val="21"/>
              </w:rPr>
              <w:t>2023</w:t>
            </w:r>
          </w:p>
        </w:tc>
      </w:tr>
      <w:tr w14:paraId="14195253">
        <w:tblPrEx>
          <w:tblCellMar>
            <w:top w:w="0" w:type="dxa"/>
            <w:left w:w="108" w:type="dxa"/>
            <w:bottom w:w="0" w:type="dxa"/>
            <w:right w:w="108" w:type="dxa"/>
          </w:tblCellMar>
        </w:tblPrEx>
        <w:trPr>
          <w:trHeight w:val="795" w:hRule="atLeast"/>
          <w:jc w:val="center"/>
        </w:trPr>
        <w:tc>
          <w:tcPr>
            <w:tcW w:w="519" w:type="dxa"/>
            <w:tcBorders>
              <w:top w:val="nil"/>
              <w:left w:val="single" w:color="auto" w:sz="8" w:space="0"/>
              <w:bottom w:val="single" w:color="auto" w:sz="8" w:space="0"/>
              <w:right w:val="single" w:color="auto" w:sz="8" w:space="0"/>
            </w:tcBorders>
            <w:noWrap w:val="0"/>
            <w:vAlign w:val="center"/>
          </w:tcPr>
          <w:p w14:paraId="16724342">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13</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6AD85180">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636A834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11A7527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农村生态沟渠综合整治工程</w:t>
            </w:r>
          </w:p>
        </w:tc>
        <w:tc>
          <w:tcPr>
            <w:tcW w:w="1307" w:type="dxa"/>
            <w:tcBorders>
              <w:top w:val="nil"/>
              <w:left w:val="nil"/>
              <w:bottom w:val="single" w:color="auto" w:sz="8" w:space="0"/>
              <w:right w:val="single" w:color="auto" w:sz="8" w:space="0"/>
            </w:tcBorders>
            <w:noWrap w:val="0"/>
            <w:vAlign w:val="center"/>
          </w:tcPr>
          <w:p w14:paraId="450916B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18000</w:t>
            </w:r>
          </w:p>
        </w:tc>
        <w:tc>
          <w:tcPr>
            <w:tcW w:w="1172" w:type="dxa"/>
            <w:tcBorders>
              <w:top w:val="nil"/>
              <w:left w:val="nil"/>
              <w:bottom w:val="single" w:color="auto" w:sz="8" w:space="0"/>
              <w:right w:val="single" w:color="auto" w:sz="8" w:space="0"/>
            </w:tcBorders>
            <w:noWrap w:val="0"/>
            <w:vAlign w:val="center"/>
          </w:tcPr>
          <w:p w14:paraId="00657E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2022</w:t>
            </w:r>
          </w:p>
        </w:tc>
      </w:tr>
      <w:tr w14:paraId="41CC7C19">
        <w:tblPrEx>
          <w:tblCellMar>
            <w:top w:w="0" w:type="dxa"/>
            <w:left w:w="108" w:type="dxa"/>
            <w:bottom w:w="0" w:type="dxa"/>
            <w:right w:w="108" w:type="dxa"/>
          </w:tblCellMar>
        </w:tblPrEx>
        <w:trPr>
          <w:trHeight w:val="734" w:hRule="atLeast"/>
          <w:jc w:val="center"/>
        </w:trPr>
        <w:tc>
          <w:tcPr>
            <w:tcW w:w="519" w:type="dxa"/>
            <w:tcBorders>
              <w:top w:val="nil"/>
              <w:left w:val="single" w:color="auto" w:sz="8" w:space="0"/>
              <w:bottom w:val="single" w:color="auto" w:sz="8" w:space="0"/>
              <w:right w:val="single" w:color="auto" w:sz="8" w:space="0"/>
            </w:tcBorders>
            <w:noWrap w:val="0"/>
            <w:vAlign w:val="center"/>
          </w:tcPr>
          <w:p w14:paraId="2488D18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14</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677C5CAF">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70C1A94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6EEC40B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入湖河流控源截污工程</w:t>
            </w:r>
          </w:p>
        </w:tc>
        <w:tc>
          <w:tcPr>
            <w:tcW w:w="1307" w:type="dxa"/>
            <w:tcBorders>
              <w:top w:val="nil"/>
              <w:left w:val="nil"/>
              <w:bottom w:val="single" w:color="auto" w:sz="8" w:space="0"/>
              <w:right w:val="single" w:color="auto" w:sz="8" w:space="0"/>
            </w:tcBorders>
            <w:noWrap w:val="0"/>
            <w:vAlign w:val="center"/>
          </w:tcPr>
          <w:p w14:paraId="25EEB9C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19000</w:t>
            </w:r>
          </w:p>
        </w:tc>
        <w:tc>
          <w:tcPr>
            <w:tcW w:w="1172" w:type="dxa"/>
            <w:tcBorders>
              <w:top w:val="nil"/>
              <w:left w:val="nil"/>
              <w:bottom w:val="single" w:color="auto" w:sz="8" w:space="0"/>
              <w:right w:val="single" w:color="auto" w:sz="8" w:space="0"/>
            </w:tcBorders>
            <w:noWrap w:val="0"/>
            <w:vAlign w:val="center"/>
          </w:tcPr>
          <w:p w14:paraId="2FA3D41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2023</w:t>
            </w:r>
          </w:p>
        </w:tc>
      </w:tr>
      <w:tr w14:paraId="4024261A">
        <w:tblPrEx>
          <w:tblCellMar>
            <w:top w:w="0" w:type="dxa"/>
            <w:left w:w="108" w:type="dxa"/>
            <w:bottom w:w="0" w:type="dxa"/>
            <w:right w:w="108" w:type="dxa"/>
          </w:tblCellMar>
        </w:tblPrEx>
        <w:trPr>
          <w:trHeight w:val="688" w:hRule="atLeast"/>
          <w:jc w:val="center"/>
        </w:trPr>
        <w:tc>
          <w:tcPr>
            <w:tcW w:w="519" w:type="dxa"/>
            <w:tcBorders>
              <w:top w:val="nil"/>
              <w:left w:val="single" w:color="auto" w:sz="8" w:space="0"/>
              <w:bottom w:val="single" w:color="auto" w:sz="8" w:space="0"/>
              <w:right w:val="single" w:color="auto" w:sz="8" w:space="0"/>
            </w:tcBorders>
            <w:noWrap w:val="0"/>
            <w:vAlign w:val="center"/>
          </w:tcPr>
          <w:p w14:paraId="538268B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15</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22764DA8">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29DBE8D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4C9763E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入湖河流清淤疏浚工程</w:t>
            </w:r>
          </w:p>
        </w:tc>
        <w:tc>
          <w:tcPr>
            <w:tcW w:w="1307" w:type="dxa"/>
            <w:tcBorders>
              <w:top w:val="nil"/>
              <w:left w:val="nil"/>
              <w:bottom w:val="single" w:color="auto" w:sz="8" w:space="0"/>
              <w:right w:val="single" w:color="auto" w:sz="8" w:space="0"/>
            </w:tcBorders>
            <w:noWrap w:val="0"/>
            <w:vAlign w:val="center"/>
          </w:tcPr>
          <w:p w14:paraId="2BB351A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15000</w:t>
            </w:r>
          </w:p>
        </w:tc>
        <w:tc>
          <w:tcPr>
            <w:tcW w:w="1172" w:type="dxa"/>
            <w:tcBorders>
              <w:top w:val="nil"/>
              <w:left w:val="nil"/>
              <w:bottom w:val="single" w:color="auto" w:sz="8" w:space="0"/>
              <w:right w:val="single" w:color="auto" w:sz="8" w:space="0"/>
            </w:tcBorders>
            <w:noWrap w:val="0"/>
            <w:vAlign w:val="center"/>
          </w:tcPr>
          <w:p w14:paraId="4AA276F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2B1BDE6A">
        <w:tblPrEx>
          <w:tblCellMar>
            <w:top w:w="0" w:type="dxa"/>
            <w:left w:w="108" w:type="dxa"/>
            <w:bottom w:w="0" w:type="dxa"/>
            <w:right w:w="108" w:type="dxa"/>
          </w:tblCellMar>
        </w:tblPrEx>
        <w:trPr>
          <w:trHeight w:val="967" w:hRule="atLeast"/>
          <w:jc w:val="center"/>
        </w:trPr>
        <w:tc>
          <w:tcPr>
            <w:tcW w:w="519" w:type="dxa"/>
            <w:tcBorders>
              <w:top w:val="nil"/>
              <w:left w:val="single" w:color="auto" w:sz="8" w:space="0"/>
              <w:bottom w:val="single" w:color="auto" w:sz="8" w:space="0"/>
              <w:right w:val="single" w:color="auto" w:sz="8" w:space="0"/>
            </w:tcBorders>
            <w:noWrap w:val="0"/>
            <w:vAlign w:val="center"/>
          </w:tcPr>
          <w:p w14:paraId="7A560C09">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16</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20E37F6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40595B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75C56C3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焦岗湖国家（自然）湿地公园</w:t>
            </w:r>
          </w:p>
        </w:tc>
        <w:tc>
          <w:tcPr>
            <w:tcW w:w="1307" w:type="dxa"/>
            <w:tcBorders>
              <w:top w:val="nil"/>
              <w:left w:val="nil"/>
              <w:bottom w:val="single" w:color="auto" w:sz="8" w:space="0"/>
              <w:right w:val="single" w:color="auto" w:sz="8" w:space="0"/>
            </w:tcBorders>
            <w:noWrap w:val="0"/>
            <w:vAlign w:val="center"/>
          </w:tcPr>
          <w:p w14:paraId="7D875D5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lang w:val="en-US" w:eastAsia="zh-CN"/>
              </w:rPr>
            </w:pPr>
            <w:r>
              <w:rPr>
                <w:rFonts w:hint="default" w:ascii="Times New Roman" w:hAnsi="Times New Roman" w:eastAsia="方正仿宋_GBK" w:cs="Times New Roman"/>
                <w:color w:val="000000"/>
                <w:kern w:val="0"/>
                <w:szCs w:val="21"/>
                <w:lang w:val="en-US" w:eastAsia="zh-CN"/>
              </w:rPr>
              <w:t>500</w:t>
            </w:r>
          </w:p>
        </w:tc>
        <w:tc>
          <w:tcPr>
            <w:tcW w:w="1172" w:type="dxa"/>
            <w:tcBorders>
              <w:top w:val="nil"/>
              <w:left w:val="nil"/>
              <w:bottom w:val="single" w:color="auto" w:sz="8" w:space="0"/>
              <w:right w:val="single" w:color="auto" w:sz="8" w:space="0"/>
            </w:tcBorders>
            <w:noWrap w:val="0"/>
            <w:vAlign w:val="center"/>
          </w:tcPr>
          <w:p w14:paraId="3A7C001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295FF654">
        <w:tblPrEx>
          <w:tblCellMar>
            <w:top w:w="0" w:type="dxa"/>
            <w:left w:w="108" w:type="dxa"/>
            <w:bottom w:w="0" w:type="dxa"/>
            <w:right w:w="108" w:type="dxa"/>
          </w:tblCellMar>
        </w:tblPrEx>
        <w:trPr>
          <w:trHeight w:val="540" w:hRule="atLeast"/>
          <w:jc w:val="center"/>
        </w:trPr>
        <w:tc>
          <w:tcPr>
            <w:tcW w:w="519" w:type="dxa"/>
            <w:tcBorders>
              <w:top w:val="nil"/>
              <w:left w:val="single" w:color="auto" w:sz="8" w:space="0"/>
              <w:bottom w:val="single" w:color="auto" w:sz="8" w:space="0"/>
              <w:right w:val="single" w:color="auto" w:sz="8" w:space="0"/>
            </w:tcBorders>
            <w:noWrap w:val="0"/>
            <w:vAlign w:val="center"/>
          </w:tcPr>
          <w:p w14:paraId="45AAD842">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17</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45DBE09E">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0D35448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5D24FD3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焦岗湖湖滨缓冲带修复工程</w:t>
            </w:r>
          </w:p>
        </w:tc>
        <w:tc>
          <w:tcPr>
            <w:tcW w:w="1307" w:type="dxa"/>
            <w:tcBorders>
              <w:top w:val="nil"/>
              <w:left w:val="nil"/>
              <w:bottom w:val="single" w:color="auto" w:sz="8" w:space="0"/>
              <w:right w:val="single" w:color="auto" w:sz="8" w:space="0"/>
            </w:tcBorders>
            <w:noWrap w:val="0"/>
            <w:vAlign w:val="center"/>
          </w:tcPr>
          <w:p w14:paraId="6D8C257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24000</w:t>
            </w:r>
          </w:p>
        </w:tc>
        <w:tc>
          <w:tcPr>
            <w:tcW w:w="1172" w:type="dxa"/>
            <w:tcBorders>
              <w:top w:val="nil"/>
              <w:left w:val="nil"/>
              <w:bottom w:val="single" w:color="auto" w:sz="8" w:space="0"/>
              <w:right w:val="single" w:color="auto" w:sz="8" w:space="0"/>
            </w:tcBorders>
            <w:noWrap w:val="0"/>
            <w:vAlign w:val="center"/>
          </w:tcPr>
          <w:p w14:paraId="0F8B312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79EE0DAC">
        <w:tblPrEx>
          <w:tblCellMar>
            <w:top w:w="0" w:type="dxa"/>
            <w:left w:w="108" w:type="dxa"/>
            <w:bottom w:w="0" w:type="dxa"/>
            <w:right w:w="108" w:type="dxa"/>
          </w:tblCellMar>
        </w:tblPrEx>
        <w:trPr>
          <w:trHeight w:val="750" w:hRule="atLeast"/>
          <w:jc w:val="center"/>
        </w:trPr>
        <w:tc>
          <w:tcPr>
            <w:tcW w:w="519" w:type="dxa"/>
            <w:tcBorders>
              <w:top w:val="nil"/>
              <w:left w:val="single" w:color="auto" w:sz="8" w:space="0"/>
              <w:bottom w:val="single" w:color="auto" w:sz="8" w:space="0"/>
              <w:right w:val="single" w:color="auto" w:sz="8" w:space="0"/>
            </w:tcBorders>
            <w:noWrap w:val="0"/>
            <w:vAlign w:val="center"/>
          </w:tcPr>
          <w:p w14:paraId="76D713C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18</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1142DD3C">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1269998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13CD31C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焦岗湖清淤疏浚工程</w:t>
            </w:r>
          </w:p>
        </w:tc>
        <w:tc>
          <w:tcPr>
            <w:tcW w:w="1307" w:type="dxa"/>
            <w:tcBorders>
              <w:top w:val="nil"/>
              <w:left w:val="nil"/>
              <w:bottom w:val="single" w:color="auto" w:sz="8" w:space="0"/>
              <w:right w:val="single" w:color="auto" w:sz="8" w:space="0"/>
            </w:tcBorders>
            <w:noWrap w:val="0"/>
            <w:vAlign w:val="center"/>
          </w:tcPr>
          <w:p w14:paraId="362B638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15000</w:t>
            </w:r>
          </w:p>
        </w:tc>
        <w:tc>
          <w:tcPr>
            <w:tcW w:w="1172" w:type="dxa"/>
            <w:tcBorders>
              <w:top w:val="nil"/>
              <w:left w:val="nil"/>
              <w:bottom w:val="single" w:color="auto" w:sz="8" w:space="0"/>
              <w:right w:val="single" w:color="auto" w:sz="8" w:space="0"/>
            </w:tcBorders>
            <w:noWrap w:val="0"/>
            <w:vAlign w:val="center"/>
          </w:tcPr>
          <w:p w14:paraId="68769CE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1E0C094A">
        <w:tblPrEx>
          <w:tblCellMar>
            <w:top w:w="0" w:type="dxa"/>
            <w:left w:w="108" w:type="dxa"/>
            <w:bottom w:w="0" w:type="dxa"/>
            <w:right w:w="108" w:type="dxa"/>
          </w:tblCellMar>
        </w:tblPrEx>
        <w:trPr>
          <w:trHeight w:val="988" w:hRule="atLeast"/>
          <w:jc w:val="center"/>
        </w:trPr>
        <w:tc>
          <w:tcPr>
            <w:tcW w:w="519" w:type="dxa"/>
            <w:tcBorders>
              <w:top w:val="nil"/>
              <w:left w:val="single" w:color="auto" w:sz="8" w:space="0"/>
              <w:bottom w:val="single" w:color="auto" w:sz="8" w:space="0"/>
              <w:right w:val="single" w:color="auto" w:sz="8" w:space="0"/>
            </w:tcBorders>
            <w:noWrap w:val="0"/>
            <w:vAlign w:val="center"/>
          </w:tcPr>
          <w:p w14:paraId="7D48549E">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19</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4758AE65">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5B54D80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60A0C2C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焦岗湖水下森林沉水植物生态修复工程</w:t>
            </w:r>
          </w:p>
        </w:tc>
        <w:tc>
          <w:tcPr>
            <w:tcW w:w="1307" w:type="dxa"/>
            <w:tcBorders>
              <w:top w:val="nil"/>
              <w:left w:val="nil"/>
              <w:bottom w:val="single" w:color="auto" w:sz="8" w:space="0"/>
              <w:right w:val="single" w:color="auto" w:sz="8" w:space="0"/>
            </w:tcBorders>
            <w:noWrap w:val="0"/>
            <w:vAlign w:val="center"/>
          </w:tcPr>
          <w:p w14:paraId="6294A37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12000</w:t>
            </w:r>
          </w:p>
        </w:tc>
        <w:tc>
          <w:tcPr>
            <w:tcW w:w="1172" w:type="dxa"/>
            <w:tcBorders>
              <w:top w:val="nil"/>
              <w:left w:val="nil"/>
              <w:bottom w:val="single" w:color="auto" w:sz="8" w:space="0"/>
              <w:right w:val="single" w:color="auto" w:sz="8" w:space="0"/>
            </w:tcBorders>
            <w:noWrap w:val="0"/>
            <w:vAlign w:val="center"/>
          </w:tcPr>
          <w:p w14:paraId="03CD051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4F2FF76C">
        <w:tblPrEx>
          <w:tblCellMar>
            <w:top w:w="0" w:type="dxa"/>
            <w:left w:w="108" w:type="dxa"/>
            <w:bottom w:w="0" w:type="dxa"/>
            <w:right w:w="108" w:type="dxa"/>
          </w:tblCellMar>
        </w:tblPrEx>
        <w:trPr>
          <w:trHeight w:val="540" w:hRule="atLeast"/>
          <w:jc w:val="center"/>
        </w:trPr>
        <w:tc>
          <w:tcPr>
            <w:tcW w:w="519" w:type="dxa"/>
            <w:tcBorders>
              <w:top w:val="nil"/>
              <w:left w:val="single" w:color="auto" w:sz="8" w:space="0"/>
              <w:bottom w:val="single" w:color="auto" w:sz="8" w:space="0"/>
              <w:right w:val="single" w:color="auto" w:sz="8" w:space="0"/>
            </w:tcBorders>
            <w:noWrap w:val="0"/>
            <w:vAlign w:val="center"/>
          </w:tcPr>
          <w:p w14:paraId="606AF527">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20</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04CD04D0">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147F488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4E81989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以鱼净水、增殖放流工程</w:t>
            </w:r>
          </w:p>
        </w:tc>
        <w:tc>
          <w:tcPr>
            <w:tcW w:w="1307" w:type="dxa"/>
            <w:tcBorders>
              <w:top w:val="nil"/>
              <w:left w:val="nil"/>
              <w:bottom w:val="single" w:color="auto" w:sz="8" w:space="0"/>
              <w:right w:val="single" w:color="auto" w:sz="8" w:space="0"/>
            </w:tcBorders>
            <w:noWrap w:val="0"/>
            <w:vAlign w:val="center"/>
          </w:tcPr>
          <w:p w14:paraId="5C79248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17000</w:t>
            </w:r>
          </w:p>
        </w:tc>
        <w:tc>
          <w:tcPr>
            <w:tcW w:w="1172" w:type="dxa"/>
            <w:tcBorders>
              <w:top w:val="nil"/>
              <w:left w:val="nil"/>
              <w:bottom w:val="single" w:color="auto" w:sz="8" w:space="0"/>
              <w:right w:val="single" w:color="auto" w:sz="8" w:space="0"/>
            </w:tcBorders>
            <w:noWrap w:val="0"/>
            <w:vAlign w:val="center"/>
          </w:tcPr>
          <w:p w14:paraId="599FF94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2022</w:t>
            </w:r>
          </w:p>
        </w:tc>
      </w:tr>
      <w:tr w14:paraId="4C812B14">
        <w:tblPrEx>
          <w:tblCellMar>
            <w:top w:w="0" w:type="dxa"/>
            <w:left w:w="108" w:type="dxa"/>
            <w:bottom w:w="0" w:type="dxa"/>
            <w:right w:w="108" w:type="dxa"/>
          </w:tblCellMar>
        </w:tblPrEx>
        <w:trPr>
          <w:trHeight w:val="540" w:hRule="atLeast"/>
          <w:jc w:val="center"/>
        </w:trPr>
        <w:tc>
          <w:tcPr>
            <w:tcW w:w="519" w:type="dxa"/>
            <w:tcBorders>
              <w:top w:val="nil"/>
              <w:left w:val="single" w:color="auto" w:sz="8" w:space="0"/>
              <w:bottom w:val="single" w:color="auto" w:sz="8" w:space="0"/>
              <w:right w:val="single" w:color="auto" w:sz="8" w:space="0"/>
            </w:tcBorders>
            <w:noWrap w:val="0"/>
            <w:vAlign w:val="center"/>
          </w:tcPr>
          <w:p w14:paraId="0A27EDC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21</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0C299612">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06EF480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7351108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焦岗湖小流清洁工程</w:t>
            </w:r>
          </w:p>
        </w:tc>
        <w:tc>
          <w:tcPr>
            <w:tcW w:w="1307" w:type="dxa"/>
            <w:tcBorders>
              <w:top w:val="nil"/>
              <w:left w:val="nil"/>
              <w:bottom w:val="single" w:color="auto" w:sz="8" w:space="0"/>
              <w:right w:val="single" w:color="auto" w:sz="8" w:space="0"/>
            </w:tcBorders>
            <w:noWrap w:val="0"/>
            <w:vAlign w:val="center"/>
          </w:tcPr>
          <w:p w14:paraId="63F8B9C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102000</w:t>
            </w:r>
          </w:p>
        </w:tc>
        <w:tc>
          <w:tcPr>
            <w:tcW w:w="1172" w:type="dxa"/>
            <w:tcBorders>
              <w:top w:val="nil"/>
              <w:left w:val="nil"/>
              <w:bottom w:val="single" w:color="auto" w:sz="8" w:space="0"/>
              <w:right w:val="single" w:color="auto" w:sz="8" w:space="0"/>
            </w:tcBorders>
            <w:noWrap w:val="0"/>
            <w:vAlign w:val="center"/>
          </w:tcPr>
          <w:p w14:paraId="1E50F29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rPr>
              <w:t>2025</w:t>
            </w:r>
          </w:p>
        </w:tc>
      </w:tr>
      <w:tr w14:paraId="25AAF4E6">
        <w:tblPrEx>
          <w:tblCellMar>
            <w:top w:w="0" w:type="dxa"/>
            <w:left w:w="108" w:type="dxa"/>
            <w:bottom w:w="0" w:type="dxa"/>
            <w:right w:w="108" w:type="dxa"/>
          </w:tblCellMar>
        </w:tblPrEx>
        <w:trPr>
          <w:trHeight w:val="540" w:hRule="atLeast"/>
          <w:jc w:val="center"/>
        </w:trPr>
        <w:tc>
          <w:tcPr>
            <w:tcW w:w="519" w:type="dxa"/>
            <w:tcBorders>
              <w:top w:val="nil"/>
              <w:left w:val="single" w:color="auto" w:sz="8" w:space="0"/>
              <w:bottom w:val="single" w:color="auto" w:sz="8" w:space="0"/>
              <w:right w:val="single" w:color="auto" w:sz="8" w:space="0"/>
            </w:tcBorders>
            <w:noWrap w:val="0"/>
            <w:vAlign w:val="center"/>
          </w:tcPr>
          <w:p w14:paraId="5DA61D1B">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22</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4F1A7A10">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587B16B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74C9113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大黄闸入湖口湿地建设工程</w:t>
            </w:r>
          </w:p>
        </w:tc>
        <w:tc>
          <w:tcPr>
            <w:tcW w:w="1307" w:type="dxa"/>
            <w:tcBorders>
              <w:top w:val="nil"/>
              <w:left w:val="nil"/>
              <w:bottom w:val="single" w:color="auto" w:sz="8" w:space="0"/>
              <w:right w:val="single" w:color="auto" w:sz="8" w:space="0"/>
            </w:tcBorders>
            <w:noWrap w:val="0"/>
            <w:vAlign w:val="center"/>
          </w:tcPr>
          <w:p w14:paraId="4C8F9ED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10000</w:t>
            </w:r>
          </w:p>
        </w:tc>
        <w:tc>
          <w:tcPr>
            <w:tcW w:w="1172" w:type="dxa"/>
            <w:tcBorders>
              <w:top w:val="nil"/>
              <w:left w:val="nil"/>
              <w:bottom w:val="single" w:color="auto" w:sz="8" w:space="0"/>
              <w:right w:val="single" w:color="auto" w:sz="8" w:space="0"/>
            </w:tcBorders>
            <w:noWrap w:val="0"/>
            <w:vAlign w:val="center"/>
          </w:tcPr>
          <w:p w14:paraId="5FFED4B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rPr>
              <w:t>2025</w:t>
            </w:r>
          </w:p>
        </w:tc>
      </w:tr>
      <w:tr w14:paraId="7AC2A94E">
        <w:tblPrEx>
          <w:tblCellMar>
            <w:top w:w="0" w:type="dxa"/>
            <w:left w:w="108" w:type="dxa"/>
            <w:bottom w:w="0" w:type="dxa"/>
            <w:right w:w="108" w:type="dxa"/>
          </w:tblCellMar>
        </w:tblPrEx>
        <w:trPr>
          <w:trHeight w:val="601" w:hRule="atLeast"/>
          <w:jc w:val="center"/>
        </w:trPr>
        <w:tc>
          <w:tcPr>
            <w:tcW w:w="519" w:type="dxa"/>
            <w:tcBorders>
              <w:top w:val="nil"/>
              <w:left w:val="single" w:color="auto" w:sz="8" w:space="0"/>
              <w:bottom w:val="single" w:color="auto" w:sz="8" w:space="0"/>
              <w:right w:val="single" w:color="auto" w:sz="8" w:space="0"/>
            </w:tcBorders>
            <w:noWrap w:val="0"/>
            <w:vAlign w:val="center"/>
          </w:tcPr>
          <w:p w14:paraId="32BDC22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23</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1B707F6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08F039F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生态流量保障</w:t>
            </w:r>
          </w:p>
        </w:tc>
        <w:tc>
          <w:tcPr>
            <w:tcW w:w="0" w:type="auto"/>
            <w:tcBorders>
              <w:top w:val="nil"/>
              <w:left w:val="nil"/>
              <w:bottom w:val="single" w:color="auto" w:sz="8" w:space="0"/>
              <w:right w:val="single" w:color="auto" w:sz="8" w:space="0"/>
            </w:tcBorders>
            <w:noWrap w:val="0"/>
            <w:vAlign w:val="center"/>
          </w:tcPr>
          <w:p w14:paraId="3783FFF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焦岗湖生态补水工程</w:t>
            </w:r>
          </w:p>
        </w:tc>
        <w:tc>
          <w:tcPr>
            <w:tcW w:w="1307" w:type="dxa"/>
            <w:tcBorders>
              <w:top w:val="nil"/>
              <w:left w:val="nil"/>
              <w:bottom w:val="single" w:color="auto" w:sz="8" w:space="0"/>
              <w:right w:val="single" w:color="auto" w:sz="8" w:space="0"/>
            </w:tcBorders>
            <w:noWrap w:val="0"/>
            <w:vAlign w:val="center"/>
          </w:tcPr>
          <w:p w14:paraId="16B5257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21000</w:t>
            </w:r>
          </w:p>
        </w:tc>
        <w:tc>
          <w:tcPr>
            <w:tcW w:w="1172" w:type="dxa"/>
            <w:tcBorders>
              <w:top w:val="nil"/>
              <w:left w:val="nil"/>
              <w:bottom w:val="single" w:color="auto" w:sz="8" w:space="0"/>
              <w:right w:val="single" w:color="auto" w:sz="8" w:space="0"/>
            </w:tcBorders>
            <w:noWrap w:val="0"/>
            <w:vAlign w:val="center"/>
          </w:tcPr>
          <w:p w14:paraId="0BE92C9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1B6DD811">
        <w:tblPrEx>
          <w:tblCellMar>
            <w:top w:w="0" w:type="dxa"/>
            <w:left w:w="108" w:type="dxa"/>
            <w:bottom w:w="0" w:type="dxa"/>
            <w:right w:w="108" w:type="dxa"/>
          </w:tblCellMar>
        </w:tblPrEx>
        <w:trPr>
          <w:trHeight w:val="696" w:hRule="atLeast"/>
          <w:jc w:val="center"/>
        </w:trPr>
        <w:tc>
          <w:tcPr>
            <w:tcW w:w="519" w:type="dxa"/>
            <w:tcBorders>
              <w:top w:val="nil"/>
              <w:left w:val="single" w:color="auto" w:sz="8" w:space="0"/>
              <w:bottom w:val="single" w:color="000000" w:sz="8" w:space="0"/>
              <w:right w:val="single" w:color="auto" w:sz="8" w:space="0"/>
            </w:tcBorders>
            <w:noWrap w:val="0"/>
            <w:vAlign w:val="center"/>
          </w:tcPr>
          <w:p w14:paraId="1731DF2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24</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5E1C873F">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single" w:color="auto" w:sz="8" w:space="0"/>
              <w:bottom w:val="single" w:color="000000" w:sz="8" w:space="0"/>
              <w:right w:val="single" w:color="auto" w:sz="8" w:space="0"/>
            </w:tcBorders>
            <w:noWrap w:val="0"/>
            <w:vAlign w:val="center"/>
          </w:tcPr>
          <w:p w14:paraId="2410BB9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生态流量保障</w:t>
            </w:r>
          </w:p>
        </w:tc>
        <w:tc>
          <w:tcPr>
            <w:tcW w:w="0" w:type="auto"/>
            <w:tcBorders>
              <w:top w:val="nil"/>
              <w:left w:val="single" w:color="auto" w:sz="8" w:space="0"/>
              <w:bottom w:val="single" w:color="000000" w:sz="8" w:space="0"/>
              <w:right w:val="single" w:color="auto" w:sz="8" w:space="0"/>
            </w:tcBorders>
            <w:noWrap w:val="0"/>
            <w:vAlign w:val="center"/>
          </w:tcPr>
          <w:p w14:paraId="27DA579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焦岗湖水系连通工程</w:t>
            </w:r>
          </w:p>
        </w:tc>
        <w:tc>
          <w:tcPr>
            <w:tcW w:w="1307" w:type="dxa"/>
            <w:tcBorders>
              <w:top w:val="nil"/>
              <w:left w:val="single" w:color="auto" w:sz="8" w:space="0"/>
              <w:bottom w:val="single" w:color="000000" w:sz="8" w:space="0"/>
              <w:right w:val="single" w:color="auto" w:sz="8" w:space="0"/>
            </w:tcBorders>
            <w:noWrap w:val="0"/>
            <w:vAlign w:val="center"/>
          </w:tcPr>
          <w:p w14:paraId="02B9DE0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34000</w:t>
            </w:r>
          </w:p>
        </w:tc>
        <w:tc>
          <w:tcPr>
            <w:tcW w:w="1172" w:type="dxa"/>
            <w:tcBorders>
              <w:top w:val="nil"/>
              <w:left w:val="nil"/>
              <w:right w:val="single" w:color="auto" w:sz="8" w:space="0"/>
            </w:tcBorders>
            <w:noWrap w:val="0"/>
            <w:vAlign w:val="center"/>
          </w:tcPr>
          <w:p w14:paraId="78AD7F29">
            <w:pPr>
              <w:pageBreakBefore w:val="0"/>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2022</w:t>
            </w:r>
          </w:p>
        </w:tc>
      </w:tr>
      <w:tr w14:paraId="3BB472EE">
        <w:tblPrEx>
          <w:tblCellMar>
            <w:top w:w="0" w:type="dxa"/>
            <w:left w:w="108" w:type="dxa"/>
            <w:bottom w:w="0" w:type="dxa"/>
            <w:right w:w="108" w:type="dxa"/>
          </w:tblCellMar>
        </w:tblPrEx>
        <w:trPr>
          <w:trHeight w:val="834" w:hRule="atLeast"/>
          <w:jc w:val="center"/>
        </w:trPr>
        <w:tc>
          <w:tcPr>
            <w:tcW w:w="519" w:type="dxa"/>
            <w:tcBorders>
              <w:top w:val="nil"/>
              <w:left w:val="single" w:color="auto" w:sz="8" w:space="0"/>
              <w:bottom w:val="single" w:color="auto" w:sz="8" w:space="0"/>
              <w:right w:val="single" w:color="auto" w:sz="8" w:space="0"/>
            </w:tcBorders>
            <w:noWrap w:val="0"/>
            <w:vAlign w:val="center"/>
          </w:tcPr>
          <w:p w14:paraId="1F3032D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25</w:t>
            </w:r>
          </w:p>
        </w:tc>
        <w:tc>
          <w:tcPr>
            <w:tcW w:w="1456" w:type="dxa"/>
            <w:vMerge w:val="continue"/>
            <w:tcBorders>
              <w:top w:val="single" w:color="auto" w:sz="8" w:space="0"/>
              <w:left w:val="single" w:color="auto" w:sz="8" w:space="0"/>
              <w:bottom w:val="single" w:color="000000" w:sz="8" w:space="0"/>
              <w:right w:val="single" w:color="auto" w:sz="8" w:space="0"/>
            </w:tcBorders>
            <w:noWrap w:val="0"/>
            <w:vAlign w:val="center"/>
          </w:tcPr>
          <w:p w14:paraId="37F09C2A">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0BE3671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生态流量保障</w:t>
            </w:r>
          </w:p>
        </w:tc>
        <w:tc>
          <w:tcPr>
            <w:tcW w:w="0" w:type="auto"/>
            <w:tcBorders>
              <w:top w:val="nil"/>
              <w:left w:val="nil"/>
              <w:bottom w:val="single" w:color="auto" w:sz="8" w:space="0"/>
              <w:right w:val="single" w:color="auto" w:sz="8" w:space="0"/>
            </w:tcBorders>
            <w:noWrap w:val="0"/>
            <w:vAlign w:val="center"/>
          </w:tcPr>
          <w:p w14:paraId="56C030F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节污导流工程</w:t>
            </w:r>
          </w:p>
        </w:tc>
        <w:tc>
          <w:tcPr>
            <w:tcW w:w="1307" w:type="dxa"/>
            <w:tcBorders>
              <w:top w:val="nil"/>
              <w:left w:val="nil"/>
              <w:bottom w:val="single" w:color="auto" w:sz="8" w:space="0"/>
              <w:right w:val="single" w:color="auto" w:sz="8" w:space="0"/>
            </w:tcBorders>
            <w:noWrap w:val="0"/>
            <w:vAlign w:val="center"/>
          </w:tcPr>
          <w:p w14:paraId="4C0A6B5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15000</w:t>
            </w:r>
          </w:p>
        </w:tc>
        <w:tc>
          <w:tcPr>
            <w:tcW w:w="1172" w:type="dxa"/>
            <w:tcBorders>
              <w:top w:val="nil"/>
              <w:left w:val="nil"/>
              <w:bottom w:val="single" w:color="auto" w:sz="8" w:space="0"/>
              <w:right w:val="single" w:color="auto" w:sz="8" w:space="0"/>
            </w:tcBorders>
            <w:noWrap w:val="0"/>
            <w:vAlign w:val="center"/>
          </w:tcPr>
          <w:p w14:paraId="32A9CFC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2022</w:t>
            </w:r>
          </w:p>
        </w:tc>
      </w:tr>
      <w:tr w14:paraId="6AA00F1C">
        <w:tblPrEx>
          <w:tblCellMar>
            <w:top w:w="0" w:type="dxa"/>
            <w:left w:w="108" w:type="dxa"/>
            <w:bottom w:w="0" w:type="dxa"/>
            <w:right w:w="108" w:type="dxa"/>
          </w:tblCellMar>
        </w:tblPrEx>
        <w:trPr>
          <w:trHeight w:val="555" w:hRule="atLeast"/>
          <w:jc w:val="center"/>
        </w:trPr>
        <w:tc>
          <w:tcPr>
            <w:tcW w:w="519" w:type="dxa"/>
            <w:tcBorders>
              <w:top w:val="nil"/>
              <w:left w:val="single" w:color="auto" w:sz="8" w:space="0"/>
              <w:bottom w:val="single" w:color="auto" w:sz="8" w:space="0"/>
              <w:right w:val="single" w:color="auto" w:sz="8" w:space="0"/>
            </w:tcBorders>
            <w:noWrap w:val="0"/>
            <w:vAlign w:val="center"/>
          </w:tcPr>
          <w:p w14:paraId="5E35D415">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26</w:t>
            </w:r>
          </w:p>
        </w:tc>
        <w:tc>
          <w:tcPr>
            <w:tcW w:w="1456" w:type="dxa"/>
            <w:vMerge w:val="restart"/>
            <w:tcBorders>
              <w:top w:val="nil"/>
              <w:left w:val="single" w:color="auto" w:sz="8" w:space="0"/>
              <w:bottom w:val="single" w:color="000000" w:sz="8" w:space="0"/>
              <w:right w:val="single" w:color="auto" w:sz="8" w:space="0"/>
            </w:tcBorders>
            <w:noWrap w:val="0"/>
            <w:vAlign w:val="center"/>
          </w:tcPr>
          <w:p w14:paraId="12639BE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东淝河（白洋淀渡口）汇水范围</w:t>
            </w:r>
          </w:p>
        </w:tc>
        <w:tc>
          <w:tcPr>
            <w:tcW w:w="1256" w:type="dxa"/>
            <w:tcBorders>
              <w:top w:val="nil"/>
              <w:left w:val="nil"/>
              <w:bottom w:val="single" w:color="auto" w:sz="8" w:space="0"/>
              <w:right w:val="single" w:color="auto" w:sz="8" w:space="0"/>
            </w:tcBorders>
            <w:noWrap w:val="0"/>
            <w:vAlign w:val="center"/>
          </w:tcPr>
          <w:p w14:paraId="2B59009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618C3B9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长丰县庄墓河排污口治理项目</w:t>
            </w:r>
          </w:p>
        </w:tc>
        <w:tc>
          <w:tcPr>
            <w:tcW w:w="1307" w:type="dxa"/>
            <w:tcBorders>
              <w:top w:val="nil"/>
              <w:left w:val="nil"/>
              <w:bottom w:val="single" w:color="auto" w:sz="8" w:space="0"/>
              <w:right w:val="single" w:color="auto" w:sz="8" w:space="0"/>
            </w:tcBorders>
            <w:noWrap w:val="0"/>
            <w:vAlign w:val="center"/>
          </w:tcPr>
          <w:p w14:paraId="78BC48B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1763</w:t>
            </w:r>
          </w:p>
        </w:tc>
        <w:tc>
          <w:tcPr>
            <w:tcW w:w="1172" w:type="dxa"/>
            <w:tcBorders>
              <w:top w:val="nil"/>
              <w:left w:val="nil"/>
              <w:bottom w:val="single" w:color="auto" w:sz="8" w:space="0"/>
              <w:right w:val="single" w:color="auto" w:sz="8" w:space="0"/>
            </w:tcBorders>
            <w:noWrap w:val="0"/>
            <w:vAlign w:val="center"/>
          </w:tcPr>
          <w:p w14:paraId="7C0A4BA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2022</w:t>
            </w:r>
          </w:p>
        </w:tc>
      </w:tr>
      <w:tr w14:paraId="6F7F95E6">
        <w:tblPrEx>
          <w:tblCellMar>
            <w:top w:w="0" w:type="dxa"/>
            <w:left w:w="108" w:type="dxa"/>
            <w:bottom w:w="0" w:type="dxa"/>
            <w:right w:w="108" w:type="dxa"/>
          </w:tblCellMar>
        </w:tblPrEx>
        <w:trPr>
          <w:trHeight w:val="780" w:hRule="atLeast"/>
          <w:jc w:val="center"/>
        </w:trPr>
        <w:tc>
          <w:tcPr>
            <w:tcW w:w="519" w:type="dxa"/>
            <w:tcBorders>
              <w:top w:val="nil"/>
              <w:left w:val="single" w:color="auto" w:sz="8" w:space="0"/>
              <w:bottom w:val="single" w:color="auto" w:sz="8" w:space="0"/>
              <w:right w:val="single" w:color="auto" w:sz="8" w:space="0"/>
            </w:tcBorders>
            <w:noWrap w:val="0"/>
            <w:vAlign w:val="center"/>
          </w:tcPr>
          <w:p w14:paraId="7E8E832E">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27</w:t>
            </w:r>
          </w:p>
        </w:tc>
        <w:tc>
          <w:tcPr>
            <w:tcW w:w="1456" w:type="dxa"/>
            <w:vMerge w:val="continue"/>
            <w:tcBorders>
              <w:top w:val="nil"/>
              <w:left w:val="single" w:color="auto" w:sz="8" w:space="0"/>
              <w:bottom w:val="single" w:color="000000" w:sz="8" w:space="0"/>
              <w:right w:val="single" w:color="auto" w:sz="8" w:space="0"/>
            </w:tcBorders>
            <w:noWrap w:val="0"/>
            <w:vAlign w:val="center"/>
          </w:tcPr>
          <w:p w14:paraId="3C016753">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7D4D87C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34892C0B">
            <w:pPr>
              <w:pageBreakBefore w:val="0"/>
              <w:widowControl/>
              <w:shd w:val="clear" w:color="auto" w:fill="auto"/>
              <w:kinsoku/>
              <w:wordWrap/>
              <w:overflowPunct/>
              <w:topLinePunct w:val="0"/>
              <w:autoSpaceDE/>
              <w:autoSpaceDN/>
              <w:bidi w:val="0"/>
              <w:spacing w:line="590" w:lineRule="exac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寿县新桥园区南部日处理污水10万吨污水处理厂项目</w:t>
            </w:r>
          </w:p>
        </w:tc>
        <w:tc>
          <w:tcPr>
            <w:tcW w:w="1307" w:type="dxa"/>
            <w:tcBorders>
              <w:top w:val="nil"/>
              <w:left w:val="nil"/>
              <w:bottom w:val="single" w:color="auto" w:sz="8" w:space="0"/>
              <w:right w:val="single" w:color="auto" w:sz="8" w:space="0"/>
            </w:tcBorders>
            <w:noWrap w:val="0"/>
            <w:vAlign w:val="center"/>
          </w:tcPr>
          <w:p w14:paraId="2F9832C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8000</w:t>
            </w:r>
          </w:p>
        </w:tc>
        <w:tc>
          <w:tcPr>
            <w:tcW w:w="1172" w:type="dxa"/>
            <w:tcBorders>
              <w:top w:val="nil"/>
              <w:left w:val="nil"/>
              <w:bottom w:val="single" w:color="auto" w:sz="8" w:space="0"/>
              <w:right w:val="single" w:color="auto" w:sz="8" w:space="0"/>
            </w:tcBorders>
            <w:noWrap w:val="0"/>
            <w:vAlign w:val="center"/>
          </w:tcPr>
          <w:p w14:paraId="42DB6E2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2023</w:t>
            </w:r>
          </w:p>
        </w:tc>
      </w:tr>
      <w:tr w14:paraId="5C4BA30D">
        <w:tblPrEx>
          <w:tblCellMar>
            <w:top w:w="0" w:type="dxa"/>
            <w:left w:w="108" w:type="dxa"/>
            <w:bottom w:w="0" w:type="dxa"/>
            <w:right w:w="108" w:type="dxa"/>
          </w:tblCellMar>
        </w:tblPrEx>
        <w:trPr>
          <w:trHeight w:val="525" w:hRule="atLeast"/>
          <w:jc w:val="center"/>
        </w:trPr>
        <w:tc>
          <w:tcPr>
            <w:tcW w:w="519" w:type="dxa"/>
            <w:tcBorders>
              <w:top w:val="nil"/>
              <w:left w:val="single" w:color="auto" w:sz="8" w:space="0"/>
              <w:bottom w:val="single" w:color="auto" w:sz="8" w:space="0"/>
              <w:right w:val="single" w:color="auto" w:sz="8" w:space="0"/>
            </w:tcBorders>
            <w:noWrap w:val="0"/>
            <w:vAlign w:val="center"/>
          </w:tcPr>
          <w:p w14:paraId="170ADE34">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28</w:t>
            </w:r>
          </w:p>
        </w:tc>
        <w:tc>
          <w:tcPr>
            <w:tcW w:w="1456" w:type="dxa"/>
            <w:vMerge w:val="continue"/>
            <w:tcBorders>
              <w:top w:val="nil"/>
              <w:left w:val="single" w:color="auto" w:sz="8" w:space="0"/>
              <w:bottom w:val="single" w:color="000000" w:sz="8" w:space="0"/>
              <w:right w:val="single" w:color="auto" w:sz="8" w:space="0"/>
            </w:tcBorders>
            <w:noWrap w:val="0"/>
            <w:vAlign w:val="center"/>
          </w:tcPr>
          <w:p w14:paraId="0F4F66BC">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5E43A58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49E3EEEE">
            <w:pPr>
              <w:pageBreakBefore w:val="0"/>
              <w:widowControl/>
              <w:shd w:val="clear" w:color="auto" w:fill="auto"/>
              <w:kinsoku/>
              <w:wordWrap/>
              <w:overflowPunct/>
              <w:topLinePunct w:val="0"/>
              <w:autoSpaceDE/>
              <w:autoSpaceDN/>
              <w:bidi w:val="0"/>
              <w:spacing w:line="590" w:lineRule="exac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寿县炎刘大沟排口整治项目</w:t>
            </w:r>
          </w:p>
        </w:tc>
        <w:tc>
          <w:tcPr>
            <w:tcW w:w="1307" w:type="dxa"/>
            <w:tcBorders>
              <w:top w:val="nil"/>
              <w:left w:val="nil"/>
              <w:bottom w:val="single" w:color="auto" w:sz="8" w:space="0"/>
              <w:right w:val="single" w:color="auto" w:sz="8" w:space="0"/>
            </w:tcBorders>
            <w:noWrap w:val="0"/>
            <w:vAlign w:val="center"/>
          </w:tcPr>
          <w:p w14:paraId="7A27AE0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120</w:t>
            </w:r>
          </w:p>
        </w:tc>
        <w:tc>
          <w:tcPr>
            <w:tcW w:w="1172" w:type="dxa"/>
            <w:tcBorders>
              <w:top w:val="nil"/>
              <w:left w:val="nil"/>
              <w:bottom w:val="single" w:color="auto" w:sz="8" w:space="0"/>
              <w:right w:val="single" w:color="auto" w:sz="8" w:space="0"/>
            </w:tcBorders>
            <w:noWrap w:val="0"/>
            <w:vAlign w:val="center"/>
          </w:tcPr>
          <w:p w14:paraId="21E9936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07D94A02">
        <w:tblPrEx>
          <w:tblCellMar>
            <w:top w:w="0" w:type="dxa"/>
            <w:left w:w="108" w:type="dxa"/>
            <w:bottom w:w="0" w:type="dxa"/>
            <w:right w:w="108" w:type="dxa"/>
          </w:tblCellMar>
        </w:tblPrEx>
        <w:trPr>
          <w:trHeight w:val="1095" w:hRule="atLeast"/>
          <w:jc w:val="center"/>
        </w:trPr>
        <w:tc>
          <w:tcPr>
            <w:tcW w:w="519" w:type="dxa"/>
            <w:tcBorders>
              <w:top w:val="nil"/>
              <w:left w:val="single" w:color="auto" w:sz="8" w:space="0"/>
              <w:bottom w:val="single" w:color="auto" w:sz="8" w:space="0"/>
              <w:right w:val="single" w:color="auto" w:sz="8" w:space="0"/>
            </w:tcBorders>
            <w:noWrap w:val="0"/>
            <w:vAlign w:val="center"/>
          </w:tcPr>
          <w:p w14:paraId="083F607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29</w:t>
            </w:r>
          </w:p>
        </w:tc>
        <w:tc>
          <w:tcPr>
            <w:tcW w:w="1456" w:type="dxa"/>
            <w:vMerge w:val="continue"/>
            <w:tcBorders>
              <w:top w:val="nil"/>
              <w:left w:val="single" w:color="auto" w:sz="8" w:space="0"/>
              <w:bottom w:val="single" w:color="000000" w:sz="8" w:space="0"/>
              <w:right w:val="single" w:color="auto" w:sz="8" w:space="0"/>
            </w:tcBorders>
            <w:noWrap w:val="0"/>
            <w:vAlign w:val="center"/>
          </w:tcPr>
          <w:p w14:paraId="545A0B48">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7D10336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5F4071F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罗塘乡叶集、双合、罗塘、庄岗村分散式污水处理项目</w:t>
            </w:r>
          </w:p>
        </w:tc>
        <w:tc>
          <w:tcPr>
            <w:tcW w:w="1307" w:type="dxa"/>
            <w:tcBorders>
              <w:top w:val="nil"/>
              <w:left w:val="nil"/>
              <w:bottom w:val="single" w:color="auto" w:sz="8" w:space="0"/>
              <w:right w:val="single" w:color="auto" w:sz="8" w:space="0"/>
            </w:tcBorders>
            <w:noWrap w:val="0"/>
            <w:vAlign w:val="center"/>
          </w:tcPr>
          <w:p w14:paraId="6164A50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1530</w:t>
            </w:r>
          </w:p>
        </w:tc>
        <w:tc>
          <w:tcPr>
            <w:tcW w:w="1172" w:type="dxa"/>
            <w:tcBorders>
              <w:top w:val="nil"/>
              <w:left w:val="nil"/>
              <w:bottom w:val="single" w:color="auto" w:sz="8" w:space="0"/>
              <w:right w:val="single" w:color="auto" w:sz="8" w:space="0"/>
            </w:tcBorders>
            <w:noWrap w:val="0"/>
            <w:vAlign w:val="center"/>
          </w:tcPr>
          <w:p w14:paraId="4E69B61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761BCBD9">
        <w:tblPrEx>
          <w:tblCellMar>
            <w:top w:w="0" w:type="dxa"/>
            <w:left w:w="108" w:type="dxa"/>
            <w:bottom w:w="0" w:type="dxa"/>
            <w:right w:w="108" w:type="dxa"/>
          </w:tblCellMar>
        </w:tblPrEx>
        <w:trPr>
          <w:trHeight w:val="755" w:hRule="atLeast"/>
          <w:jc w:val="center"/>
        </w:trPr>
        <w:tc>
          <w:tcPr>
            <w:tcW w:w="519" w:type="dxa"/>
            <w:tcBorders>
              <w:top w:val="nil"/>
              <w:left w:val="single" w:color="auto" w:sz="8" w:space="0"/>
              <w:bottom w:val="single" w:color="auto" w:sz="8" w:space="0"/>
              <w:right w:val="single" w:color="auto" w:sz="8" w:space="0"/>
            </w:tcBorders>
            <w:noWrap w:val="0"/>
            <w:vAlign w:val="center"/>
          </w:tcPr>
          <w:p w14:paraId="454A87E9">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30</w:t>
            </w:r>
          </w:p>
        </w:tc>
        <w:tc>
          <w:tcPr>
            <w:tcW w:w="1456" w:type="dxa"/>
            <w:vMerge w:val="continue"/>
            <w:tcBorders>
              <w:top w:val="nil"/>
              <w:left w:val="single" w:color="auto" w:sz="8" w:space="0"/>
              <w:bottom w:val="single" w:color="000000" w:sz="8" w:space="0"/>
              <w:right w:val="single" w:color="auto" w:sz="8" w:space="0"/>
            </w:tcBorders>
            <w:noWrap w:val="0"/>
            <w:vAlign w:val="center"/>
          </w:tcPr>
          <w:p w14:paraId="7A07D7B2">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0C79652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4830572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孙庙乡省级美丽乡村建设及建成区整治项目</w:t>
            </w:r>
          </w:p>
        </w:tc>
        <w:tc>
          <w:tcPr>
            <w:tcW w:w="1307" w:type="dxa"/>
            <w:tcBorders>
              <w:top w:val="nil"/>
              <w:left w:val="nil"/>
              <w:bottom w:val="single" w:color="auto" w:sz="8" w:space="0"/>
              <w:right w:val="single" w:color="auto" w:sz="8" w:space="0"/>
            </w:tcBorders>
            <w:noWrap w:val="0"/>
            <w:vAlign w:val="center"/>
          </w:tcPr>
          <w:p w14:paraId="186BC0E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789</w:t>
            </w:r>
          </w:p>
        </w:tc>
        <w:tc>
          <w:tcPr>
            <w:tcW w:w="1172" w:type="dxa"/>
            <w:tcBorders>
              <w:top w:val="nil"/>
              <w:left w:val="nil"/>
              <w:bottom w:val="single" w:color="auto" w:sz="8" w:space="0"/>
              <w:right w:val="single" w:color="auto" w:sz="8" w:space="0"/>
            </w:tcBorders>
            <w:noWrap w:val="0"/>
            <w:vAlign w:val="center"/>
          </w:tcPr>
          <w:p w14:paraId="7313C89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6D593A54">
        <w:tblPrEx>
          <w:tblCellMar>
            <w:top w:w="0" w:type="dxa"/>
            <w:left w:w="108" w:type="dxa"/>
            <w:bottom w:w="0" w:type="dxa"/>
            <w:right w:w="108" w:type="dxa"/>
          </w:tblCellMar>
        </w:tblPrEx>
        <w:trPr>
          <w:trHeight w:val="553" w:hRule="atLeast"/>
          <w:jc w:val="center"/>
        </w:trPr>
        <w:tc>
          <w:tcPr>
            <w:tcW w:w="519" w:type="dxa"/>
            <w:tcBorders>
              <w:top w:val="nil"/>
              <w:left w:val="single" w:color="auto" w:sz="8" w:space="0"/>
              <w:bottom w:val="single" w:color="auto" w:sz="8" w:space="0"/>
              <w:right w:val="single" w:color="auto" w:sz="8" w:space="0"/>
            </w:tcBorders>
            <w:noWrap w:val="0"/>
            <w:vAlign w:val="center"/>
          </w:tcPr>
          <w:p w14:paraId="6E220C2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31</w:t>
            </w:r>
          </w:p>
        </w:tc>
        <w:tc>
          <w:tcPr>
            <w:tcW w:w="1456" w:type="dxa"/>
            <w:vMerge w:val="continue"/>
            <w:tcBorders>
              <w:top w:val="nil"/>
              <w:left w:val="single" w:color="auto" w:sz="8" w:space="0"/>
              <w:bottom w:val="single" w:color="000000" w:sz="8" w:space="0"/>
              <w:right w:val="single" w:color="auto" w:sz="8" w:space="0"/>
            </w:tcBorders>
            <w:noWrap w:val="0"/>
            <w:vAlign w:val="center"/>
          </w:tcPr>
          <w:p w14:paraId="266C6E5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695E8D7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00B691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农村生态沟渠综合整治工程</w:t>
            </w:r>
          </w:p>
        </w:tc>
        <w:tc>
          <w:tcPr>
            <w:tcW w:w="1307" w:type="dxa"/>
            <w:tcBorders>
              <w:top w:val="nil"/>
              <w:left w:val="nil"/>
              <w:bottom w:val="single" w:color="auto" w:sz="8" w:space="0"/>
              <w:right w:val="single" w:color="auto" w:sz="8" w:space="0"/>
            </w:tcBorders>
            <w:noWrap w:val="0"/>
            <w:vAlign w:val="center"/>
          </w:tcPr>
          <w:p w14:paraId="5689CA0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8481</w:t>
            </w:r>
          </w:p>
        </w:tc>
        <w:tc>
          <w:tcPr>
            <w:tcW w:w="1172" w:type="dxa"/>
            <w:tcBorders>
              <w:top w:val="nil"/>
              <w:left w:val="nil"/>
              <w:bottom w:val="single" w:color="auto" w:sz="8" w:space="0"/>
              <w:right w:val="single" w:color="auto" w:sz="8" w:space="0"/>
            </w:tcBorders>
            <w:noWrap w:val="0"/>
            <w:vAlign w:val="center"/>
          </w:tcPr>
          <w:p w14:paraId="0FF5877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2022</w:t>
            </w:r>
          </w:p>
        </w:tc>
      </w:tr>
      <w:tr w14:paraId="49081FF8">
        <w:tblPrEx>
          <w:tblCellMar>
            <w:top w:w="0" w:type="dxa"/>
            <w:left w:w="108" w:type="dxa"/>
            <w:bottom w:w="0" w:type="dxa"/>
            <w:right w:w="108" w:type="dxa"/>
          </w:tblCellMar>
        </w:tblPrEx>
        <w:trPr>
          <w:trHeight w:val="795" w:hRule="atLeast"/>
          <w:jc w:val="center"/>
        </w:trPr>
        <w:tc>
          <w:tcPr>
            <w:tcW w:w="519" w:type="dxa"/>
            <w:tcBorders>
              <w:top w:val="nil"/>
              <w:left w:val="single" w:color="auto" w:sz="8" w:space="0"/>
              <w:bottom w:val="single" w:color="auto" w:sz="8" w:space="0"/>
              <w:right w:val="single" w:color="auto" w:sz="8" w:space="0"/>
            </w:tcBorders>
            <w:noWrap w:val="0"/>
            <w:vAlign w:val="center"/>
          </w:tcPr>
          <w:p w14:paraId="1A37B135">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32</w:t>
            </w:r>
          </w:p>
        </w:tc>
        <w:tc>
          <w:tcPr>
            <w:tcW w:w="1456" w:type="dxa"/>
            <w:vMerge w:val="continue"/>
            <w:tcBorders>
              <w:top w:val="nil"/>
              <w:left w:val="single" w:color="auto" w:sz="8" w:space="0"/>
              <w:bottom w:val="single" w:color="000000" w:sz="8" w:space="0"/>
              <w:right w:val="single" w:color="auto" w:sz="8" w:space="0"/>
            </w:tcBorders>
            <w:noWrap w:val="0"/>
            <w:vAlign w:val="center"/>
          </w:tcPr>
          <w:p w14:paraId="5C9A91CA">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74491CD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饮用水水源保护</w:t>
            </w:r>
          </w:p>
        </w:tc>
        <w:tc>
          <w:tcPr>
            <w:tcW w:w="0" w:type="auto"/>
            <w:tcBorders>
              <w:top w:val="nil"/>
              <w:left w:val="nil"/>
              <w:bottom w:val="single" w:color="auto" w:sz="8" w:space="0"/>
              <w:right w:val="single" w:color="auto" w:sz="8" w:space="0"/>
            </w:tcBorders>
            <w:noWrap w:val="0"/>
            <w:vAlign w:val="center"/>
          </w:tcPr>
          <w:p w14:paraId="24FDEAA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白洋淀渡口取水口保护工程</w:t>
            </w:r>
          </w:p>
        </w:tc>
        <w:tc>
          <w:tcPr>
            <w:tcW w:w="1307" w:type="dxa"/>
            <w:tcBorders>
              <w:top w:val="nil"/>
              <w:left w:val="nil"/>
              <w:bottom w:val="single" w:color="auto" w:sz="8" w:space="0"/>
              <w:right w:val="single" w:color="auto" w:sz="8" w:space="0"/>
            </w:tcBorders>
            <w:noWrap w:val="0"/>
            <w:vAlign w:val="center"/>
          </w:tcPr>
          <w:p w14:paraId="5EC1330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126</w:t>
            </w:r>
          </w:p>
        </w:tc>
        <w:tc>
          <w:tcPr>
            <w:tcW w:w="1172" w:type="dxa"/>
            <w:tcBorders>
              <w:top w:val="nil"/>
              <w:left w:val="nil"/>
              <w:bottom w:val="single" w:color="auto" w:sz="8" w:space="0"/>
              <w:right w:val="single" w:color="auto" w:sz="8" w:space="0"/>
            </w:tcBorders>
            <w:noWrap w:val="0"/>
            <w:vAlign w:val="center"/>
          </w:tcPr>
          <w:p w14:paraId="3FC6F6B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2C09FB0D">
        <w:tblPrEx>
          <w:tblCellMar>
            <w:top w:w="0" w:type="dxa"/>
            <w:left w:w="108" w:type="dxa"/>
            <w:bottom w:w="0" w:type="dxa"/>
            <w:right w:w="108" w:type="dxa"/>
          </w:tblCellMar>
        </w:tblPrEx>
        <w:trPr>
          <w:trHeight w:val="555" w:hRule="atLeast"/>
          <w:jc w:val="center"/>
        </w:trPr>
        <w:tc>
          <w:tcPr>
            <w:tcW w:w="519" w:type="dxa"/>
            <w:tcBorders>
              <w:top w:val="nil"/>
              <w:left w:val="single" w:color="auto" w:sz="8" w:space="0"/>
              <w:bottom w:val="single" w:color="auto" w:sz="8" w:space="0"/>
              <w:right w:val="single" w:color="auto" w:sz="8" w:space="0"/>
            </w:tcBorders>
            <w:noWrap w:val="0"/>
            <w:vAlign w:val="center"/>
          </w:tcPr>
          <w:p w14:paraId="6934614A">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33</w:t>
            </w:r>
          </w:p>
        </w:tc>
        <w:tc>
          <w:tcPr>
            <w:tcW w:w="1456" w:type="dxa"/>
            <w:vMerge w:val="restart"/>
            <w:tcBorders>
              <w:top w:val="nil"/>
              <w:left w:val="single" w:color="auto" w:sz="8" w:space="0"/>
              <w:bottom w:val="single" w:color="000000" w:sz="8" w:space="0"/>
              <w:right w:val="single" w:color="auto" w:sz="8" w:space="0"/>
            </w:tcBorders>
            <w:noWrap w:val="0"/>
            <w:vAlign w:val="center"/>
          </w:tcPr>
          <w:p w14:paraId="0D55C1C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东淝河（五里闸）汇水范围</w:t>
            </w:r>
          </w:p>
        </w:tc>
        <w:tc>
          <w:tcPr>
            <w:tcW w:w="1256" w:type="dxa"/>
            <w:tcBorders>
              <w:top w:val="nil"/>
              <w:left w:val="nil"/>
              <w:bottom w:val="single" w:color="auto" w:sz="8" w:space="0"/>
              <w:right w:val="single" w:color="auto" w:sz="8" w:space="0"/>
            </w:tcBorders>
            <w:noWrap w:val="0"/>
            <w:vAlign w:val="center"/>
          </w:tcPr>
          <w:p w14:paraId="0EA9946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1E8DBEB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唐山镇农村污水处理工程</w:t>
            </w:r>
          </w:p>
        </w:tc>
        <w:tc>
          <w:tcPr>
            <w:tcW w:w="1307" w:type="dxa"/>
            <w:tcBorders>
              <w:top w:val="nil"/>
              <w:left w:val="nil"/>
              <w:bottom w:val="single" w:color="auto" w:sz="8" w:space="0"/>
              <w:right w:val="single" w:color="auto" w:sz="8" w:space="0"/>
            </w:tcBorders>
            <w:noWrap w:val="0"/>
            <w:vAlign w:val="center"/>
          </w:tcPr>
          <w:p w14:paraId="4B0737A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58</w:t>
            </w:r>
          </w:p>
        </w:tc>
        <w:tc>
          <w:tcPr>
            <w:tcW w:w="1172" w:type="dxa"/>
            <w:tcBorders>
              <w:top w:val="nil"/>
              <w:left w:val="nil"/>
              <w:bottom w:val="single" w:color="auto" w:sz="8" w:space="0"/>
              <w:right w:val="single" w:color="auto" w:sz="8" w:space="0"/>
            </w:tcBorders>
            <w:noWrap w:val="0"/>
            <w:vAlign w:val="center"/>
          </w:tcPr>
          <w:p w14:paraId="765053E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15280BF0">
        <w:tblPrEx>
          <w:tblCellMar>
            <w:top w:w="0" w:type="dxa"/>
            <w:left w:w="108" w:type="dxa"/>
            <w:bottom w:w="0" w:type="dxa"/>
            <w:right w:w="108" w:type="dxa"/>
          </w:tblCellMar>
        </w:tblPrEx>
        <w:trPr>
          <w:trHeight w:val="540" w:hRule="atLeast"/>
          <w:jc w:val="center"/>
        </w:trPr>
        <w:tc>
          <w:tcPr>
            <w:tcW w:w="519" w:type="dxa"/>
            <w:tcBorders>
              <w:top w:val="nil"/>
              <w:left w:val="single" w:color="auto" w:sz="8" w:space="0"/>
              <w:bottom w:val="single" w:color="auto" w:sz="8" w:space="0"/>
              <w:right w:val="single" w:color="auto" w:sz="8" w:space="0"/>
            </w:tcBorders>
            <w:noWrap w:val="0"/>
            <w:vAlign w:val="center"/>
          </w:tcPr>
          <w:p w14:paraId="5A2002A7">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34</w:t>
            </w:r>
          </w:p>
        </w:tc>
        <w:tc>
          <w:tcPr>
            <w:tcW w:w="1456" w:type="dxa"/>
            <w:vMerge w:val="continue"/>
            <w:tcBorders>
              <w:top w:val="nil"/>
              <w:left w:val="single" w:color="auto" w:sz="8" w:space="0"/>
              <w:bottom w:val="single" w:color="000000" w:sz="8" w:space="0"/>
              <w:right w:val="single" w:color="auto" w:sz="8" w:space="0"/>
            </w:tcBorders>
            <w:noWrap w:val="0"/>
            <w:vAlign w:val="center"/>
          </w:tcPr>
          <w:p w14:paraId="5DA5E98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5B7D7D5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15B472B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寿春镇污水处理站工程</w:t>
            </w:r>
          </w:p>
        </w:tc>
        <w:tc>
          <w:tcPr>
            <w:tcW w:w="1307" w:type="dxa"/>
            <w:tcBorders>
              <w:top w:val="nil"/>
              <w:left w:val="nil"/>
              <w:bottom w:val="single" w:color="auto" w:sz="8" w:space="0"/>
              <w:right w:val="single" w:color="auto" w:sz="8" w:space="0"/>
            </w:tcBorders>
            <w:noWrap w:val="0"/>
            <w:vAlign w:val="center"/>
          </w:tcPr>
          <w:p w14:paraId="2AD3522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133</w:t>
            </w:r>
          </w:p>
        </w:tc>
        <w:tc>
          <w:tcPr>
            <w:tcW w:w="1172" w:type="dxa"/>
            <w:tcBorders>
              <w:top w:val="nil"/>
              <w:left w:val="nil"/>
              <w:bottom w:val="single" w:color="auto" w:sz="8" w:space="0"/>
              <w:right w:val="single" w:color="auto" w:sz="8" w:space="0"/>
            </w:tcBorders>
            <w:noWrap w:val="0"/>
            <w:vAlign w:val="center"/>
          </w:tcPr>
          <w:p w14:paraId="32EC15F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2023</w:t>
            </w:r>
          </w:p>
        </w:tc>
      </w:tr>
      <w:tr w14:paraId="5F6404AB">
        <w:tblPrEx>
          <w:tblCellMar>
            <w:top w:w="0" w:type="dxa"/>
            <w:left w:w="108" w:type="dxa"/>
            <w:bottom w:w="0" w:type="dxa"/>
            <w:right w:w="108" w:type="dxa"/>
          </w:tblCellMar>
        </w:tblPrEx>
        <w:trPr>
          <w:trHeight w:val="540" w:hRule="atLeast"/>
          <w:jc w:val="center"/>
        </w:trPr>
        <w:tc>
          <w:tcPr>
            <w:tcW w:w="519" w:type="dxa"/>
            <w:tcBorders>
              <w:top w:val="nil"/>
              <w:left w:val="single" w:color="auto" w:sz="8" w:space="0"/>
              <w:bottom w:val="single" w:color="auto" w:sz="8" w:space="0"/>
              <w:right w:val="single" w:color="auto" w:sz="8" w:space="0"/>
            </w:tcBorders>
            <w:noWrap w:val="0"/>
            <w:vAlign w:val="center"/>
          </w:tcPr>
          <w:p w14:paraId="771F835E">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35</w:t>
            </w:r>
          </w:p>
        </w:tc>
        <w:tc>
          <w:tcPr>
            <w:tcW w:w="1456" w:type="dxa"/>
            <w:vMerge w:val="continue"/>
            <w:tcBorders>
              <w:top w:val="nil"/>
              <w:left w:val="single" w:color="auto" w:sz="8" w:space="0"/>
              <w:bottom w:val="single" w:color="000000" w:sz="8" w:space="0"/>
              <w:right w:val="single" w:color="auto" w:sz="8" w:space="0"/>
            </w:tcBorders>
            <w:noWrap w:val="0"/>
            <w:vAlign w:val="center"/>
          </w:tcPr>
          <w:p w14:paraId="00CD2D96">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7C836BE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6A2AA90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涧沟镇污水处理站工程</w:t>
            </w:r>
          </w:p>
        </w:tc>
        <w:tc>
          <w:tcPr>
            <w:tcW w:w="1307" w:type="dxa"/>
            <w:tcBorders>
              <w:top w:val="nil"/>
              <w:left w:val="nil"/>
              <w:bottom w:val="single" w:color="auto" w:sz="8" w:space="0"/>
              <w:right w:val="single" w:color="auto" w:sz="8" w:space="0"/>
            </w:tcBorders>
            <w:noWrap w:val="0"/>
            <w:vAlign w:val="center"/>
          </w:tcPr>
          <w:p w14:paraId="72A62B2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290</w:t>
            </w:r>
          </w:p>
        </w:tc>
        <w:tc>
          <w:tcPr>
            <w:tcW w:w="1172" w:type="dxa"/>
            <w:tcBorders>
              <w:top w:val="nil"/>
              <w:left w:val="nil"/>
              <w:bottom w:val="single" w:color="auto" w:sz="8" w:space="0"/>
              <w:right w:val="single" w:color="auto" w:sz="8" w:space="0"/>
            </w:tcBorders>
            <w:noWrap w:val="0"/>
            <w:vAlign w:val="center"/>
          </w:tcPr>
          <w:p w14:paraId="5CF453B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5B28DCB7">
        <w:tblPrEx>
          <w:tblCellMar>
            <w:top w:w="0" w:type="dxa"/>
            <w:left w:w="108" w:type="dxa"/>
            <w:bottom w:w="0" w:type="dxa"/>
            <w:right w:w="108" w:type="dxa"/>
          </w:tblCellMar>
        </w:tblPrEx>
        <w:trPr>
          <w:trHeight w:val="540" w:hRule="atLeast"/>
          <w:jc w:val="center"/>
        </w:trPr>
        <w:tc>
          <w:tcPr>
            <w:tcW w:w="519" w:type="dxa"/>
            <w:tcBorders>
              <w:top w:val="nil"/>
              <w:left w:val="single" w:color="auto" w:sz="8" w:space="0"/>
              <w:bottom w:val="single" w:color="auto" w:sz="8" w:space="0"/>
              <w:right w:val="single" w:color="auto" w:sz="8" w:space="0"/>
            </w:tcBorders>
            <w:noWrap w:val="0"/>
            <w:vAlign w:val="center"/>
          </w:tcPr>
          <w:p w14:paraId="3E2E8262">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36</w:t>
            </w:r>
          </w:p>
        </w:tc>
        <w:tc>
          <w:tcPr>
            <w:tcW w:w="1456" w:type="dxa"/>
            <w:vMerge w:val="continue"/>
            <w:tcBorders>
              <w:top w:val="nil"/>
              <w:left w:val="single" w:color="auto" w:sz="8" w:space="0"/>
              <w:bottom w:val="single" w:color="000000" w:sz="8" w:space="0"/>
              <w:right w:val="single" w:color="auto" w:sz="8" w:space="0"/>
            </w:tcBorders>
            <w:noWrap w:val="0"/>
            <w:vAlign w:val="center"/>
          </w:tcPr>
          <w:p w14:paraId="1FD44AE5">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11C1C6F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087E7A7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双桥镇污水处理站工程</w:t>
            </w:r>
          </w:p>
        </w:tc>
        <w:tc>
          <w:tcPr>
            <w:tcW w:w="1307" w:type="dxa"/>
            <w:tcBorders>
              <w:top w:val="nil"/>
              <w:left w:val="nil"/>
              <w:bottom w:val="single" w:color="auto" w:sz="8" w:space="0"/>
              <w:right w:val="single" w:color="auto" w:sz="8" w:space="0"/>
            </w:tcBorders>
            <w:noWrap w:val="0"/>
            <w:vAlign w:val="center"/>
          </w:tcPr>
          <w:p w14:paraId="0FF6C92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128</w:t>
            </w:r>
          </w:p>
        </w:tc>
        <w:tc>
          <w:tcPr>
            <w:tcW w:w="1172" w:type="dxa"/>
            <w:tcBorders>
              <w:top w:val="nil"/>
              <w:left w:val="nil"/>
              <w:bottom w:val="single" w:color="auto" w:sz="8" w:space="0"/>
              <w:right w:val="single" w:color="auto" w:sz="8" w:space="0"/>
            </w:tcBorders>
            <w:noWrap w:val="0"/>
            <w:vAlign w:val="center"/>
          </w:tcPr>
          <w:p w14:paraId="1FAA505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548A9392">
        <w:tblPrEx>
          <w:tblCellMar>
            <w:top w:w="0" w:type="dxa"/>
            <w:left w:w="108" w:type="dxa"/>
            <w:bottom w:w="0" w:type="dxa"/>
            <w:right w:w="108" w:type="dxa"/>
          </w:tblCellMar>
        </w:tblPrEx>
        <w:trPr>
          <w:trHeight w:val="555" w:hRule="atLeast"/>
          <w:jc w:val="center"/>
        </w:trPr>
        <w:tc>
          <w:tcPr>
            <w:tcW w:w="519" w:type="dxa"/>
            <w:tcBorders>
              <w:top w:val="nil"/>
              <w:left w:val="single" w:color="auto" w:sz="8" w:space="0"/>
              <w:bottom w:val="single" w:color="auto" w:sz="8" w:space="0"/>
              <w:right w:val="single" w:color="auto" w:sz="8" w:space="0"/>
            </w:tcBorders>
            <w:noWrap w:val="0"/>
            <w:vAlign w:val="center"/>
          </w:tcPr>
          <w:p w14:paraId="5E44A76C">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37</w:t>
            </w:r>
          </w:p>
        </w:tc>
        <w:tc>
          <w:tcPr>
            <w:tcW w:w="1456" w:type="dxa"/>
            <w:vMerge w:val="continue"/>
            <w:tcBorders>
              <w:top w:val="nil"/>
              <w:left w:val="single" w:color="auto" w:sz="8" w:space="0"/>
              <w:bottom w:val="single" w:color="000000" w:sz="8" w:space="0"/>
              <w:right w:val="single" w:color="auto" w:sz="8" w:space="0"/>
            </w:tcBorders>
            <w:noWrap w:val="0"/>
            <w:vAlign w:val="center"/>
          </w:tcPr>
          <w:p w14:paraId="238B7C0C">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1A491BA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1ED0564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八公山乡豆腐小镇污水处理站</w:t>
            </w:r>
          </w:p>
        </w:tc>
        <w:tc>
          <w:tcPr>
            <w:tcW w:w="1307" w:type="dxa"/>
            <w:tcBorders>
              <w:top w:val="nil"/>
              <w:left w:val="nil"/>
              <w:bottom w:val="single" w:color="auto" w:sz="8" w:space="0"/>
              <w:right w:val="single" w:color="auto" w:sz="8" w:space="0"/>
            </w:tcBorders>
            <w:noWrap w:val="0"/>
            <w:vAlign w:val="center"/>
          </w:tcPr>
          <w:p w14:paraId="7EBE54C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216</w:t>
            </w:r>
          </w:p>
        </w:tc>
        <w:tc>
          <w:tcPr>
            <w:tcW w:w="1172" w:type="dxa"/>
            <w:tcBorders>
              <w:top w:val="nil"/>
              <w:left w:val="nil"/>
              <w:bottom w:val="single" w:color="auto" w:sz="8" w:space="0"/>
              <w:right w:val="single" w:color="auto" w:sz="8" w:space="0"/>
            </w:tcBorders>
            <w:noWrap w:val="0"/>
            <w:vAlign w:val="center"/>
          </w:tcPr>
          <w:p w14:paraId="2158680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0AE44F21">
        <w:tblPrEx>
          <w:tblCellMar>
            <w:top w:w="0" w:type="dxa"/>
            <w:left w:w="108" w:type="dxa"/>
            <w:bottom w:w="0" w:type="dxa"/>
            <w:right w:w="108" w:type="dxa"/>
          </w:tblCellMar>
        </w:tblPrEx>
        <w:trPr>
          <w:trHeight w:val="404" w:hRule="atLeast"/>
          <w:jc w:val="center"/>
        </w:trPr>
        <w:tc>
          <w:tcPr>
            <w:tcW w:w="519" w:type="dxa"/>
            <w:tcBorders>
              <w:top w:val="nil"/>
              <w:left w:val="single" w:color="auto" w:sz="8" w:space="0"/>
              <w:bottom w:val="single" w:color="auto" w:sz="8" w:space="0"/>
              <w:right w:val="single" w:color="auto" w:sz="8" w:space="0"/>
            </w:tcBorders>
            <w:noWrap w:val="0"/>
            <w:vAlign w:val="center"/>
          </w:tcPr>
          <w:p w14:paraId="472522E3">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38</w:t>
            </w:r>
          </w:p>
        </w:tc>
        <w:tc>
          <w:tcPr>
            <w:tcW w:w="1456" w:type="dxa"/>
            <w:vMerge w:val="continue"/>
            <w:tcBorders>
              <w:top w:val="nil"/>
              <w:left w:val="single" w:color="auto" w:sz="8" w:space="0"/>
              <w:bottom w:val="single" w:color="000000" w:sz="8" w:space="0"/>
              <w:right w:val="single" w:color="auto" w:sz="8" w:space="0"/>
            </w:tcBorders>
            <w:noWrap w:val="0"/>
            <w:vAlign w:val="center"/>
          </w:tcPr>
          <w:p w14:paraId="0A4F48EE">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62814A9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0EF098F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农村生态沟渠综合整治工程</w:t>
            </w:r>
          </w:p>
        </w:tc>
        <w:tc>
          <w:tcPr>
            <w:tcW w:w="1307" w:type="dxa"/>
            <w:tcBorders>
              <w:top w:val="nil"/>
              <w:left w:val="nil"/>
              <w:bottom w:val="single" w:color="auto" w:sz="8" w:space="0"/>
              <w:right w:val="single" w:color="auto" w:sz="8" w:space="0"/>
            </w:tcBorders>
            <w:noWrap w:val="0"/>
            <w:vAlign w:val="center"/>
          </w:tcPr>
          <w:p w14:paraId="761D1FB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9237</w:t>
            </w:r>
          </w:p>
        </w:tc>
        <w:tc>
          <w:tcPr>
            <w:tcW w:w="1172" w:type="dxa"/>
            <w:tcBorders>
              <w:top w:val="nil"/>
              <w:left w:val="nil"/>
              <w:bottom w:val="single" w:color="auto" w:sz="8" w:space="0"/>
              <w:right w:val="single" w:color="auto" w:sz="8" w:space="0"/>
            </w:tcBorders>
            <w:noWrap w:val="0"/>
            <w:vAlign w:val="center"/>
          </w:tcPr>
          <w:p w14:paraId="20044AF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3FD249CA">
        <w:tblPrEx>
          <w:tblCellMar>
            <w:top w:w="0" w:type="dxa"/>
            <w:left w:w="108" w:type="dxa"/>
            <w:bottom w:w="0" w:type="dxa"/>
            <w:right w:w="108" w:type="dxa"/>
          </w:tblCellMar>
        </w:tblPrEx>
        <w:trPr>
          <w:trHeight w:val="708" w:hRule="atLeast"/>
          <w:jc w:val="center"/>
        </w:trPr>
        <w:tc>
          <w:tcPr>
            <w:tcW w:w="519" w:type="dxa"/>
            <w:tcBorders>
              <w:top w:val="nil"/>
              <w:left w:val="single" w:color="auto" w:sz="8" w:space="0"/>
              <w:bottom w:val="single" w:color="auto" w:sz="8" w:space="0"/>
              <w:right w:val="single" w:color="auto" w:sz="8" w:space="0"/>
            </w:tcBorders>
            <w:noWrap w:val="0"/>
            <w:vAlign w:val="center"/>
          </w:tcPr>
          <w:p w14:paraId="29169C6D">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39</w:t>
            </w:r>
          </w:p>
        </w:tc>
        <w:tc>
          <w:tcPr>
            <w:tcW w:w="1456" w:type="dxa"/>
            <w:vMerge w:val="restart"/>
            <w:tcBorders>
              <w:top w:val="nil"/>
              <w:left w:val="single" w:color="auto" w:sz="8" w:space="0"/>
              <w:bottom w:val="single" w:color="000000" w:sz="8" w:space="0"/>
              <w:right w:val="single" w:color="auto" w:sz="8" w:space="0"/>
            </w:tcBorders>
            <w:noWrap w:val="0"/>
            <w:vAlign w:val="center"/>
          </w:tcPr>
          <w:p w14:paraId="33C414A2">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淮河（新城口）汇水范围</w:t>
            </w:r>
          </w:p>
        </w:tc>
        <w:tc>
          <w:tcPr>
            <w:tcW w:w="1256" w:type="dxa"/>
            <w:tcBorders>
              <w:top w:val="nil"/>
              <w:left w:val="nil"/>
              <w:bottom w:val="single" w:color="auto" w:sz="8" w:space="0"/>
              <w:right w:val="single" w:color="auto" w:sz="8" w:space="0"/>
            </w:tcBorders>
            <w:noWrap w:val="0"/>
            <w:vAlign w:val="center"/>
          </w:tcPr>
          <w:p w14:paraId="5A8466A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44F482B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淮南市新城口汇水区城市污水管网提升改造工程</w:t>
            </w:r>
          </w:p>
        </w:tc>
        <w:tc>
          <w:tcPr>
            <w:tcW w:w="1307" w:type="dxa"/>
            <w:tcBorders>
              <w:top w:val="nil"/>
              <w:left w:val="nil"/>
              <w:bottom w:val="single" w:color="auto" w:sz="8" w:space="0"/>
              <w:right w:val="single" w:color="auto" w:sz="8" w:space="0"/>
            </w:tcBorders>
            <w:noWrap w:val="0"/>
            <w:vAlign w:val="center"/>
          </w:tcPr>
          <w:p w14:paraId="633D468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38419</w:t>
            </w:r>
          </w:p>
        </w:tc>
        <w:tc>
          <w:tcPr>
            <w:tcW w:w="1172" w:type="dxa"/>
            <w:tcBorders>
              <w:top w:val="nil"/>
              <w:left w:val="nil"/>
              <w:bottom w:val="single" w:color="auto" w:sz="8" w:space="0"/>
              <w:right w:val="single" w:color="auto" w:sz="8" w:space="0"/>
            </w:tcBorders>
            <w:noWrap w:val="0"/>
            <w:vAlign w:val="center"/>
          </w:tcPr>
          <w:p w14:paraId="4E7942C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75BED984">
        <w:tblPrEx>
          <w:tblCellMar>
            <w:top w:w="0" w:type="dxa"/>
            <w:left w:w="108" w:type="dxa"/>
            <w:bottom w:w="0" w:type="dxa"/>
            <w:right w:w="108" w:type="dxa"/>
          </w:tblCellMar>
        </w:tblPrEx>
        <w:trPr>
          <w:trHeight w:val="818" w:hRule="atLeast"/>
          <w:jc w:val="center"/>
        </w:trPr>
        <w:tc>
          <w:tcPr>
            <w:tcW w:w="519" w:type="dxa"/>
            <w:tcBorders>
              <w:top w:val="nil"/>
              <w:left w:val="single" w:color="auto" w:sz="8" w:space="0"/>
              <w:bottom w:val="single" w:color="auto" w:sz="8" w:space="0"/>
              <w:right w:val="single" w:color="auto" w:sz="8" w:space="0"/>
            </w:tcBorders>
            <w:noWrap w:val="0"/>
            <w:vAlign w:val="center"/>
          </w:tcPr>
          <w:p w14:paraId="76829565">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40</w:t>
            </w:r>
          </w:p>
        </w:tc>
        <w:tc>
          <w:tcPr>
            <w:tcW w:w="1456" w:type="dxa"/>
            <w:vMerge w:val="continue"/>
            <w:tcBorders>
              <w:top w:val="nil"/>
              <w:left w:val="single" w:color="auto" w:sz="8" w:space="0"/>
              <w:bottom w:val="single" w:color="000000" w:sz="8" w:space="0"/>
              <w:right w:val="single" w:color="auto" w:sz="8" w:space="0"/>
            </w:tcBorders>
            <w:noWrap w:val="0"/>
            <w:vAlign w:val="center"/>
          </w:tcPr>
          <w:p w14:paraId="38871055">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581353E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5DF83C1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石姚湾净水厂及配套管网工程</w:t>
            </w:r>
          </w:p>
        </w:tc>
        <w:tc>
          <w:tcPr>
            <w:tcW w:w="1307" w:type="dxa"/>
            <w:tcBorders>
              <w:top w:val="nil"/>
              <w:left w:val="nil"/>
              <w:bottom w:val="single" w:color="auto" w:sz="8" w:space="0"/>
              <w:right w:val="single" w:color="auto" w:sz="8" w:space="0"/>
            </w:tcBorders>
            <w:noWrap w:val="0"/>
            <w:vAlign w:val="center"/>
          </w:tcPr>
          <w:p w14:paraId="1F9642D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74573</w:t>
            </w:r>
          </w:p>
        </w:tc>
        <w:tc>
          <w:tcPr>
            <w:tcW w:w="1172" w:type="dxa"/>
            <w:tcBorders>
              <w:top w:val="nil"/>
              <w:left w:val="nil"/>
              <w:bottom w:val="single" w:color="auto" w:sz="8" w:space="0"/>
              <w:right w:val="single" w:color="auto" w:sz="8" w:space="0"/>
            </w:tcBorders>
            <w:noWrap w:val="0"/>
            <w:vAlign w:val="center"/>
          </w:tcPr>
          <w:p w14:paraId="43D2236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2021</w:t>
            </w:r>
          </w:p>
        </w:tc>
      </w:tr>
      <w:tr w14:paraId="1860E518">
        <w:tblPrEx>
          <w:tblCellMar>
            <w:top w:w="0" w:type="dxa"/>
            <w:left w:w="108" w:type="dxa"/>
            <w:bottom w:w="0" w:type="dxa"/>
            <w:right w:w="108" w:type="dxa"/>
          </w:tblCellMar>
        </w:tblPrEx>
        <w:trPr>
          <w:trHeight w:val="525" w:hRule="atLeast"/>
          <w:jc w:val="center"/>
        </w:trPr>
        <w:tc>
          <w:tcPr>
            <w:tcW w:w="519" w:type="dxa"/>
            <w:tcBorders>
              <w:top w:val="nil"/>
              <w:left w:val="single" w:color="auto" w:sz="8" w:space="0"/>
              <w:bottom w:val="single" w:color="auto" w:sz="8" w:space="0"/>
              <w:right w:val="single" w:color="auto" w:sz="8" w:space="0"/>
            </w:tcBorders>
            <w:noWrap w:val="0"/>
            <w:vAlign w:val="center"/>
          </w:tcPr>
          <w:p w14:paraId="2E7C9A42">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41</w:t>
            </w:r>
          </w:p>
        </w:tc>
        <w:tc>
          <w:tcPr>
            <w:tcW w:w="1456" w:type="dxa"/>
            <w:vMerge w:val="continue"/>
            <w:tcBorders>
              <w:top w:val="nil"/>
              <w:left w:val="single" w:color="auto" w:sz="8" w:space="0"/>
              <w:bottom w:val="single" w:color="000000" w:sz="8" w:space="0"/>
              <w:right w:val="single" w:color="auto" w:sz="8" w:space="0"/>
            </w:tcBorders>
            <w:noWrap w:val="0"/>
            <w:vAlign w:val="center"/>
          </w:tcPr>
          <w:p w14:paraId="742C8411">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05E4CA9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60A4CD7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水质检测及溯源工程</w:t>
            </w:r>
          </w:p>
        </w:tc>
        <w:tc>
          <w:tcPr>
            <w:tcW w:w="1307" w:type="dxa"/>
            <w:tcBorders>
              <w:top w:val="nil"/>
              <w:left w:val="nil"/>
              <w:bottom w:val="single" w:color="auto" w:sz="8" w:space="0"/>
              <w:right w:val="single" w:color="auto" w:sz="8" w:space="0"/>
            </w:tcBorders>
            <w:noWrap w:val="0"/>
            <w:vAlign w:val="center"/>
          </w:tcPr>
          <w:p w14:paraId="3E0BC50B">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381</w:t>
            </w:r>
          </w:p>
        </w:tc>
        <w:tc>
          <w:tcPr>
            <w:tcW w:w="1172" w:type="dxa"/>
            <w:tcBorders>
              <w:top w:val="nil"/>
              <w:left w:val="nil"/>
              <w:bottom w:val="single" w:color="auto" w:sz="8" w:space="0"/>
              <w:right w:val="single" w:color="auto" w:sz="8" w:space="0"/>
            </w:tcBorders>
            <w:noWrap w:val="0"/>
            <w:vAlign w:val="center"/>
          </w:tcPr>
          <w:p w14:paraId="35E5185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2024</w:t>
            </w:r>
          </w:p>
        </w:tc>
      </w:tr>
      <w:tr w14:paraId="14D05E29">
        <w:tblPrEx>
          <w:tblCellMar>
            <w:top w:w="0" w:type="dxa"/>
            <w:left w:w="108" w:type="dxa"/>
            <w:bottom w:w="0" w:type="dxa"/>
            <w:right w:w="108" w:type="dxa"/>
          </w:tblCellMar>
        </w:tblPrEx>
        <w:trPr>
          <w:trHeight w:val="1035" w:hRule="atLeast"/>
          <w:jc w:val="center"/>
        </w:trPr>
        <w:tc>
          <w:tcPr>
            <w:tcW w:w="519" w:type="dxa"/>
            <w:tcBorders>
              <w:top w:val="nil"/>
              <w:left w:val="single" w:color="auto" w:sz="8" w:space="0"/>
              <w:bottom w:val="single" w:color="auto" w:sz="8" w:space="0"/>
              <w:right w:val="single" w:color="auto" w:sz="8" w:space="0"/>
            </w:tcBorders>
            <w:noWrap w:val="0"/>
            <w:vAlign w:val="center"/>
          </w:tcPr>
          <w:p w14:paraId="57F67EA1">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42</w:t>
            </w:r>
          </w:p>
        </w:tc>
        <w:tc>
          <w:tcPr>
            <w:tcW w:w="1456" w:type="dxa"/>
            <w:vMerge w:val="restart"/>
            <w:tcBorders>
              <w:top w:val="nil"/>
              <w:left w:val="single" w:color="auto" w:sz="8" w:space="0"/>
              <w:bottom w:val="single" w:color="000000" w:sz="8" w:space="0"/>
              <w:right w:val="single" w:color="auto" w:sz="8" w:space="0"/>
            </w:tcBorders>
            <w:noWrap w:val="0"/>
            <w:vAlign w:val="center"/>
          </w:tcPr>
          <w:p w14:paraId="0737288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淮河（石头埠）汇水范围</w:t>
            </w:r>
          </w:p>
        </w:tc>
        <w:tc>
          <w:tcPr>
            <w:tcW w:w="1256" w:type="dxa"/>
            <w:tcBorders>
              <w:top w:val="nil"/>
              <w:left w:val="nil"/>
              <w:bottom w:val="single" w:color="auto" w:sz="8" w:space="0"/>
              <w:right w:val="single" w:color="auto" w:sz="8" w:space="0"/>
            </w:tcBorders>
            <w:noWrap w:val="0"/>
            <w:vAlign w:val="center"/>
          </w:tcPr>
          <w:p w14:paraId="112F75A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397E0FE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淮南市新城口汇水区城市污水管网提升改造工程</w:t>
            </w:r>
          </w:p>
        </w:tc>
        <w:tc>
          <w:tcPr>
            <w:tcW w:w="1307" w:type="dxa"/>
            <w:tcBorders>
              <w:top w:val="nil"/>
              <w:left w:val="nil"/>
              <w:bottom w:val="single" w:color="auto" w:sz="8" w:space="0"/>
              <w:right w:val="single" w:color="auto" w:sz="8" w:space="0"/>
            </w:tcBorders>
            <w:noWrap w:val="0"/>
            <w:vAlign w:val="center"/>
          </w:tcPr>
          <w:p w14:paraId="544BA761">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162582</w:t>
            </w:r>
          </w:p>
        </w:tc>
        <w:tc>
          <w:tcPr>
            <w:tcW w:w="1172" w:type="dxa"/>
            <w:tcBorders>
              <w:top w:val="nil"/>
              <w:left w:val="nil"/>
              <w:bottom w:val="single" w:color="auto" w:sz="8" w:space="0"/>
              <w:right w:val="single" w:color="auto" w:sz="8" w:space="0"/>
            </w:tcBorders>
            <w:noWrap w:val="0"/>
            <w:vAlign w:val="center"/>
          </w:tcPr>
          <w:p w14:paraId="079D0AA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0F60AB5C">
        <w:tblPrEx>
          <w:tblCellMar>
            <w:top w:w="0" w:type="dxa"/>
            <w:left w:w="108" w:type="dxa"/>
            <w:bottom w:w="0" w:type="dxa"/>
            <w:right w:w="108" w:type="dxa"/>
          </w:tblCellMar>
        </w:tblPrEx>
        <w:trPr>
          <w:trHeight w:val="485" w:hRule="atLeast"/>
          <w:jc w:val="center"/>
        </w:trPr>
        <w:tc>
          <w:tcPr>
            <w:tcW w:w="519" w:type="dxa"/>
            <w:tcBorders>
              <w:top w:val="nil"/>
              <w:left w:val="single" w:color="auto" w:sz="8" w:space="0"/>
              <w:bottom w:val="single" w:color="auto" w:sz="8" w:space="0"/>
              <w:right w:val="single" w:color="auto" w:sz="8" w:space="0"/>
            </w:tcBorders>
            <w:noWrap w:val="0"/>
            <w:vAlign w:val="center"/>
          </w:tcPr>
          <w:p w14:paraId="0D1BBD95">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43</w:t>
            </w:r>
          </w:p>
        </w:tc>
        <w:tc>
          <w:tcPr>
            <w:tcW w:w="1456" w:type="dxa"/>
            <w:vMerge w:val="continue"/>
            <w:tcBorders>
              <w:top w:val="nil"/>
              <w:left w:val="single" w:color="auto" w:sz="8" w:space="0"/>
              <w:bottom w:val="single" w:color="000000" w:sz="8" w:space="0"/>
              <w:right w:val="single" w:color="auto" w:sz="8" w:space="0"/>
            </w:tcBorders>
            <w:noWrap w:val="0"/>
            <w:vAlign w:val="center"/>
          </w:tcPr>
          <w:p w14:paraId="28DD35B3">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2B06217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76FD85C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农村生活污水治理</w:t>
            </w:r>
          </w:p>
        </w:tc>
        <w:tc>
          <w:tcPr>
            <w:tcW w:w="1307" w:type="dxa"/>
            <w:tcBorders>
              <w:top w:val="nil"/>
              <w:left w:val="nil"/>
              <w:bottom w:val="single" w:color="auto" w:sz="8" w:space="0"/>
              <w:right w:val="single" w:color="auto" w:sz="8" w:space="0"/>
            </w:tcBorders>
            <w:noWrap w:val="0"/>
            <w:vAlign w:val="center"/>
          </w:tcPr>
          <w:p w14:paraId="1CD9B76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3452</w:t>
            </w:r>
          </w:p>
        </w:tc>
        <w:tc>
          <w:tcPr>
            <w:tcW w:w="1172" w:type="dxa"/>
            <w:tcBorders>
              <w:top w:val="nil"/>
              <w:left w:val="nil"/>
              <w:bottom w:val="single" w:color="auto" w:sz="8" w:space="0"/>
              <w:right w:val="single" w:color="auto" w:sz="8" w:space="0"/>
            </w:tcBorders>
            <w:noWrap w:val="0"/>
            <w:vAlign w:val="center"/>
          </w:tcPr>
          <w:p w14:paraId="6A495F9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36E5E592">
        <w:tblPrEx>
          <w:tblCellMar>
            <w:top w:w="0" w:type="dxa"/>
            <w:left w:w="108" w:type="dxa"/>
            <w:bottom w:w="0" w:type="dxa"/>
            <w:right w:w="108" w:type="dxa"/>
          </w:tblCellMar>
        </w:tblPrEx>
        <w:trPr>
          <w:trHeight w:val="744" w:hRule="atLeast"/>
          <w:jc w:val="center"/>
        </w:trPr>
        <w:tc>
          <w:tcPr>
            <w:tcW w:w="519" w:type="dxa"/>
            <w:tcBorders>
              <w:top w:val="nil"/>
              <w:left w:val="single" w:color="auto" w:sz="8" w:space="0"/>
              <w:bottom w:val="single" w:color="auto" w:sz="8" w:space="0"/>
              <w:right w:val="single" w:color="auto" w:sz="8" w:space="0"/>
            </w:tcBorders>
            <w:noWrap w:val="0"/>
            <w:vAlign w:val="center"/>
          </w:tcPr>
          <w:p w14:paraId="304AFE2F">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44</w:t>
            </w:r>
          </w:p>
        </w:tc>
        <w:tc>
          <w:tcPr>
            <w:tcW w:w="1456" w:type="dxa"/>
            <w:vMerge w:val="continue"/>
            <w:tcBorders>
              <w:top w:val="nil"/>
              <w:left w:val="single" w:color="auto" w:sz="8" w:space="0"/>
              <w:bottom w:val="single" w:color="000000" w:sz="8" w:space="0"/>
              <w:right w:val="single" w:color="auto" w:sz="8" w:space="0"/>
            </w:tcBorders>
            <w:noWrap w:val="0"/>
            <w:vAlign w:val="center"/>
          </w:tcPr>
          <w:p w14:paraId="1414518E">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4318DD1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 xml:space="preserve"> 污染减排</w:t>
            </w:r>
          </w:p>
        </w:tc>
        <w:tc>
          <w:tcPr>
            <w:tcW w:w="0" w:type="auto"/>
            <w:tcBorders>
              <w:top w:val="nil"/>
              <w:left w:val="nil"/>
              <w:bottom w:val="single" w:color="auto" w:sz="8" w:space="0"/>
              <w:right w:val="single" w:color="auto" w:sz="8" w:space="0"/>
            </w:tcBorders>
            <w:noWrap w:val="0"/>
            <w:vAlign w:val="center"/>
          </w:tcPr>
          <w:p w14:paraId="5D3B9EE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窑河河道治理工程</w:t>
            </w:r>
          </w:p>
        </w:tc>
        <w:tc>
          <w:tcPr>
            <w:tcW w:w="1307" w:type="dxa"/>
            <w:tcBorders>
              <w:top w:val="nil"/>
              <w:left w:val="nil"/>
              <w:bottom w:val="single" w:color="auto" w:sz="8" w:space="0"/>
              <w:right w:val="single" w:color="auto" w:sz="8" w:space="0"/>
            </w:tcBorders>
            <w:noWrap w:val="0"/>
            <w:vAlign w:val="center"/>
          </w:tcPr>
          <w:p w14:paraId="6AF6373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6600</w:t>
            </w:r>
          </w:p>
        </w:tc>
        <w:tc>
          <w:tcPr>
            <w:tcW w:w="1172" w:type="dxa"/>
            <w:tcBorders>
              <w:top w:val="nil"/>
              <w:left w:val="nil"/>
              <w:bottom w:val="single" w:color="auto" w:sz="8" w:space="0"/>
              <w:right w:val="single" w:color="auto" w:sz="8" w:space="0"/>
            </w:tcBorders>
            <w:noWrap w:val="0"/>
            <w:vAlign w:val="center"/>
          </w:tcPr>
          <w:p w14:paraId="2C60633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2023</w:t>
            </w:r>
          </w:p>
        </w:tc>
      </w:tr>
      <w:tr w14:paraId="49FA600C">
        <w:tblPrEx>
          <w:tblCellMar>
            <w:top w:w="0" w:type="dxa"/>
            <w:left w:w="108" w:type="dxa"/>
            <w:bottom w:w="0" w:type="dxa"/>
            <w:right w:w="108" w:type="dxa"/>
          </w:tblCellMar>
        </w:tblPrEx>
        <w:trPr>
          <w:trHeight w:val="1095" w:hRule="atLeast"/>
          <w:jc w:val="center"/>
        </w:trPr>
        <w:tc>
          <w:tcPr>
            <w:tcW w:w="519" w:type="dxa"/>
            <w:tcBorders>
              <w:top w:val="nil"/>
              <w:left w:val="single" w:color="auto" w:sz="8" w:space="0"/>
              <w:bottom w:val="single" w:color="auto" w:sz="8" w:space="0"/>
              <w:right w:val="single" w:color="auto" w:sz="8" w:space="0"/>
            </w:tcBorders>
            <w:noWrap w:val="0"/>
            <w:vAlign w:val="center"/>
          </w:tcPr>
          <w:p w14:paraId="2B5867A5">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45</w:t>
            </w:r>
          </w:p>
        </w:tc>
        <w:tc>
          <w:tcPr>
            <w:tcW w:w="1456" w:type="dxa"/>
            <w:vMerge w:val="continue"/>
            <w:tcBorders>
              <w:top w:val="nil"/>
              <w:left w:val="single" w:color="auto" w:sz="8" w:space="0"/>
              <w:bottom w:val="single" w:color="000000" w:sz="8" w:space="0"/>
              <w:right w:val="single" w:color="auto" w:sz="8" w:space="0"/>
            </w:tcBorders>
            <w:noWrap w:val="0"/>
            <w:vAlign w:val="center"/>
          </w:tcPr>
          <w:p w14:paraId="6A6B0E8D">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8" w:space="0"/>
              <w:right w:val="single" w:color="auto" w:sz="8" w:space="0"/>
            </w:tcBorders>
            <w:noWrap w:val="0"/>
            <w:vAlign w:val="center"/>
          </w:tcPr>
          <w:p w14:paraId="2241792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8" w:space="0"/>
              <w:right w:val="single" w:color="auto" w:sz="8" w:space="0"/>
            </w:tcBorders>
            <w:noWrap w:val="0"/>
            <w:vAlign w:val="center"/>
          </w:tcPr>
          <w:p w14:paraId="680172DC">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安徽省淮南市淮西湖采煤沉陷区综合治理工程（淮西湖公园）</w:t>
            </w:r>
          </w:p>
        </w:tc>
        <w:tc>
          <w:tcPr>
            <w:tcW w:w="1307" w:type="dxa"/>
            <w:tcBorders>
              <w:top w:val="nil"/>
              <w:left w:val="nil"/>
              <w:bottom w:val="single" w:color="auto" w:sz="8" w:space="0"/>
              <w:right w:val="single" w:color="auto" w:sz="8" w:space="0"/>
            </w:tcBorders>
            <w:noWrap w:val="0"/>
            <w:vAlign w:val="center"/>
          </w:tcPr>
          <w:p w14:paraId="08B77F0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94985</w:t>
            </w:r>
          </w:p>
        </w:tc>
        <w:tc>
          <w:tcPr>
            <w:tcW w:w="1172" w:type="dxa"/>
            <w:tcBorders>
              <w:top w:val="nil"/>
              <w:left w:val="nil"/>
              <w:bottom w:val="single" w:color="auto" w:sz="8" w:space="0"/>
              <w:right w:val="single" w:color="auto" w:sz="8" w:space="0"/>
            </w:tcBorders>
            <w:noWrap w:val="0"/>
            <w:vAlign w:val="center"/>
          </w:tcPr>
          <w:p w14:paraId="4D89683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2025</w:t>
            </w:r>
          </w:p>
        </w:tc>
      </w:tr>
      <w:tr w14:paraId="0A4B6D42">
        <w:tblPrEx>
          <w:tblCellMar>
            <w:top w:w="0" w:type="dxa"/>
            <w:left w:w="108" w:type="dxa"/>
            <w:bottom w:w="0" w:type="dxa"/>
            <w:right w:w="108" w:type="dxa"/>
          </w:tblCellMar>
        </w:tblPrEx>
        <w:trPr>
          <w:trHeight w:val="645" w:hRule="atLeast"/>
          <w:jc w:val="center"/>
        </w:trPr>
        <w:tc>
          <w:tcPr>
            <w:tcW w:w="519" w:type="dxa"/>
            <w:tcBorders>
              <w:top w:val="nil"/>
              <w:left w:val="single" w:color="auto" w:sz="8" w:space="0"/>
              <w:bottom w:val="single" w:color="auto" w:sz="4" w:space="0"/>
              <w:right w:val="single" w:color="auto" w:sz="8" w:space="0"/>
            </w:tcBorders>
            <w:noWrap w:val="0"/>
            <w:vAlign w:val="center"/>
          </w:tcPr>
          <w:p w14:paraId="3C69D3A7">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46</w:t>
            </w:r>
          </w:p>
        </w:tc>
        <w:tc>
          <w:tcPr>
            <w:tcW w:w="1456" w:type="dxa"/>
            <w:vMerge w:val="continue"/>
            <w:tcBorders>
              <w:top w:val="nil"/>
              <w:left w:val="single" w:color="auto" w:sz="8" w:space="0"/>
              <w:bottom w:val="single" w:color="auto" w:sz="4" w:space="0"/>
              <w:right w:val="single" w:color="auto" w:sz="8" w:space="0"/>
            </w:tcBorders>
            <w:noWrap w:val="0"/>
            <w:vAlign w:val="center"/>
          </w:tcPr>
          <w:p w14:paraId="34A14B7B">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nil"/>
              <w:left w:val="nil"/>
              <w:bottom w:val="single" w:color="auto" w:sz="4" w:space="0"/>
              <w:right w:val="single" w:color="auto" w:sz="8" w:space="0"/>
            </w:tcBorders>
            <w:noWrap w:val="0"/>
            <w:vAlign w:val="center"/>
          </w:tcPr>
          <w:p w14:paraId="6C68ABB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0" w:type="auto"/>
            <w:tcBorders>
              <w:top w:val="nil"/>
              <w:left w:val="nil"/>
              <w:bottom w:val="single" w:color="auto" w:sz="4" w:space="0"/>
              <w:right w:val="single" w:color="auto" w:sz="8" w:space="0"/>
            </w:tcBorders>
            <w:noWrap w:val="0"/>
            <w:vAlign w:val="center"/>
          </w:tcPr>
          <w:p w14:paraId="2C36294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生态净化湿地建设工程</w:t>
            </w:r>
          </w:p>
        </w:tc>
        <w:tc>
          <w:tcPr>
            <w:tcW w:w="1307" w:type="dxa"/>
            <w:tcBorders>
              <w:top w:val="nil"/>
              <w:left w:val="nil"/>
              <w:bottom w:val="single" w:color="auto" w:sz="4" w:space="0"/>
              <w:right w:val="single" w:color="auto" w:sz="8" w:space="0"/>
            </w:tcBorders>
            <w:noWrap w:val="0"/>
            <w:vAlign w:val="center"/>
          </w:tcPr>
          <w:p w14:paraId="24E3C3B3">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1767</w:t>
            </w:r>
          </w:p>
        </w:tc>
        <w:tc>
          <w:tcPr>
            <w:tcW w:w="1172" w:type="dxa"/>
            <w:tcBorders>
              <w:top w:val="nil"/>
              <w:left w:val="nil"/>
              <w:bottom w:val="single" w:color="auto" w:sz="4" w:space="0"/>
              <w:right w:val="single" w:color="auto" w:sz="8" w:space="0"/>
            </w:tcBorders>
            <w:noWrap w:val="0"/>
            <w:vAlign w:val="center"/>
          </w:tcPr>
          <w:p w14:paraId="4FDE4919">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szCs w:val="21"/>
              </w:rPr>
              <w:t>2024</w:t>
            </w:r>
          </w:p>
        </w:tc>
      </w:tr>
      <w:tr w14:paraId="4800888F">
        <w:tblPrEx>
          <w:tblCellMar>
            <w:top w:w="0" w:type="dxa"/>
            <w:left w:w="108" w:type="dxa"/>
            <w:bottom w:w="0" w:type="dxa"/>
            <w:right w:w="108" w:type="dxa"/>
          </w:tblCellMar>
        </w:tblPrEx>
        <w:trPr>
          <w:trHeight w:val="300" w:hRule="atLeast"/>
          <w:jc w:val="center"/>
        </w:trPr>
        <w:tc>
          <w:tcPr>
            <w:tcW w:w="519" w:type="dxa"/>
            <w:tcBorders>
              <w:top w:val="single" w:color="auto" w:sz="4" w:space="0"/>
              <w:left w:val="single" w:color="auto" w:sz="4" w:space="0"/>
              <w:bottom w:val="single" w:color="auto" w:sz="4" w:space="0"/>
              <w:right w:val="single" w:color="auto" w:sz="4" w:space="0"/>
            </w:tcBorders>
            <w:noWrap w:val="0"/>
            <w:vAlign w:val="center"/>
          </w:tcPr>
          <w:p w14:paraId="0DE1C7F8">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47</w:t>
            </w:r>
          </w:p>
        </w:tc>
        <w:tc>
          <w:tcPr>
            <w:tcW w:w="1456" w:type="dxa"/>
            <w:vMerge w:val="restart"/>
            <w:tcBorders>
              <w:top w:val="single" w:color="auto" w:sz="4" w:space="0"/>
              <w:left w:val="single" w:color="auto" w:sz="4" w:space="0"/>
              <w:bottom w:val="single" w:color="auto" w:sz="4" w:space="0"/>
              <w:right w:val="single" w:color="auto" w:sz="4" w:space="0"/>
            </w:tcBorders>
            <w:noWrap w:val="0"/>
            <w:vAlign w:val="center"/>
          </w:tcPr>
          <w:p w14:paraId="379091FA">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西淝河（西淝河闸下）汇水范围</w:t>
            </w:r>
          </w:p>
        </w:tc>
        <w:tc>
          <w:tcPr>
            <w:tcW w:w="1256" w:type="dxa"/>
            <w:tcBorders>
              <w:top w:val="single" w:color="auto" w:sz="4" w:space="0"/>
              <w:left w:val="single" w:color="auto" w:sz="4" w:space="0"/>
              <w:bottom w:val="single" w:color="auto" w:sz="4" w:space="0"/>
              <w:right w:val="single" w:color="auto" w:sz="4" w:space="0"/>
            </w:tcBorders>
            <w:noWrap w:val="0"/>
            <w:vAlign w:val="center"/>
          </w:tcPr>
          <w:p w14:paraId="0DB1B09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3C4799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凤台县内环通道污水管网及泵站工程</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1909953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4600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E357848">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2023</w:t>
            </w:r>
          </w:p>
        </w:tc>
      </w:tr>
      <w:tr w14:paraId="7738B542">
        <w:tblPrEx>
          <w:tblCellMar>
            <w:top w:w="0" w:type="dxa"/>
            <w:left w:w="108" w:type="dxa"/>
            <w:bottom w:w="0" w:type="dxa"/>
            <w:right w:w="108" w:type="dxa"/>
          </w:tblCellMar>
        </w:tblPrEx>
        <w:trPr>
          <w:trHeight w:val="555" w:hRule="atLeast"/>
          <w:jc w:val="center"/>
        </w:trPr>
        <w:tc>
          <w:tcPr>
            <w:tcW w:w="519" w:type="dxa"/>
            <w:tcBorders>
              <w:top w:val="single" w:color="auto" w:sz="4" w:space="0"/>
              <w:left w:val="single" w:color="auto" w:sz="4" w:space="0"/>
              <w:bottom w:val="single" w:color="auto" w:sz="4" w:space="0"/>
              <w:right w:val="single" w:color="auto" w:sz="4" w:space="0"/>
            </w:tcBorders>
            <w:noWrap w:val="0"/>
            <w:vAlign w:val="center"/>
          </w:tcPr>
          <w:p w14:paraId="0AB4A9CF">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i w:val="0"/>
                <w:iCs w:val="0"/>
                <w:color w:val="000000"/>
                <w:kern w:val="0"/>
                <w:sz w:val="22"/>
                <w:szCs w:val="22"/>
                <w:u w:val="none"/>
                <w:lang w:val="en-US" w:eastAsia="zh-CN" w:bidi="ar"/>
              </w:rPr>
              <w:t>48</w:t>
            </w:r>
          </w:p>
        </w:tc>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14:paraId="40FF8CD4">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14:paraId="66235AE4">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6CA841AE">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新集、尚塘水厂改扩建工</w:t>
            </w:r>
          </w:p>
          <w:p w14:paraId="18DBFE80">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程</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7A1914DD">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7100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61AB89F">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202</w:t>
            </w:r>
            <w:r>
              <w:rPr>
                <w:rFonts w:hint="default" w:ascii="Times New Roman" w:hAnsi="Times New Roman" w:eastAsia="方正仿宋_GBK" w:cs="Times New Roman"/>
                <w:color w:val="000000"/>
                <w:kern w:val="0"/>
                <w:szCs w:val="21"/>
                <w:lang w:val="en-US" w:eastAsia="zh-CN"/>
              </w:rPr>
              <w:t>1</w:t>
            </w:r>
          </w:p>
        </w:tc>
      </w:tr>
      <w:tr w14:paraId="0A6CD467">
        <w:tblPrEx>
          <w:tblCellMar>
            <w:top w:w="0" w:type="dxa"/>
            <w:left w:w="108" w:type="dxa"/>
            <w:bottom w:w="0" w:type="dxa"/>
            <w:right w:w="108" w:type="dxa"/>
          </w:tblCellMar>
        </w:tblPrEx>
        <w:trPr>
          <w:trHeight w:val="794" w:hRule="atLeast"/>
          <w:jc w:val="center"/>
        </w:trPr>
        <w:tc>
          <w:tcPr>
            <w:tcW w:w="519" w:type="dxa"/>
            <w:tcBorders>
              <w:top w:val="single" w:color="auto" w:sz="4" w:space="0"/>
              <w:left w:val="single" w:color="auto" w:sz="4" w:space="0"/>
              <w:bottom w:val="single" w:color="auto" w:sz="4" w:space="0"/>
              <w:right w:val="single" w:color="auto" w:sz="4" w:space="0"/>
            </w:tcBorders>
            <w:noWrap w:val="0"/>
            <w:vAlign w:val="center"/>
          </w:tcPr>
          <w:p w14:paraId="74E75FA7">
            <w:pPr>
              <w:pageBreakBefore w:val="0"/>
              <w:widowControl/>
              <w:shd w:val="clear" w:color="auto" w:fill="auto"/>
              <w:kinsoku/>
              <w:wordWrap/>
              <w:overflowPunct/>
              <w:topLinePunct w:val="0"/>
              <w:autoSpaceDE/>
              <w:autoSpaceDN/>
              <w:bidi w:val="0"/>
              <w:spacing w:line="590" w:lineRule="exact"/>
              <w:jc w:val="center"/>
              <w:textAlignment w:val="center"/>
              <w:rPr>
                <w:rFonts w:hint="default" w:ascii="Times New Roman" w:hAnsi="Times New Roman" w:eastAsia="方正仿宋_GBK" w:cs="Times New Roman"/>
                <w:color w:val="000000"/>
                <w:kern w:val="0"/>
                <w:szCs w:val="21"/>
                <w:lang w:val="en-US"/>
              </w:rPr>
            </w:pPr>
            <w:r>
              <w:rPr>
                <w:rFonts w:hint="default" w:ascii="Times New Roman" w:hAnsi="Times New Roman" w:eastAsia="方正仿宋_GBK" w:cs="Times New Roman"/>
                <w:i w:val="0"/>
                <w:iCs w:val="0"/>
                <w:color w:val="000000"/>
                <w:kern w:val="0"/>
                <w:sz w:val="22"/>
                <w:szCs w:val="22"/>
                <w:u w:val="none"/>
                <w:lang w:val="en-US" w:eastAsia="zh-CN" w:bidi="ar"/>
              </w:rPr>
              <w:t>49</w:t>
            </w:r>
          </w:p>
        </w:tc>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14:paraId="45670CF2">
            <w:pPr>
              <w:pageBreakBefore w:val="0"/>
              <w:widowControl/>
              <w:shd w:val="clear" w:color="auto" w:fill="auto"/>
              <w:kinsoku/>
              <w:wordWrap/>
              <w:overflowPunct/>
              <w:topLinePunct w:val="0"/>
              <w:autoSpaceDE/>
              <w:autoSpaceDN/>
              <w:bidi w:val="0"/>
              <w:spacing w:line="590" w:lineRule="exact"/>
              <w:jc w:val="left"/>
              <w:rPr>
                <w:rFonts w:hint="default" w:ascii="Times New Roman" w:hAnsi="Times New Roman" w:eastAsia="方正仿宋_GBK" w:cs="Times New Roman"/>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14:paraId="735AB767">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4E8D1B51">
            <w:pPr>
              <w:pageBreakBefore w:val="0"/>
              <w:widowControl/>
              <w:shd w:val="clear" w:color="auto" w:fill="auto"/>
              <w:kinsoku/>
              <w:wordWrap/>
              <w:overflowPunct/>
              <w:topLinePunct w:val="0"/>
              <w:autoSpaceDE/>
              <w:autoSpaceDN/>
              <w:bidi w:val="0"/>
              <w:spacing w:beforeLines="0" w:afterLines="0" w:line="590" w:lineRule="exact"/>
              <w:jc w:val="left"/>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农村饮水安全工程信息化建设</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7106D5A5">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3200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E915C66">
            <w:pPr>
              <w:pageBreakBefore w:val="0"/>
              <w:widowControl/>
              <w:shd w:val="clear" w:color="auto" w:fill="auto"/>
              <w:kinsoku/>
              <w:wordWrap/>
              <w:overflowPunct/>
              <w:topLinePunct w:val="0"/>
              <w:autoSpaceDE/>
              <w:autoSpaceDN/>
              <w:bidi w:val="0"/>
              <w:spacing w:line="590" w:lineRule="exact"/>
              <w:jc w:val="center"/>
              <w:rPr>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2021</w:t>
            </w:r>
          </w:p>
        </w:tc>
      </w:tr>
      <w:tr w14:paraId="68DAFCCC">
        <w:tblPrEx>
          <w:tblCellMar>
            <w:top w:w="0" w:type="dxa"/>
            <w:left w:w="108" w:type="dxa"/>
            <w:bottom w:w="0" w:type="dxa"/>
            <w:right w:w="108" w:type="dxa"/>
          </w:tblCellMar>
        </w:tblPrEx>
        <w:trPr>
          <w:trHeight w:val="794" w:hRule="atLeast"/>
          <w:jc w:val="center"/>
          <w:ins w:id="40" w:author="陈趁趁" w:date="2022-09-09T11:54:00Z"/>
        </w:trPr>
        <w:tc>
          <w:tcPr>
            <w:tcW w:w="519" w:type="dxa"/>
            <w:tcBorders>
              <w:top w:val="single" w:color="auto" w:sz="4" w:space="0"/>
              <w:left w:val="single" w:color="auto" w:sz="4" w:space="0"/>
              <w:bottom w:val="single" w:color="auto" w:sz="4" w:space="0"/>
              <w:right w:val="single" w:color="auto" w:sz="4" w:space="0"/>
            </w:tcBorders>
            <w:noWrap w:val="0"/>
            <w:vAlign w:val="center"/>
          </w:tcPr>
          <w:p w14:paraId="0B21AEE9">
            <w:pPr>
              <w:pageBreakBefore w:val="0"/>
              <w:widowControl/>
              <w:shd w:val="clear" w:color="auto" w:fill="auto"/>
              <w:kinsoku/>
              <w:wordWrap/>
              <w:overflowPunct/>
              <w:topLinePunct w:val="0"/>
              <w:autoSpaceDE/>
              <w:autoSpaceDN/>
              <w:bidi w:val="0"/>
              <w:spacing w:line="590" w:lineRule="exact"/>
              <w:jc w:val="center"/>
              <w:textAlignment w:val="center"/>
              <w:rPr>
                <w:ins w:id="41" w:author="陈趁趁" w:date="2022-09-09T11:54:00Z"/>
                <w:rFonts w:hint="default" w:ascii="Times New Roman" w:hAnsi="Times New Roman" w:eastAsia="方正仿宋_GBK" w:cs="Times New Roman"/>
                <w:color w:val="000000"/>
                <w:kern w:val="0"/>
                <w:szCs w:val="21"/>
                <w:lang w:val="en-US"/>
              </w:rPr>
            </w:pPr>
            <w:r>
              <w:rPr>
                <w:rFonts w:hint="default" w:ascii="Times New Roman" w:hAnsi="Times New Roman" w:eastAsia="方正仿宋_GBK" w:cs="Times New Roman"/>
                <w:i w:val="0"/>
                <w:iCs w:val="0"/>
                <w:color w:val="000000"/>
                <w:kern w:val="0"/>
                <w:sz w:val="22"/>
                <w:szCs w:val="22"/>
                <w:u w:val="none"/>
                <w:lang w:val="en-US" w:eastAsia="zh-CN" w:bidi="ar"/>
              </w:rPr>
              <w:t>50</w:t>
            </w:r>
          </w:p>
        </w:tc>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14:paraId="75658135">
            <w:pPr>
              <w:pageBreakBefore w:val="0"/>
              <w:widowControl/>
              <w:shd w:val="clear" w:color="auto" w:fill="auto"/>
              <w:kinsoku/>
              <w:wordWrap/>
              <w:overflowPunct/>
              <w:topLinePunct w:val="0"/>
              <w:autoSpaceDE/>
              <w:autoSpaceDN/>
              <w:bidi w:val="0"/>
              <w:spacing w:line="590" w:lineRule="exact"/>
              <w:jc w:val="left"/>
              <w:rPr>
                <w:ins w:id="42" w:author="陈趁趁" w:date="2022-09-09T11:54:00Z"/>
                <w:rFonts w:hint="default" w:ascii="Times New Roman" w:hAnsi="Times New Roman" w:eastAsia="方正仿宋_GBK" w:cs="Times New Roman"/>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14:paraId="2EF3AE1B">
            <w:pPr>
              <w:pageBreakBefore w:val="0"/>
              <w:widowControl/>
              <w:shd w:val="clear" w:color="auto" w:fill="auto"/>
              <w:kinsoku/>
              <w:wordWrap/>
              <w:overflowPunct/>
              <w:topLinePunct w:val="0"/>
              <w:autoSpaceDE/>
              <w:autoSpaceDN/>
              <w:bidi w:val="0"/>
              <w:spacing w:line="590" w:lineRule="exact"/>
              <w:jc w:val="center"/>
              <w:rPr>
                <w:ins w:id="43"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2CC49B0D">
            <w:pPr>
              <w:pageBreakBefore w:val="0"/>
              <w:widowControl/>
              <w:shd w:val="clear" w:color="auto" w:fill="auto"/>
              <w:kinsoku/>
              <w:wordWrap/>
              <w:overflowPunct/>
              <w:topLinePunct w:val="0"/>
              <w:autoSpaceDE/>
              <w:autoSpaceDN/>
              <w:bidi w:val="0"/>
              <w:spacing w:beforeLines="0" w:afterLines="0" w:line="590" w:lineRule="exact"/>
              <w:jc w:val="left"/>
              <w:rPr>
                <w:ins w:id="44"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乡镇政府驻地污水处理厂污水管网建设工程</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60CC7070">
            <w:pPr>
              <w:pageBreakBefore w:val="0"/>
              <w:widowControl/>
              <w:shd w:val="clear" w:color="auto" w:fill="auto"/>
              <w:kinsoku/>
              <w:wordWrap/>
              <w:overflowPunct/>
              <w:topLinePunct w:val="0"/>
              <w:autoSpaceDE/>
              <w:autoSpaceDN/>
              <w:bidi w:val="0"/>
              <w:spacing w:line="590" w:lineRule="exact"/>
              <w:jc w:val="center"/>
              <w:rPr>
                <w:ins w:id="45"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30000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24080104">
            <w:pPr>
              <w:pageBreakBefore w:val="0"/>
              <w:widowControl/>
              <w:shd w:val="clear" w:color="auto" w:fill="auto"/>
              <w:kinsoku/>
              <w:wordWrap/>
              <w:overflowPunct/>
              <w:topLinePunct w:val="0"/>
              <w:autoSpaceDE/>
              <w:autoSpaceDN/>
              <w:bidi w:val="0"/>
              <w:spacing w:line="590" w:lineRule="exact"/>
              <w:jc w:val="center"/>
              <w:rPr>
                <w:ins w:id="46" w:author="陈趁趁" w:date="2022-09-09T11:54:00Z"/>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val="en-US" w:eastAsia="zh-CN"/>
              </w:rPr>
              <w:t>2025</w:t>
            </w:r>
          </w:p>
        </w:tc>
      </w:tr>
      <w:tr w14:paraId="10AD0A1E">
        <w:tblPrEx>
          <w:tblCellMar>
            <w:top w:w="0" w:type="dxa"/>
            <w:left w:w="108" w:type="dxa"/>
            <w:bottom w:w="0" w:type="dxa"/>
            <w:right w:w="108" w:type="dxa"/>
          </w:tblCellMar>
        </w:tblPrEx>
        <w:trPr>
          <w:trHeight w:val="794" w:hRule="atLeast"/>
          <w:jc w:val="center"/>
          <w:ins w:id="47" w:author="陈趁趁" w:date="2022-09-09T11:54:00Z"/>
        </w:trPr>
        <w:tc>
          <w:tcPr>
            <w:tcW w:w="519" w:type="dxa"/>
            <w:tcBorders>
              <w:top w:val="single" w:color="auto" w:sz="4" w:space="0"/>
              <w:left w:val="single" w:color="auto" w:sz="4" w:space="0"/>
              <w:bottom w:val="single" w:color="auto" w:sz="4" w:space="0"/>
              <w:right w:val="single" w:color="auto" w:sz="4" w:space="0"/>
            </w:tcBorders>
            <w:noWrap w:val="0"/>
            <w:vAlign w:val="center"/>
          </w:tcPr>
          <w:p w14:paraId="79F44463">
            <w:pPr>
              <w:pageBreakBefore w:val="0"/>
              <w:widowControl/>
              <w:shd w:val="clear" w:color="auto" w:fill="auto"/>
              <w:kinsoku/>
              <w:wordWrap/>
              <w:overflowPunct/>
              <w:topLinePunct w:val="0"/>
              <w:autoSpaceDE/>
              <w:autoSpaceDN/>
              <w:bidi w:val="0"/>
              <w:spacing w:line="590" w:lineRule="exact"/>
              <w:jc w:val="center"/>
              <w:textAlignment w:val="center"/>
              <w:rPr>
                <w:ins w:id="48" w:author="陈趁趁" w:date="2022-09-09T11:54:00Z"/>
                <w:rFonts w:hint="default" w:ascii="Times New Roman" w:hAnsi="Times New Roman" w:eastAsia="方正仿宋_GBK" w:cs="Times New Roman"/>
                <w:color w:val="000000"/>
                <w:kern w:val="0"/>
                <w:szCs w:val="21"/>
                <w:lang w:val="en-US"/>
              </w:rPr>
            </w:pPr>
            <w:r>
              <w:rPr>
                <w:rFonts w:hint="default" w:ascii="Times New Roman" w:hAnsi="Times New Roman" w:eastAsia="方正仿宋_GBK" w:cs="Times New Roman"/>
                <w:i w:val="0"/>
                <w:iCs w:val="0"/>
                <w:color w:val="000000"/>
                <w:kern w:val="0"/>
                <w:sz w:val="22"/>
                <w:szCs w:val="22"/>
                <w:u w:val="none"/>
                <w:lang w:val="en-US" w:eastAsia="zh-CN" w:bidi="ar"/>
              </w:rPr>
              <w:t>51</w:t>
            </w:r>
          </w:p>
        </w:tc>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14:paraId="25536163">
            <w:pPr>
              <w:pageBreakBefore w:val="0"/>
              <w:widowControl/>
              <w:shd w:val="clear" w:color="auto" w:fill="auto"/>
              <w:kinsoku/>
              <w:wordWrap/>
              <w:overflowPunct/>
              <w:topLinePunct w:val="0"/>
              <w:autoSpaceDE/>
              <w:autoSpaceDN/>
              <w:bidi w:val="0"/>
              <w:spacing w:line="590" w:lineRule="exact"/>
              <w:jc w:val="left"/>
              <w:rPr>
                <w:ins w:id="49" w:author="陈趁趁" w:date="2022-09-09T11:54:00Z"/>
                <w:rFonts w:hint="default" w:ascii="Times New Roman" w:hAnsi="Times New Roman" w:eastAsia="方正仿宋_GBK" w:cs="Times New Roman"/>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14:paraId="4D0E3E32">
            <w:pPr>
              <w:pageBreakBefore w:val="0"/>
              <w:widowControl/>
              <w:shd w:val="clear" w:color="auto" w:fill="auto"/>
              <w:kinsoku/>
              <w:wordWrap/>
              <w:overflowPunct/>
              <w:topLinePunct w:val="0"/>
              <w:autoSpaceDE/>
              <w:autoSpaceDN/>
              <w:bidi w:val="0"/>
              <w:spacing w:line="590" w:lineRule="exact"/>
              <w:jc w:val="center"/>
              <w:rPr>
                <w:ins w:id="50"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污染减排</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026A7992">
            <w:pPr>
              <w:pageBreakBefore w:val="0"/>
              <w:widowControl/>
              <w:shd w:val="clear" w:color="auto" w:fill="auto"/>
              <w:kinsoku/>
              <w:wordWrap/>
              <w:overflowPunct/>
              <w:topLinePunct w:val="0"/>
              <w:autoSpaceDE/>
              <w:autoSpaceDN/>
              <w:bidi w:val="0"/>
              <w:spacing w:beforeLines="0" w:afterLines="0" w:line="590" w:lineRule="exact"/>
              <w:jc w:val="left"/>
              <w:rPr>
                <w:ins w:id="51"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凤台县永幸河灌区现代化建设工程</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42290277">
            <w:pPr>
              <w:pageBreakBefore w:val="0"/>
              <w:widowControl/>
              <w:shd w:val="clear" w:color="auto" w:fill="auto"/>
              <w:kinsoku/>
              <w:wordWrap/>
              <w:overflowPunct/>
              <w:topLinePunct w:val="0"/>
              <w:autoSpaceDE/>
              <w:autoSpaceDN/>
              <w:bidi w:val="0"/>
              <w:spacing w:line="590" w:lineRule="exact"/>
              <w:jc w:val="center"/>
              <w:rPr>
                <w:ins w:id="52"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35000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10829542">
            <w:pPr>
              <w:pageBreakBefore w:val="0"/>
              <w:widowControl/>
              <w:shd w:val="clear" w:color="auto" w:fill="auto"/>
              <w:kinsoku/>
              <w:wordWrap/>
              <w:overflowPunct/>
              <w:topLinePunct w:val="0"/>
              <w:autoSpaceDE/>
              <w:autoSpaceDN/>
              <w:bidi w:val="0"/>
              <w:spacing w:line="590" w:lineRule="exact"/>
              <w:jc w:val="center"/>
              <w:rPr>
                <w:ins w:id="53" w:author="陈趁趁" w:date="2022-09-09T11:54:00Z"/>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val="en-US" w:eastAsia="zh-CN"/>
              </w:rPr>
              <w:t>2025</w:t>
            </w:r>
          </w:p>
        </w:tc>
      </w:tr>
      <w:tr w14:paraId="1A8BD43B">
        <w:tblPrEx>
          <w:tblCellMar>
            <w:top w:w="0" w:type="dxa"/>
            <w:left w:w="108" w:type="dxa"/>
            <w:bottom w:w="0" w:type="dxa"/>
            <w:right w:w="108" w:type="dxa"/>
          </w:tblCellMar>
        </w:tblPrEx>
        <w:trPr>
          <w:trHeight w:val="794" w:hRule="atLeast"/>
          <w:jc w:val="center"/>
          <w:ins w:id="54" w:author="陈趁趁" w:date="2022-09-09T11:54:00Z"/>
        </w:trPr>
        <w:tc>
          <w:tcPr>
            <w:tcW w:w="519" w:type="dxa"/>
            <w:tcBorders>
              <w:top w:val="single" w:color="auto" w:sz="4" w:space="0"/>
              <w:left w:val="single" w:color="auto" w:sz="4" w:space="0"/>
              <w:bottom w:val="single" w:color="auto" w:sz="4" w:space="0"/>
              <w:right w:val="single" w:color="auto" w:sz="4" w:space="0"/>
            </w:tcBorders>
            <w:noWrap w:val="0"/>
            <w:vAlign w:val="center"/>
          </w:tcPr>
          <w:p w14:paraId="7B93D126">
            <w:pPr>
              <w:pageBreakBefore w:val="0"/>
              <w:widowControl/>
              <w:shd w:val="clear" w:color="auto" w:fill="auto"/>
              <w:kinsoku/>
              <w:wordWrap/>
              <w:overflowPunct/>
              <w:topLinePunct w:val="0"/>
              <w:autoSpaceDE/>
              <w:autoSpaceDN/>
              <w:bidi w:val="0"/>
              <w:spacing w:line="590" w:lineRule="exact"/>
              <w:jc w:val="center"/>
              <w:textAlignment w:val="center"/>
              <w:rPr>
                <w:ins w:id="55" w:author="陈趁趁" w:date="2022-09-09T11:54:00Z"/>
                <w:rFonts w:hint="default" w:ascii="Times New Roman" w:hAnsi="Times New Roman" w:eastAsia="方正仿宋_GBK" w:cs="Times New Roman"/>
                <w:color w:val="000000"/>
                <w:kern w:val="0"/>
                <w:szCs w:val="21"/>
                <w:lang w:val="en-US"/>
              </w:rPr>
            </w:pPr>
            <w:r>
              <w:rPr>
                <w:rFonts w:hint="default" w:ascii="Times New Roman" w:hAnsi="Times New Roman" w:eastAsia="方正仿宋_GBK" w:cs="Times New Roman"/>
                <w:i w:val="0"/>
                <w:iCs w:val="0"/>
                <w:color w:val="000000"/>
                <w:kern w:val="0"/>
                <w:sz w:val="22"/>
                <w:szCs w:val="22"/>
                <w:u w:val="none"/>
                <w:lang w:val="en-US" w:eastAsia="zh-CN" w:bidi="ar"/>
              </w:rPr>
              <w:t>52</w:t>
            </w:r>
          </w:p>
        </w:tc>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14:paraId="0001BFBE">
            <w:pPr>
              <w:pageBreakBefore w:val="0"/>
              <w:widowControl/>
              <w:shd w:val="clear" w:color="auto" w:fill="auto"/>
              <w:kinsoku/>
              <w:wordWrap/>
              <w:overflowPunct/>
              <w:topLinePunct w:val="0"/>
              <w:autoSpaceDE/>
              <w:autoSpaceDN/>
              <w:bidi w:val="0"/>
              <w:spacing w:line="590" w:lineRule="exact"/>
              <w:jc w:val="left"/>
              <w:rPr>
                <w:ins w:id="56" w:author="陈趁趁" w:date="2022-09-09T11:54:00Z"/>
                <w:rFonts w:hint="default" w:ascii="Times New Roman" w:hAnsi="Times New Roman" w:eastAsia="方正仿宋_GBK" w:cs="Times New Roman"/>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14:paraId="127D8513">
            <w:pPr>
              <w:pageBreakBefore w:val="0"/>
              <w:widowControl/>
              <w:shd w:val="clear" w:color="auto" w:fill="auto"/>
              <w:kinsoku/>
              <w:wordWrap/>
              <w:overflowPunct/>
              <w:topLinePunct w:val="0"/>
              <w:autoSpaceDE/>
              <w:autoSpaceDN/>
              <w:bidi w:val="0"/>
              <w:spacing w:line="590" w:lineRule="exact"/>
              <w:jc w:val="center"/>
              <w:rPr>
                <w:ins w:id="57"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B23E63F">
            <w:pPr>
              <w:pageBreakBefore w:val="0"/>
              <w:widowControl/>
              <w:shd w:val="clear" w:color="auto" w:fill="auto"/>
              <w:kinsoku/>
              <w:wordWrap/>
              <w:overflowPunct/>
              <w:topLinePunct w:val="0"/>
              <w:autoSpaceDE/>
              <w:autoSpaceDN/>
              <w:bidi w:val="0"/>
              <w:spacing w:line="590" w:lineRule="exact"/>
              <w:jc w:val="center"/>
              <w:rPr>
                <w:ins w:id="58"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淮河凤台段水系生态修复工程</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6B3CFA23">
            <w:pPr>
              <w:pageBreakBefore w:val="0"/>
              <w:widowControl/>
              <w:shd w:val="clear" w:color="auto" w:fill="auto"/>
              <w:kinsoku/>
              <w:wordWrap/>
              <w:overflowPunct/>
              <w:topLinePunct w:val="0"/>
              <w:autoSpaceDE/>
              <w:autoSpaceDN/>
              <w:bidi w:val="0"/>
              <w:spacing w:line="590" w:lineRule="exact"/>
              <w:jc w:val="center"/>
              <w:rPr>
                <w:ins w:id="59"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8921</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461DA06A">
            <w:pPr>
              <w:pageBreakBefore w:val="0"/>
              <w:widowControl/>
              <w:shd w:val="clear" w:color="auto" w:fill="auto"/>
              <w:kinsoku/>
              <w:wordWrap/>
              <w:overflowPunct/>
              <w:topLinePunct w:val="0"/>
              <w:autoSpaceDE/>
              <w:autoSpaceDN/>
              <w:bidi w:val="0"/>
              <w:spacing w:line="590" w:lineRule="exact"/>
              <w:jc w:val="center"/>
              <w:rPr>
                <w:ins w:id="60" w:author="陈趁趁" w:date="2022-09-09T11:54:00Z"/>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rPr>
              <w:t>2025</w:t>
            </w:r>
          </w:p>
        </w:tc>
      </w:tr>
      <w:tr w14:paraId="4EFC1B9D">
        <w:tblPrEx>
          <w:tblCellMar>
            <w:top w:w="0" w:type="dxa"/>
            <w:left w:w="108" w:type="dxa"/>
            <w:bottom w:w="0" w:type="dxa"/>
            <w:right w:w="108" w:type="dxa"/>
          </w:tblCellMar>
        </w:tblPrEx>
        <w:trPr>
          <w:trHeight w:val="794" w:hRule="atLeast"/>
          <w:jc w:val="center"/>
          <w:ins w:id="61" w:author="陈趁趁" w:date="2022-09-09T11:54:00Z"/>
        </w:trPr>
        <w:tc>
          <w:tcPr>
            <w:tcW w:w="519" w:type="dxa"/>
            <w:tcBorders>
              <w:top w:val="single" w:color="auto" w:sz="4" w:space="0"/>
              <w:left w:val="single" w:color="auto" w:sz="4" w:space="0"/>
              <w:bottom w:val="single" w:color="auto" w:sz="4" w:space="0"/>
              <w:right w:val="single" w:color="auto" w:sz="4" w:space="0"/>
            </w:tcBorders>
            <w:noWrap w:val="0"/>
            <w:vAlign w:val="center"/>
          </w:tcPr>
          <w:p w14:paraId="597888B0">
            <w:pPr>
              <w:pageBreakBefore w:val="0"/>
              <w:widowControl/>
              <w:shd w:val="clear" w:color="auto" w:fill="auto"/>
              <w:kinsoku/>
              <w:wordWrap/>
              <w:overflowPunct/>
              <w:topLinePunct w:val="0"/>
              <w:autoSpaceDE/>
              <w:autoSpaceDN/>
              <w:bidi w:val="0"/>
              <w:spacing w:line="590" w:lineRule="exact"/>
              <w:jc w:val="center"/>
              <w:textAlignment w:val="center"/>
              <w:rPr>
                <w:ins w:id="62" w:author="陈趁趁" w:date="2022-09-09T11:54:00Z"/>
                <w:rFonts w:hint="default" w:ascii="Times New Roman" w:hAnsi="Times New Roman" w:eastAsia="方正仿宋_GBK" w:cs="Times New Roman"/>
                <w:color w:val="000000"/>
                <w:kern w:val="0"/>
                <w:szCs w:val="21"/>
                <w:lang w:val="en-US"/>
              </w:rPr>
            </w:pPr>
            <w:r>
              <w:rPr>
                <w:rFonts w:hint="default" w:ascii="Times New Roman" w:hAnsi="Times New Roman" w:eastAsia="方正仿宋_GBK" w:cs="Times New Roman"/>
                <w:i w:val="0"/>
                <w:iCs w:val="0"/>
                <w:color w:val="000000"/>
                <w:kern w:val="0"/>
                <w:sz w:val="22"/>
                <w:szCs w:val="22"/>
                <w:u w:val="none"/>
                <w:lang w:val="en-US" w:eastAsia="zh-CN" w:bidi="ar"/>
              </w:rPr>
              <w:t>53</w:t>
            </w:r>
          </w:p>
        </w:tc>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14:paraId="7114CB46">
            <w:pPr>
              <w:pageBreakBefore w:val="0"/>
              <w:widowControl/>
              <w:shd w:val="clear" w:color="auto" w:fill="auto"/>
              <w:kinsoku/>
              <w:wordWrap/>
              <w:overflowPunct/>
              <w:topLinePunct w:val="0"/>
              <w:autoSpaceDE/>
              <w:autoSpaceDN/>
              <w:bidi w:val="0"/>
              <w:spacing w:line="590" w:lineRule="exact"/>
              <w:jc w:val="left"/>
              <w:rPr>
                <w:ins w:id="63" w:author="陈趁趁" w:date="2022-09-09T11:54:00Z"/>
                <w:rFonts w:hint="default" w:ascii="Times New Roman" w:hAnsi="Times New Roman" w:eastAsia="方正仿宋_GBK" w:cs="Times New Roman"/>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14:paraId="44B95DF3">
            <w:pPr>
              <w:pageBreakBefore w:val="0"/>
              <w:widowControl/>
              <w:shd w:val="clear" w:color="auto" w:fill="auto"/>
              <w:kinsoku/>
              <w:wordWrap/>
              <w:overflowPunct/>
              <w:topLinePunct w:val="0"/>
              <w:autoSpaceDE/>
              <w:autoSpaceDN/>
              <w:bidi w:val="0"/>
              <w:spacing w:line="590" w:lineRule="exact"/>
              <w:jc w:val="center"/>
              <w:rPr>
                <w:ins w:id="64"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2337DFB7">
            <w:pPr>
              <w:pageBreakBefore w:val="0"/>
              <w:widowControl/>
              <w:shd w:val="clear" w:color="auto" w:fill="auto"/>
              <w:kinsoku/>
              <w:wordWrap/>
              <w:overflowPunct/>
              <w:topLinePunct w:val="0"/>
              <w:autoSpaceDE/>
              <w:autoSpaceDN/>
              <w:bidi w:val="0"/>
              <w:spacing w:line="590" w:lineRule="exact"/>
              <w:jc w:val="center"/>
              <w:rPr>
                <w:ins w:id="65"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sz w:val="21"/>
                <w:szCs w:val="24"/>
              </w:rPr>
              <w:t>凤台县农村河道疏浚整治</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42377981">
            <w:pPr>
              <w:pageBreakBefore w:val="0"/>
              <w:widowControl/>
              <w:shd w:val="clear" w:color="auto" w:fill="auto"/>
              <w:kinsoku/>
              <w:wordWrap/>
              <w:overflowPunct/>
              <w:topLinePunct w:val="0"/>
              <w:autoSpaceDE/>
              <w:autoSpaceDN/>
              <w:bidi w:val="0"/>
              <w:spacing w:line="590" w:lineRule="exact"/>
              <w:jc w:val="center"/>
              <w:rPr>
                <w:ins w:id="66" w:author="陈趁趁" w:date="2022-09-09T11:54: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8000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51F8ADD8">
            <w:pPr>
              <w:pageBreakBefore w:val="0"/>
              <w:widowControl/>
              <w:shd w:val="clear" w:color="auto" w:fill="auto"/>
              <w:kinsoku/>
              <w:wordWrap/>
              <w:overflowPunct/>
              <w:topLinePunct w:val="0"/>
              <w:autoSpaceDE/>
              <w:autoSpaceDN/>
              <w:bidi w:val="0"/>
              <w:spacing w:line="590" w:lineRule="exact"/>
              <w:jc w:val="center"/>
              <w:rPr>
                <w:ins w:id="67" w:author="陈趁趁" w:date="2022-09-09T11:54:00Z"/>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val="en-US" w:eastAsia="zh-CN"/>
              </w:rPr>
              <w:t>2025</w:t>
            </w:r>
          </w:p>
        </w:tc>
      </w:tr>
      <w:tr w14:paraId="639B34FC">
        <w:tblPrEx>
          <w:tblCellMar>
            <w:top w:w="0" w:type="dxa"/>
            <w:left w:w="108" w:type="dxa"/>
            <w:bottom w:w="0" w:type="dxa"/>
            <w:right w:w="108" w:type="dxa"/>
          </w:tblCellMar>
        </w:tblPrEx>
        <w:trPr>
          <w:trHeight w:val="794" w:hRule="atLeast"/>
          <w:jc w:val="center"/>
          <w:ins w:id="68" w:author="陈趁趁" w:date="2022-09-09T14:28:00Z"/>
        </w:trPr>
        <w:tc>
          <w:tcPr>
            <w:tcW w:w="519" w:type="dxa"/>
            <w:tcBorders>
              <w:top w:val="single" w:color="auto" w:sz="4" w:space="0"/>
              <w:left w:val="single" w:color="auto" w:sz="4" w:space="0"/>
              <w:bottom w:val="single" w:color="auto" w:sz="4" w:space="0"/>
              <w:right w:val="single" w:color="auto" w:sz="4" w:space="0"/>
            </w:tcBorders>
            <w:noWrap w:val="0"/>
            <w:vAlign w:val="center"/>
          </w:tcPr>
          <w:p w14:paraId="47084584">
            <w:pPr>
              <w:pageBreakBefore w:val="0"/>
              <w:widowControl/>
              <w:shd w:val="clear" w:color="auto" w:fill="auto"/>
              <w:kinsoku/>
              <w:wordWrap/>
              <w:overflowPunct/>
              <w:topLinePunct w:val="0"/>
              <w:autoSpaceDE/>
              <w:autoSpaceDN/>
              <w:bidi w:val="0"/>
              <w:spacing w:line="590" w:lineRule="exact"/>
              <w:jc w:val="center"/>
              <w:textAlignment w:val="center"/>
              <w:rPr>
                <w:ins w:id="69" w:author="陈趁趁" w:date="2022-09-09T14:28:00Z"/>
                <w:rFonts w:hint="default" w:ascii="Times New Roman" w:hAnsi="Times New Roman" w:eastAsia="方正仿宋_GBK" w:cs="Times New Roman"/>
                <w:color w:val="000000"/>
                <w:kern w:val="0"/>
                <w:szCs w:val="21"/>
                <w:lang w:val="en-US"/>
              </w:rPr>
            </w:pPr>
            <w:r>
              <w:rPr>
                <w:rFonts w:hint="default" w:ascii="Times New Roman" w:hAnsi="Times New Roman" w:eastAsia="方正仿宋_GBK" w:cs="Times New Roman"/>
                <w:i w:val="0"/>
                <w:iCs w:val="0"/>
                <w:color w:val="000000"/>
                <w:kern w:val="0"/>
                <w:sz w:val="22"/>
                <w:szCs w:val="22"/>
                <w:u w:val="none"/>
                <w:lang w:val="en-US" w:eastAsia="zh-CN" w:bidi="ar"/>
              </w:rPr>
              <w:t>54</w:t>
            </w:r>
          </w:p>
        </w:tc>
        <w:tc>
          <w:tcPr>
            <w:tcW w:w="1456" w:type="dxa"/>
            <w:vMerge w:val="continue"/>
            <w:tcBorders>
              <w:top w:val="single" w:color="auto" w:sz="4" w:space="0"/>
              <w:left w:val="single" w:color="auto" w:sz="4" w:space="0"/>
              <w:bottom w:val="single" w:color="auto" w:sz="4" w:space="0"/>
              <w:right w:val="single" w:color="auto" w:sz="4" w:space="0"/>
            </w:tcBorders>
            <w:noWrap w:val="0"/>
            <w:vAlign w:val="center"/>
          </w:tcPr>
          <w:p w14:paraId="0BCDD9E9">
            <w:pPr>
              <w:pageBreakBefore w:val="0"/>
              <w:widowControl/>
              <w:shd w:val="clear" w:color="auto" w:fill="auto"/>
              <w:kinsoku/>
              <w:wordWrap/>
              <w:overflowPunct/>
              <w:topLinePunct w:val="0"/>
              <w:autoSpaceDE/>
              <w:autoSpaceDN/>
              <w:bidi w:val="0"/>
              <w:spacing w:line="590" w:lineRule="exact"/>
              <w:jc w:val="left"/>
              <w:rPr>
                <w:ins w:id="70" w:author="陈趁趁" w:date="2022-09-09T14:28:00Z"/>
                <w:rFonts w:hint="default" w:ascii="Times New Roman" w:hAnsi="Times New Roman" w:eastAsia="方正仿宋_GBK" w:cs="Times New Roman"/>
                <w:color w:val="000000"/>
                <w:kern w:val="0"/>
                <w:szCs w:val="21"/>
              </w:rPr>
            </w:pPr>
          </w:p>
        </w:tc>
        <w:tc>
          <w:tcPr>
            <w:tcW w:w="1256" w:type="dxa"/>
            <w:tcBorders>
              <w:top w:val="single" w:color="auto" w:sz="4" w:space="0"/>
              <w:left w:val="single" w:color="auto" w:sz="4" w:space="0"/>
              <w:bottom w:val="single" w:color="auto" w:sz="4" w:space="0"/>
              <w:right w:val="single" w:color="auto" w:sz="4" w:space="0"/>
            </w:tcBorders>
            <w:noWrap w:val="0"/>
            <w:vAlign w:val="center"/>
          </w:tcPr>
          <w:p w14:paraId="30933944">
            <w:pPr>
              <w:pageBreakBefore w:val="0"/>
              <w:widowControl/>
              <w:shd w:val="clear" w:color="auto" w:fill="auto"/>
              <w:kinsoku/>
              <w:wordWrap/>
              <w:overflowPunct/>
              <w:topLinePunct w:val="0"/>
              <w:autoSpaceDE/>
              <w:autoSpaceDN/>
              <w:bidi w:val="0"/>
              <w:spacing w:line="590" w:lineRule="exact"/>
              <w:jc w:val="center"/>
              <w:rPr>
                <w:ins w:id="71" w:author="陈趁趁" w:date="2022-09-09T14:28: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rPr>
              <w:t>水生态保护修复</w:t>
            </w:r>
          </w:p>
        </w:tc>
        <w:tc>
          <w:tcPr>
            <w:tcW w:w="2927" w:type="dxa"/>
            <w:tcBorders>
              <w:top w:val="single" w:color="auto" w:sz="4" w:space="0"/>
              <w:left w:val="single" w:color="auto" w:sz="4" w:space="0"/>
              <w:bottom w:val="single" w:color="auto" w:sz="4" w:space="0"/>
              <w:right w:val="single" w:color="auto" w:sz="4" w:space="0"/>
            </w:tcBorders>
            <w:noWrap w:val="0"/>
            <w:vAlign w:val="center"/>
          </w:tcPr>
          <w:p w14:paraId="76958714">
            <w:pPr>
              <w:pageBreakBefore w:val="0"/>
              <w:widowControl/>
              <w:shd w:val="clear" w:color="auto" w:fill="auto"/>
              <w:kinsoku/>
              <w:wordWrap/>
              <w:overflowPunct/>
              <w:topLinePunct w:val="0"/>
              <w:autoSpaceDE/>
              <w:autoSpaceDN/>
              <w:bidi w:val="0"/>
              <w:spacing w:beforeLines="0" w:afterLines="0" w:line="590" w:lineRule="exact"/>
              <w:jc w:val="left"/>
              <w:rPr>
                <w:ins w:id="72" w:author="陈趁趁" w:date="2022-09-09T14:28:00Z"/>
                <w:rFonts w:hint="default" w:ascii="Times New Roman" w:hAnsi="Times New Roman" w:eastAsia="方正仿宋_GBK" w:cs="Times New Roman"/>
                <w:sz w:val="21"/>
                <w:szCs w:val="24"/>
              </w:rPr>
            </w:pPr>
            <w:r>
              <w:rPr>
                <w:rFonts w:hint="default" w:ascii="Times New Roman" w:hAnsi="Times New Roman" w:eastAsia="方正仿宋_GBK" w:cs="Times New Roman"/>
                <w:sz w:val="21"/>
                <w:szCs w:val="24"/>
              </w:rPr>
              <w:t>西淝河入淮口滩涂生态修复</w:t>
            </w:r>
          </w:p>
        </w:tc>
        <w:tc>
          <w:tcPr>
            <w:tcW w:w="1307" w:type="dxa"/>
            <w:tcBorders>
              <w:top w:val="single" w:color="auto" w:sz="4" w:space="0"/>
              <w:left w:val="single" w:color="auto" w:sz="4" w:space="0"/>
              <w:bottom w:val="single" w:color="auto" w:sz="4" w:space="0"/>
              <w:right w:val="single" w:color="auto" w:sz="4" w:space="0"/>
            </w:tcBorders>
            <w:noWrap w:val="0"/>
            <w:vAlign w:val="center"/>
          </w:tcPr>
          <w:p w14:paraId="2DFAD579">
            <w:pPr>
              <w:pageBreakBefore w:val="0"/>
              <w:widowControl/>
              <w:shd w:val="clear" w:color="auto" w:fill="auto"/>
              <w:kinsoku/>
              <w:wordWrap/>
              <w:overflowPunct/>
              <w:topLinePunct w:val="0"/>
              <w:autoSpaceDE/>
              <w:autoSpaceDN/>
              <w:bidi w:val="0"/>
              <w:spacing w:line="590" w:lineRule="exact"/>
              <w:jc w:val="center"/>
              <w:rPr>
                <w:ins w:id="73" w:author="陈趁趁" w:date="2022-09-09T14:28:00Z"/>
                <w:rFonts w:hint="default" w:ascii="Times New Roman" w:hAnsi="Times New Roman" w:eastAsia="方正仿宋_GBK" w:cs="Times New Roman"/>
                <w:color w:val="000000"/>
                <w:kern w:val="0"/>
                <w:szCs w:val="21"/>
              </w:rPr>
            </w:pPr>
            <w:r>
              <w:rPr>
                <w:rFonts w:hint="default" w:ascii="Times New Roman" w:hAnsi="Times New Roman" w:eastAsia="方正仿宋_GBK" w:cs="Times New Roman"/>
                <w:color w:val="000000"/>
                <w:kern w:val="0"/>
                <w:szCs w:val="21"/>
                <w:lang w:val="en-US" w:eastAsia="zh-CN"/>
              </w:rPr>
              <w:t>3000</w:t>
            </w:r>
          </w:p>
        </w:tc>
        <w:tc>
          <w:tcPr>
            <w:tcW w:w="1172" w:type="dxa"/>
            <w:tcBorders>
              <w:top w:val="single" w:color="auto" w:sz="4" w:space="0"/>
              <w:left w:val="single" w:color="auto" w:sz="4" w:space="0"/>
              <w:bottom w:val="single" w:color="auto" w:sz="4" w:space="0"/>
              <w:right w:val="single" w:color="auto" w:sz="4" w:space="0"/>
            </w:tcBorders>
            <w:noWrap w:val="0"/>
            <w:vAlign w:val="center"/>
          </w:tcPr>
          <w:p w14:paraId="4CAED43B">
            <w:pPr>
              <w:pageBreakBefore w:val="0"/>
              <w:widowControl/>
              <w:shd w:val="clear" w:color="auto" w:fill="auto"/>
              <w:kinsoku/>
              <w:wordWrap/>
              <w:overflowPunct/>
              <w:topLinePunct w:val="0"/>
              <w:autoSpaceDE/>
              <w:autoSpaceDN/>
              <w:bidi w:val="0"/>
              <w:spacing w:line="590" w:lineRule="exact"/>
              <w:jc w:val="center"/>
              <w:rPr>
                <w:ins w:id="74" w:author="陈趁趁" w:date="2022-09-09T14:28:00Z"/>
                <w:rFonts w:hint="default" w:ascii="Times New Roman" w:hAnsi="Times New Roman" w:eastAsia="方正仿宋_GBK" w:cs="Times New Roman"/>
                <w:color w:val="000000"/>
                <w:szCs w:val="21"/>
              </w:rPr>
            </w:pPr>
            <w:r>
              <w:rPr>
                <w:rFonts w:hint="default" w:ascii="Times New Roman" w:hAnsi="Times New Roman" w:eastAsia="方正仿宋_GBK" w:cs="Times New Roman"/>
                <w:color w:val="000000"/>
                <w:kern w:val="0"/>
                <w:szCs w:val="21"/>
                <w:lang w:val="en-US" w:eastAsia="zh-CN"/>
              </w:rPr>
              <w:t>2025</w:t>
            </w:r>
          </w:p>
        </w:tc>
      </w:tr>
    </w:tbl>
    <w:p w14:paraId="21878911">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pPr>
    </w:p>
    <w:p w14:paraId="2EC70097">
      <w:pPr>
        <w:pStyle w:val="19"/>
        <w:pageBreakBefore w:val="0"/>
        <w:shd w:val="clear" w:color="auto" w:fill="auto"/>
        <w:kinsoku/>
        <w:wordWrap/>
        <w:overflowPunct/>
        <w:topLinePunct w:val="0"/>
        <w:autoSpaceDE/>
        <w:autoSpaceDN/>
        <w:bidi w:val="0"/>
        <w:spacing w:line="590" w:lineRule="exact"/>
        <w:ind w:firstLine="0" w:firstLineChars="0"/>
        <w:jc w:val="center"/>
        <w:rPr>
          <w:rFonts w:hint="default" w:ascii="Times New Roman" w:hAnsi="Times New Roman" w:eastAsia="黑体" w:cs="Times New Roman"/>
          <w:sz w:val="24"/>
          <w:szCs w:val="24"/>
        </w:rPr>
        <w:sectPr>
          <w:pgSz w:w="11906" w:h="16838"/>
          <w:pgMar w:top="1962" w:right="1474" w:bottom="1848" w:left="1587"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14:paraId="1FAA7043">
      <w:pPr>
        <w:pStyle w:val="17"/>
        <w:pageBreakBefore w:val="0"/>
        <w:shd w:val="clear" w:color="auto" w:fill="auto"/>
        <w:kinsoku/>
        <w:wordWrap/>
        <w:overflowPunct/>
        <w:topLinePunct w:val="0"/>
        <w:autoSpaceDE/>
        <w:autoSpaceDN/>
        <w:bidi w:val="0"/>
        <w:spacing w:before="156" w:after="156" w:line="590" w:lineRule="exact"/>
        <w:jc w:val="center"/>
        <w:rPr>
          <w:rFonts w:hint="default" w:ascii="Times New Roman" w:hAnsi="Times New Roman" w:cs="Times New Roman"/>
          <w:bCs/>
        </w:rPr>
      </w:pPr>
      <w:bookmarkStart w:id="104" w:name="_Toc21987"/>
    </w:p>
    <w:p w14:paraId="5D2D4582">
      <w:pPr>
        <w:pStyle w:val="17"/>
        <w:pageBreakBefore w:val="0"/>
        <w:shd w:val="clear" w:color="auto" w:fill="auto"/>
        <w:kinsoku/>
        <w:wordWrap/>
        <w:overflowPunct/>
        <w:topLinePunct w:val="0"/>
        <w:autoSpaceDE/>
        <w:autoSpaceDN/>
        <w:bidi w:val="0"/>
        <w:spacing w:before="156" w:after="156" w:line="590" w:lineRule="exact"/>
        <w:jc w:val="center"/>
        <w:rPr>
          <w:rFonts w:hint="default" w:ascii="Times New Roman" w:hAnsi="Times New Roman" w:eastAsia="方正黑体_GBK" w:cs="Times New Roman"/>
          <w:bCs/>
          <w:sz w:val="32"/>
          <w:szCs w:val="32"/>
        </w:rPr>
      </w:pPr>
      <w:r>
        <w:rPr>
          <w:rFonts w:hint="default" w:ascii="Times New Roman" w:hAnsi="Times New Roman" w:eastAsia="方正黑体_GBK" w:cs="Times New Roman"/>
          <w:bCs/>
          <w:sz w:val="32"/>
          <w:szCs w:val="32"/>
        </w:rPr>
        <w:t>第六章 保障措施</w:t>
      </w:r>
      <w:bookmarkEnd w:id="104"/>
    </w:p>
    <w:p w14:paraId="127C4BEB">
      <w:pPr>
        <w:pStyle w:val="18"/>
        <w:pageBreakBefore w:val="0"/>
        <w:shd w:val="clear" w:color="auto" w:fill="auto"/>
        <w:kinsoku/>
        <w:wordWrap/>
        <w:overflowPunct/>
        <w:topLinePunct w:val="0"/>
        <w:autoSpaceDE/>
        <w:autoSpaceDN/>
        <w:bidi w:val="0"/>
        <w:spacing w:before="156" w:after="156" w:line="590" w:lineRule="exact"/>
        <w:rPr>
          <w:rFonts w:hint="default" w:ascii="Times New Roman" w:hAnsi="Times New Roman" w:eastAsia="方正仿宋_GBK" w:cs="Times New Roman"/>
          <w:color w:val="auto"/>
          <w:kern w:val="0"/>
          <w:sz w:val="32"/>
          <w:szCs w:val="32"/>
          <w:shd w:val="clear" w:color="auto" w:fill="FFFFFF"/>
          <w:lang w:val="en-US" w:eastAsia="zh-CN" w:bidi="ar-SA"/>
        </w:rPr>
      </w:pPr>
      <w:bookmarkStart w:id="105" w:name="_Toc26487"/>
    </w:p>
    <w:p w14:paraId="78C4CE90">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r>
        <w:rPr>
          <w:rFonts w:hint="default" w:ascii="Times New Roman" w:hAnsi="Times New Roman" w:eastAsia="方正楷体_GBK" w:cs="Times New Roman"/>
          <w:b w:val="0"/>
          <w:bCs/>
          <w:color w:val="auto"/>
          <w:kern w:val="0"/>
          <w:sz w:val="32"/>
          <w:szCs w:val="32"/>
          <w:shd w:val="clear" w:color="auto" w:fill="FFFFFF"/>
          <w:lang w:val="en-US" w:eastAsia="zh-CN" w:bidi="ar-SA"/>
        </w:rPr>
        <w:t>（一） 组织保障</w:t>
      </w:r>
      <w:bookmarkEnd w:id="105"/>
    </w:p>
    <w:p w14:paraId="69689B69">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以习近平新时代中国特色社会主义思想为指导，把在淮南市实施河湖长制作为全面贯彻党的十九大精神、推进生态文明建设的重要举措，切实加强组织领导，明确工作进展安排，确保各项要求落到实处。进一步细化实化淮南市河长和湖长职责，层层建立目标责任制。进一步理顺淮南市水环境管理体制机制，强化部门联动。明确各级政府、部门责任，建立督查、考核、问责机制，形成分级管理、部门相互协调、上下联动、良性互动的推进机制。</w:t>
      </w:r>
    </w:p>
    <w:p w14:paraId="2472A892">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bookmarkStart w:id="106" w:name="_Toc8803"/>
      <w:r>
        <w:rPr>
          <w:rFonts w:hint="default" w:ascii="Times New Roman" w:hAnsi="Times New Roman" w:eastAsia="方正楷体_GBK" w:cs="Times New Roman"/>
          <w:b w:val="0"/>
          <w:bCs/>
          <w:color w:val="auto"/>
          <w:kern w:val="0"/>
          <w:sz w:val="32"/>
          <w:szCs w:val="32"/>
          <w:shd w:val="clear" w:color="auto" w:fill="FFFFFF"/>
          <w:lang w:val="en-US" w:eastAsia="zh-CN" w:bidi="ar-SA"/>
        </w:rPr>
        <w:t>（二） 资金保障</w:t>
      </w:r>
      <w:bookmarkEnd w:id="106"/>
    </w:p>
    <w:p w14:paraId="50FA7A76">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在积极争取中央、省级财政专项资金、国家专项建设基金并加大地方财政投入的基础上，不断深化投融资改革，创新投融资模式，整合政策资源、项目资源、科技资源，构建多渠道融资基础，挖掘投融资潜能，充分发挥政府投融资主体在淮南市保护治理资金筹措等方面的平台和杠杆作用。持续推动地表水断面生态补偿，发挥经济杠杆作用。积极推行绿色金融，创新生态环保投资运营机制，扩宽社会资本投入途径；充分发挥市场和社会作用，积极运用 PPP 等模式进行项目融资，吸引社会资本参与淮南市保护治理。努力形成“政府主导、市场运作、社会参与”的多元化投入机制，多渠道筹措淮南市保护治理资金。</w:t>
      </w:r>
    </w:p>
    <w:p w14:paraId="50C0EF2C">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bookmarkStart w:id="107" w:name="_Toc14419"/>
      <w:r>
        <w:rPr>
          <w:rFonts w:hint="default" w:ascii="Times New Roman" w:hAnsi="Times New Roman" w:eastAsia="方正楷体_GBK" w:cs="Times New Roman"/>
          <w:b w:val="0"/>
          <w:bCs/>
          <w:color w:val="auto"/>
          <w:kern w:val="0"/>
          <w:sz w:val="32"/>
          <w:szCs w:val="32"/>
          <w:shd w:val="clear" w:color="auto" w:fill="FFFFFF"/>
          <w:lang w:val="en-US" w:eastAsia="zh-CN" w:bidi="ar-SA"/>
        </w:rPr>
        <w:t>（三） 科技支撑</w:t>
      </w:r>
      <w:bookmarkEnd w:id="107"/>
    </w:p>
    <w:p w14:paraId="0BBF9D27">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建立和实施“一河一档”、“一湖一档”。建立完善主要河流及湖库水质、水量、水生态监测网络，建设信息和数据共享平台，不断完善监测体系和分析评估体系。加快技术成果推广应用，重点推广农业面源污染防治，农业节水和水资源循环利用、生态修复、畜禽养殖污染防治等适用技术。整合科技资源，通过相关国家、省、市级科技计划（专项、基金）等，加快研发农村生活污水低成本高标准处理、面源污染控制与生态修复等关键技术研究。加强流域社会经济发展与资源环境保护综合研究，为流域水污染防治和水环境保护提供决策支持。</w:t>
      </w:r>
    </w:p>
    <w:p w14:paraId="526A4F21">
      <w:pPr>
        <w:pStyle w:val="18"/>
        <w:keepNext w:val="0"/>
        <w:keepLines w:val="0"/>
        <w:pageBreakBefore w:val="0"/>
        <w:widowControl w:val="0"/>
        <w:shd w:val="clear" w:color="auto" w:fill="auto"/>
        <w:kinsoku/>
        <w:wordWrap/>
        <w:overflowPunct/>
        <w:topLinePunct w:val="0"/>
        <w:autoSpaceDE/>
        <w:autoSpaceDN/>
        <w:bidi w:val="0"/>
        <w:adjustRightInd/>
        <w:snapToGrid/>
        <w:spacing w:before="156" w:after="156" w:line="590" w:lineRule="exact"/>
        <w:ind w:firstLine="640" w:firstLineChars="200"/>
        <w:textAlignment w:val="auto"/>
        <w:rPr>
          <w:rFonts w:hint="default" w:ascii="Times New Roman" w:hAnsi="Times New Roman" w:eastAsia="方正楷体_GBK" w:cs="Times New Roman"/>
          <w:b w:val="0"/>
          <w:bCs/>
          <w:color w:val="auto"/>
          <w:kern w:val="0"/>
          <w:sz w:val="32"/>
          <w:szCs w:val="32"/>
          <w:shd w:val="clear" w:color="auto" w:fill="FFFFFF"/>
          <w:lang w:val="en-US" w:eastAsia="zh-CN" w:bidi="ar-SA"/>
        </w:rPr>
      </w:pPr>
      <w:bookmarkStart w:id="108" w:name="_Toc8538"/>
      <w:r>
        <w:rPr>
          <w:rFonts w:hint="default" w:ascii="Times New Roman" w:hAnsi="Times New Roman" w:eastAsia="方正楷体_GBK" w:cs="Times New Roman"/>
          <w:b w:val="0"/>
          <w:bCs/>
          <w:color w:val="auto"/>
          <w:kern w:val="0"/>
          <w:sz w:val="32"/>
          <w:szCs w:val="32"/>
          <w:shd w:val="clear" w:color="auto" w:fill="FFFFFF"/>
          <w:lang w:val="en-US" w:eastAsia="zh-CN" w:bidi="ar-SA"/>
        </w:rPr>
        <w:t>（四） 制度保障</w:t>
      </w:r>
      <w:bookmarkEnd w:id="108"/>
    </w:p>
    <w:p w14:paraId="37D5F41A">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严格考核问责。建立健全考核问责机制，考核结果作为地方党政领导干部综合考核评价的重要依据。实行生态环境损害终身追究制，对造成河流和湖泊面积萎缩、水质下降、生态功能退化等生态环境损害的，严格按照有关规定追究相关单位和人员的责任。</w:t>
      </w:r>
    </w:p>
    <w:p w14:paraId="5EBA77BF">
      <w:pPr>
        <w:pStyle w:val="19"/>
        <w:pageBreakBefore w:val="0"/>
        <w:shd w:val="clear" w:color="auto" w:fill="auto"/>
        <w:kinsoku/>
        <w:wordWrap/>
        <w:overflowPunct/>
        <w:topLinePunct w:val="0"/>
        <w:autoSpaceDE/>
        <w:autoSpaceDN/>
        <w:bidi w:val="0"/>
        <w:spacing w:line="590" w:lineRule="exact"/>
        <w:ind w:firstLine="560"/>
        <w:rPr>
          <w:rFonts w:hint="default" w:ascii="Times New Roman" w:hAnsi="Times New Roman" w:eastAsia="方正仿宋_GBK" w:cs="Times New Roman"/>
          <w:color w:val="auto"/>
          <w:kern w:val="0"/>
          <w:sz w:val="32"/>
          <w:szCs w:val="32"/>
          <w:shd w:val="clear" w:color="auto" w:fill="FFFFFF"/>
          <w:lang w:val="en-US" w:eastAsia="zh-CN" w:bidi="ar-SA"/>
        </w:rPr>
      </w:pPr>
      <w:r>
        <w:rPr>
          <w:rFonts w:hint="default" w:ascii="Times New Roman" w:hAnsi="Times New Roman" w:eastAsia="方正仿宋_GBK" w:cs="Times New Roman"/>
          <w:color w:val="auto"/>
          <w:kern w:val="0"/>
          <w:sz w:val="32"/>
          <w:szCs w:val="32"/>
          <w:shd w:val="clear" w:color="auto" w:fill="FFFFFF"/>
          <w:lang w:val="en-US" w:eastAsia="zh-CN" w:bidi="ar-SA"/>
        </w:rPr>
        <w:t>依法完善信息公开，通过互联网等形式定期公布全市国控、省控和市控断面水质信息。建立重点环境保护项目公示制度，每年公开规划项目落实情况，对未能如期完成的项目和投资要进行说明。加强全市重点排污单位排污信息公开，应依法向社会公开其产生的主要污染物名称、排放方式、排放浓度和总量、超标排放情况，以及污染防治设施的建设和运行情况，主动接受监督。完善公众环境保护投拆机制，通过手机 APP、微信公众号、社会监督员等多种方式，加强社会监督。</w:t>
      </w:r>
    </w:p>
    <w:p w14:paraId="163F2E4C">
      <w:pPr>
        <w:pageBreakBefore w:val="0"/>
        <w:kinsoku/>
        <w:wordWrap/>
        <w:overflowPunct/>
        <w:topLinePunct w:val="0"/>
        <w:autoSpaceDE/>
        <w:autoSpaceDN/>
        <w:bidi w:val="0"/>
        <w:spacing w:line="590" w:lineRule="exact"/>
        <w:rPr>
          <w:rFonts w:hint="default" w:ascii="Times New Roman" w:hAnsi="Times New Roman" w:cs="Times New Roman"/>
          <w:lang w:val="en-US" w:eastAsia="zh-CN"/>
        </w:rPr>
      </w:pPr>
    </w:p>
    <w:p w14:paraId="1A8DBF72"/>
    <w:sectPr>
      <w:headerReference r:id="rId9" w:type="default"/>
      <w:footerReference r:id="rId10" w:type="default"/>
      <w:pgSz w:w="11906" w:h="16838"/>
      <w:pgMar w:top="1962" w:right="1474" w:bottom="1848" w:left="1587" w:header="851" w:footer="992" w:gutter="0"/>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11B14">
    <w:pPr>
      <w:pStyle w:val="9"/>
      <w:jc w:val="center"/>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635</wp:posOffset>
              </wp:positionH>
              <wp:positionV relativeFrom="paragraph">
                <wp:posOffset>-215900</wp:posOffset>
              </wp:positionV>
              <wp:extent cx="5616575" cy="1905"/>
              <wp:effectExtent l="0" t="10795" r="3175" b="15875"/>
              <wp:wrapNone/>
              <wp:docPr id="6" name="直接连接符 6"/>
              <wp:cNvGraphicFramePr/>
              <a:graphic xmlns:a="http://schemas.openxmlformats.org/drawingml/2006/main">
                <a:graphicData uri="http://schemas.microsoft.com/office/word/2010/wordprocessingShape">
                  <wps:wsp>
                    <wps:cNvCnPr/>
                    <wps:spPr>
                      <a:xfrm>
                        <a:off x="0" y="0"/>
                        <a:ext cx="5616575" cy="1905"/>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05pt;margin-top:-17pt;height:0.15pt;width:442.25pt;z-index:251660288;mso-width-relative:page;mso-height-relative:page;" filled="f" stroked="t" coordsize="21600,21600" o:gfxdata="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qLQRnTAAAACAEAAA8AAAAAAAAAAQAgAAAAIgAAAGRycy9kb3ducmV2LnhtbFBLAQIU&#10;ABQAAAAIAIdO4kC7K4Wx+AEAAOgDAAAOAAAAAAAAAAEAIAAAACIBAABkcnMvZTJvRG9jLnhtbFBL&#10;BQYAAAAABgAGAFkBAACMBQAAAAA=&#10;">
              <v:fill on="f" focussize="0,0"/>
              <v:stroke weight="1.75pt" color="#005192" joinstyle="round"/>
              <v:imagedata o:title=""/>
              <o:lock v:ext="edit" aspectratio="f"/>
            </v:lin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-523875</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A06BDF">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41.25pt;height:144pt;width:144pt;mso-position-horizontal:outside;mso-position-horizontal-relative:margin;mso-wrap-style:none;z-index:251661312;mso-width-relative:page;mso-height-relative:page;" filled="f" stroked="f" coordsize="21600,21600" o:gfxdata="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Xe1Yb1AAAAAgBAAAPAAAAAAAAAAEAIAAAACIAAABkcnMvZG93bnJl&#10;di54bWxQSwECFAAUAAAACACHTuJAQa9nRcgBAACbAwAADgAAAAAAAAABACAAAAAjAQAAZHJzL2Uy&#10;b0RvYy54bWxQSwUGAAAAAAYABgBZAQAAXQUAAAAA&#10;">
              <v:fill on="f" focussize="0,0"/>
              <v:stroke on="f"/>
              <v:imagedata o:title=""/>
              <o:lock v:ext="edit" aspectratio="f"/>
              <v:textbox inset="0mm,0mm,0mm,0mm" style="mso-fit-shape-to-text:t;">
                <w:txbxContent>
                  <w:p w14:paraId="4AA06BDF">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ascii="宋体" w:hAnsi="宋体" w:cs="宋体"/>
        <w:b/>
        <w:bCs/>
        <w:color w:val="005192"/>
        <w:sz w:val="28"/>
        <w:szCs w:val="44"/>
        <w:lang w:val="en-US" w:eastAsia="zh-CN"/>
      </w:rPr>
      <w:t xml:space="preserve">                             淮南市生态环境局</w:t>
    </w:r>
    <w:r>
      <w:rPr>
        <w:rFonts w:hint="eastAsia" w:ascii="宋体" w:hAnsi="宋体" w:eastAsia="宋体" w:cs="宋体"/>
        <w:b/>
        <w:bCs/>
        <w:color w:val="005192"/>
        <w:sz w:val="28"/>
        <w:szCs w:val="44"/>
        <w:lang w:val="en-US" w:eastAsia="zh-CN"/>
      </w:rPr>
      <w:t>发布</w:t>
    </w:r>
    <w:r>
      <w:rPr>
        <w:rFonts w:hint="eastAsia" w:ascii="宋体" w:hAnsi="宋体" w:cs="宋体"/>
        <w:b/>
        <w:bCs/>
        <w:color w:val="005192"/>
        <w:sz w:val="28"/>
        <w:szCs w:val="44"/>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93AA4">
    <w:pPr>
      <w:pStyle w:val="9"/>
      <w:ind w:left="8938" w:leftChars="4256" w:firstLine="2240" w:firstLineChars="700"/>
      <w:jc w:val="lef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3360" behindDoc="0" locked="0" layoutInCell="1" allowOverlap="1">
              <wp:simplePos x="0" y="0"/>
              <wp:positionH relativeFrom="column">
                <wp:posOffset>-9525</wp:posOffset>
              </wp:positionH>
              <wp:positionV relativeFrom="paragraph">
                <wp:posOffset>207645</wp:posOffset>
              </wp:positionV>
              <wp:extent cx="8273415" cy="2540"/>
              <wp:effectExtent l="0" t="10795" r="13335" b="15240"/>
              <wp:wrapNone/>
              <wp:docPr id="22" name="直接连接符 22"/>
              <wp:cNvGraphicFramePr/>
              <a:graphic xmlns:a="http://schemas.openxmlformats.org/drawingml/2006/main">
                <a:graphicData uri="http://schemas.microsoft.com/office/word/2010/wordprocessingShape">
                  <wps:wsp>
                    <wps:cNvCnPr/>
                    <wps:spPr>
                      <a:xfrm>
                        <a:off x="0" y="0"/>
                        <a:ext cx="8273415" cy="254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75pt;margin-top:16.35pt;height:0.2pt;width:651.45pt;z-index:251663360;mso-width-relative:page;mso-height-relative:page;" filled="f" stroked="t" coordsize="21600,21600" o:gfxdata="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h1R+rUAAAACQEAAA8AAAAAAAAAAQAgAAAAIgAAAGRycy9kb3ducmV2LnhtbFBL&#10;AQIUABQAAAAIAIdO4kCLAT2Z+gEAAOoDAAAOAAAAAAAAAAEAIAAAACMBAABkcnMvZTJvRG9jLnht&#10;bFBLBQYAAAAABgAGAFkBAACPBQAAAAA=&#10;">
              <v:fill on="f" focussize="0,0"/>
              <v:stroke weight="1.75pt" color="#005192" joinstyle="round"/>
              <v:imagedata o:title=""/>
              <o:lock v:ext="edit" aspectratio="f"/>
            </v:line>
          </w:pict>
        </mc:Fallback>
      </mc:AlternateContent>
    </w:r>
    <w:r>
      <w:rPr>
        <w:sz w:val="32"/>
      </w:rP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-523875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AB145F6">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41.25pt;height:144pt;width:144pt;mso-position-horizontal:outside;mso-position-horizontal-relative:margin;mso-wrap-style:none;z-index:251664384;mso-width-relative:page;mso-height-relative:page;" filled="f" stroked="f" coordsize="21600,21600" o:gfxdata="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13tWG9QAAAAIAQAADwAAAAAAAAABACAAAAAiAAAAZHJzL2Rvd25y&#10;ZXYueG1sUEsBAhQAFAAAAAgAh07iQNrtXBfJAQAAmQMAAA4AAAAAAAAAAQAgAAAAIwEAAGRycy9l&#10;Mm9Eb2MueG1sUEsFBgAAAAAGAAYAWQEAAF4FAAAAAA==&#10;">
              <v:fill on="f" focussize="0,0"/>
              <v:stroke on="f"/>
              <v:imagedata o:title=""/>
              <o:lock v:ext="edit" aspectratio="f"/>
              <v:textbox inset="0mm,0mm,0mm,0mm" style="mso-fit-shape-to-text:t;">
                <w:txbxContent>
                  <w:p w14:paraId="6AB145F6">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sz w:val="32"/>
        <w:lang w:val="en-US" w:eastAsia="zh-CN"/>
      </w:rPr>
      <w:t xml:space="preserve">          </w:t>
    </w:r>
    <w:r>
      <w:rPr>
        <w:rFonts w:hint="eastAsia" w:ascii="宋体" w:hAnsi="宋体" w:eastAsia="宋体" w:cs="宋体"/>
        <w:b/>
        <w:bCs/>
        <w:color w:val="005192"/>
        <w:sz w:val="28"/>
        <w:szCs w:val="44"/>
        <w:lang w:val="en-US" w:eastAsia="zh-CN"/>
      </w:rPr>
      <w:t>淮南市生态环境局发布</w:t>
    </w:r>
    <w:r>
      <w:rPr>
        <w:rFonts w:hint="eastAsia" w:ascii="宋体" w:hAnsi="宋体" w:cs="宋体"/>
        <w:b/>
        <w:bCs/>
        <w:color w:val="005192"/>
        <w:sz w:val="28"/>
        <w:szCs w:val="44"/>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86FA4">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-523875</wp:posOffset>
              </wp:positionV>
              <wp:extent cx="644525" cy="46101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644525" cy="461010"/>
                      </a:xfrm>
                      <a:prstGeom prst="rect">
                        <a:avLst/>
                      </a:prstGeom>
                      <a:noFill/>
                      <a:ln>
                        <a:noFill/>
                      </a:ln>
                    </wps:spPr>
                    <wps:txbx>
                      <w:txbxContent>
                        <w:p w14:paraId="1B16E627">
                          <w:pPr>
                            <w:pStyle w:val="8"/>
                            <w:rPr>
                              <w:rFonts w:hint="default" w:eastAsia="宋体"/>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cs="宋体"/>
                              <w:sz w:val="28"/>
                              <w:szCs w:val="28"/>
                              <w:lang w:val="en-US" w:eastAsia="zh-CN"/>
                            </w:rPr>
                            <w:t xml:space="preserve"> -</w:t>
                          </w:r>
                        </w:p>
                      </w:txbxContent>
                    </wps:txbx>
                    <wps:bodyPr lIns="0" tIns="0" rIns="0" bIns="0" upright="1"/>
                  </wps:wsp>
                </a:graphicData>
              </a:graphic>
            </wp:anchor>
          </w:drawing>
        </mc:Choice>
        <mc:Fallback>
          <w:pict>
            <v:shape id="_x0000_s1026" o:spid="_x0000_s1026" o:spt="202" type="#_x0000_t202" style="position:absolute;left:0pt;margin-top:-41.25pt;height:36.3pt;width:50.75pt;mso-position-horizontal:outside;mso-position-horizontal-relative:margin;z-index:251670528;mso-width-relative:page;mso-height-relative:page;" filled="f" stroked="f" coordsize="21600,21600" o:gfxdata="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QRA7t1gAAAAcBAAAPAAAAAAAAAAEAIAAAACIAAABkcnMvZG93bnJldi54bWxQSwECFAAU&#10;AAAACACHTuJAnNyf1LoBAABzAwAADgAAAAAAAAABACAAAAAlAQAAZHJzL2Uyb0RvYy54bWxQSwUG&#10;AAAAAAYABgBZAQAAUQUAAAAA&#10;">
              <v:fill on="f" focussize="0,0"/>
              <v:stroke on="f"/>
              <v:imagedata o:title=""/>
              <o:lock v:ext="edit" aspectratio="f"/>
              <v:textbox inset="0mm,0mm,0mm,0mm">
                <w:txbxContent>
                  <w:p w14:paraId="1B16E627">
                    <w:pPr>
                      <w:pStyle w:val="8"/>
                      <w:rPr>
                        <w:rFonts w:hint="default" w:eastAsia="宋体"/>
                        <w:lang w:val="en-US" w:eastAsia="zh-CN"/>
                      </w:rPr>
                    </w:pPr>
                    <w:r>
                      <w:rPr>
                        <w:rFonts w:hint="eastAsia" w:ascii="宋体" w:hAnsi="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cs="宋体"/>
                        <w:sz w:val="28"/>
                        <w:szCs w:val="28"/>
                        <w:lang w:val="en-US" w:eastAsia="zh-CN"/>
                      </w:rPr>
                      <w:t xml:space="preserve"> -</w:t>
                    </w:r>
                  </w:p>
                </w:txbxContent>
              </v:textbox>
            </v:shape>
          </w:pict>
        </mc:Fallback>
      </mc:AlternateContent>
    </w:r>
    <w:r>
      <w:rPr>
        <w:color w:val="FAFAFA"/>
        <w:sz w:val="32"/>
      </w:rPr>
      <mc:AlternateContent>
        <mc:Choice Requires="wps">
          <w:drawing>
            <wp:anchor distT="0" distB="0" distL="114300" distR="114300" simplePos="0" relativeHeight="251669504" behindDoc="0" locked="0" layoutInCell="1" allowOverlap="1">
              <wp:simplePos x="0" y="0"/>
              <wp:positionH relativeFrom="column">
                <wp:posOffset>-9525</wp:posOffset>
              </wp:positionH>
              <wp:positionV relativeFrom="paragraph">
                <wp:posOffset>125095</wp:posOffset>
              </wp:positionV>
              <wp:extent cx="5616575" cy="1905"/>
              <wp:effectExtent l="0" t="10795" r="3175" b="15875"/>
              <wp:wrapNone/>
              <wp:docPr id="61" name="直接连接符 61"/>
              <wp:cNvGraphicFramePr/>
              <a:graphic xmlns:a="http://schemas.openxmlformats.org/drawingml/2006/main">
                <a:graphicData uri="http://schemas.microsoft.com/office/word/2010/wordprocessingShape">
                  <wps:wsp>
                    <wps:cNvCnPr/>
                    <wps:spPr>
                      <a:xfrm>
                        <a:off x="0" y="0"/>
                        <a:ext cx="5616575" cy="1905"/>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75pt;margin-top:9.85pt;height:0.15pt;width:442.25pt;z-index:251669504;mso-width-relative:page;mso-height-relative:page;" filled="f" stroked="t" coordsize="21600,21600" o:gfxdata="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yrIQrSAAAACAEAAA8AAAAAAAAAAQAgAAAAIgAAAGRycy9kb3ducmV2LnhtbFBLAQIU&#10;ABQAAAAIAIdO4kCQk52a+QEAAOoDAAAOAAAAAAAAAAEAIAAAACEBAABkcnMvZTJvRG9jLnhtbFBL&#10;BQYAAAAABgAGAFkBAACMBQAAAAA=&#10;">
              <v:fill on="f" focussize="0,0"/>
              <v:stroke weight="1.75pt" color="#005192" joinstyle="round"/>
              <v:imagedata o:title=""/>
              <o:lock v:ext="edit" aspectratio="f"/>
            </v:line>
          </w:pict>
        </mc:Fallback>
      </mc:AlternateContent>
    </w:r>
    <w:r>
      <w:rPr>
        <w:rFonts w:hint="eastAsia" w:eastAsia="仿宋"/>
        <w:sz w:val="32"/>
        <w:szCs w:val="48"/>
        <w:lang w:val="en-US" w:eastAsia="zh-CN"/>
      </w:rPr>
      <w:t xml:space="preserve">  </w:t>
    </w:r>
  </w:p>
  <w:p w14:paraId="4B591701">
    <w:pPr>
      <w:pStyle w:val="9"/>
      <w:wordWrap/>
      <w:jc w:val="center"/>
      <w:rPr>
        <w:rFonts w:hint="default" w:ascii="宋体" w:hAnsi="宋体" w:eastAsia="宋体" w:cs="宋体"/>
        <w:b/>
        <w:bCs/>
        <w:color w:val="005192"/>
        <w:sz w:val="28"/>
        <w:szCs w:val="44"/>
        <w:lang w:val="en-US" w:eastAsia="zh-CN"/>
      </w:rPr>
    </w:pPr>
    <w:r>
      <w:rPr>
        <w:rFonts w:hint="eastAsia"/>
        <w:color w:val="FAFAFA"/>
        <w:sz w:val="32"/>
        <w:lang w:val="en-US" w:eastAsia="zh-CN"/>
      </w:rPr>
      <w:t xml:space="preserve">                         </w:t>
    </w:r>
    <w:r>
      <w:rPr>
        <w:rFonts w:hint="eastAsia" w:ascii="宋体" w:hAnsi="宋体" w:eastAsia="宋体" w:cs="宋体"/>
        <w:b/>
        <w:bCs/>
        <w:color w:val="005192"/>
        <w:sz w:val="28"/>
        <w:szCs w:val="44"/>
        <w:lang w:val="en-US" w:eastAsia="zh-CN"/>
      </w:rPr>
      <w:t>淮南市生态环境局发布</w:t>
    </w:r>
  </w:p>
  <w:p w14:paraId="1AAC35DB">
    <w:pPr>
      <w:pStyle w:val="9"/>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71493">
    <w:pPr>
      <w:pStyle w:val="9"/>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-523875</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7128C3">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41.25pt;height:144pt;width:144pt;mso-position-horizontal:outside;mso-position-horizontal-relative:margin;mso-wrap-style:none;z-index:251667456;mso-width-relative:page;mso-height-relative:page;" filled="f" stroked="f" coordsize="21600,21600" o:gfxdata="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13tWG9QAAAAIAQAADwAAAAAAAAABACAAAAAiAAAAZHJzL2Rvd25y&#10;ZXYueG1sUEsBAhQAFAAAAAgAh07iQJ5v7qvJAQAAmwMAAA4AAAAAAAAAAQAgAAAAIwEAAGRycy9l&#10;Mm9Eb2MueG1sUEsFBgAAAAAGAAYAWQEAAF4FAAAAAA==&#10;">
              <v:fill on="f" focussize="0,0"/>
              <v:stroke on="f"/>
              <v:imagedata o:title=""/>
              <o:lock v:ext="edit" aspectratio="f"/>
              <v:textbox inset="0mm,0mm,0mm,0mm" style="mso-fit-shape-to-text:t;">
                <w:txbxContent>
                  <w:p w14:paraId="127128C3">
                    <w:pPr>
                      <w:pStyle w:val="8"/>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r>
      <w:rPr>
        <w:rFonts w:hint="eastAsia" w:eastAsia="仿宋"/>
        <w:sz w:val="32"/>
        <w:szCs w:val="48"/>
        <w:lang w:val="en-US" w:eastAsia="zh-CN"/>
      </w:rPr>
      <w:t xml:space="preserve">  </w:t>
    </w:r>
  </w:p>
  <w:p w14:paraId="3FB75BA0">
    <w:pPr>
      <w:pStyle w:val="9"/>
      <w:wordWrap/>
      <w:ind w:left="4788" w:leftChars="2280" w:firstLine="6400" w:firstLineChars="2000"/>
      <w:jc w:val="left"/>
      <w:rPr>
        <w:rFonts w:hint="default"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72" name="直接连接符 72"/>
              <wp:cNvGraphicFramePr/>
              <a:graphic xmlns:a="http://schemas.openxmlformats.org/drawingml/2006/main">
                <a:graphicData uri="http://schemas.microsoft.com/office/word/2010/wordprocessingShape">
                  <wps:wsp>
                    <wps:cNvCnPr/>
                    <wps:spPr>
                      <a:xfrm>
                        <a:off x="0" y="0"/>
                        <a:ext cx="5616575" cy="1905"/>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5.85pt;height:0.15pt;width:442.25pt;z-index:251666432;mso-width-relative:page;mso-height-relative:page;" filled="f" stroked="t" coordsize="21600,21600" o:gfxdata="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JHV9IAAAAGAQAADwAAAAAAAAABACAAAAAiAAAAZHJzL2Rvd25yZXYueG1sUEsB&#10;AhQAFAAAAAgAh07iQFi60S37AQAA6gMAAA4AAAAAAAAAAQAgAAAAIQEAAGRycy9lMm9Eb2MueG1s&#10;UEsFBgAAAAAGAAYAWQEAAI4FAAAAAA==&#10;">
              <v:fill on="f" focussize="0,0"/>
              <v:stroke weight="1.75pt" color="#005192" joinstyle="round"/>
              <v:imagedata o:title=""/>
              <o:lock v:ext="edit" aspectratio="f"/>
            </v:line>
          </w:pict>
        </mc:Fallback>
      </mc:AlternateContent>
    </w:r>
    <w:r>
      <w:rPr>
        <w:rFonts w:hint="eastAsia" w:ascii="宋体" w:hAnsi="宋体" w:cs="宋体"/>
        <w:b/>
        <w:bCs/>
        <w:color w:val="005192"/>
        <w:sz w:val="28"/>
        <w:szCs w:val="44"/>
        <w:lang w:val="en-US" w:eastAsia="zh-CN"/>
      </w:rPr>
      <w:t>淮</w:t>
    </w:r>
    <w:r>
      <w:rPr>
        <w:rFonts w:hint="eastAsia" w:ascii="宋体" w:hAnsi="宋体" w:eastAsia="宋体" w:cs="宋体"/>
        <w:b/>
        <w:bCs/>
        <w:color w:val="005192"/>
        <w:sz w:val="28"/>
        <w:szCs w:val="44"/>
        <w:lang w:val="en-US" w:eastAsia="zh-CN"/>
      </w:rPr>
      <w:t>淮南市生态环境局发布</w:t>
    </w:r>
    <w:r>
      <w:rPr>
        <w:rFonts w:hint="eastAsia" w:ascii="宋体" w:hAnsi="宋体" w:cs="宋体"/>
        <w:b/>
        <w:bCs/>
        <w:color w:val="005192"/>
        <w:sz w:val="28"/>
        <w:szCs w:val="44"/>
        <w:lang w:val="en-US" w:eastAsia="zh-CN"/>
      </w:rPr>
      <w:t xml:space="preserve">     </w:t>
    </w:r>
  </w:p>
  <w:p w14:paraId="5B346FA4">
    <w:pPr>
      <w:pStyle w:val="9"/>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9B1C0">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-3175</wp:posOffset>
              </wp:positionH>
              <wp:positionV relativeFrom="paragraph">
                <wp:posOffset>690245</wp:posOffset>
              </wp:positionV>
              <wp:extent cx="5620385" cy="0"/>
              <wp:effectExtent l="0" t="10795" r="18415" b="17780"/>
              <wp:wrapNone/>
              <wp:docPr id="19" name="直接连接符 19"/>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54.35pt;height:0pt;width:442.55pt;z-index:251659264;mso-width-relative:page;mso-height-relative:page;" filled="f" stroked="t" coordsize="21600,21600" o:gfxdata="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kZwwyNIAAAAJAQAADwAAAAAAAAABACAAAAAiAAAAZHJzL2Rvd25yZXYueG1sUEsBAhQA&#10;FAAAAAgAh07iQOQtD774AQAA5wMAAA4AAAAAAAAAAQAgAAAAIQEAAGRycy9lMm9Eb2MueG1sUEsF&#10;BgAAAAAGAAYAWQEAAIsFAAAAAA==&#10;">
              <v:fill on="f" focussize="0,0"/>
              <v:stroke weight="1.75pt" color="#005192" joinstyle="round"/>
              <v:imagedata o:title=""/>
              <o:lock v:ext="edit" aspectratio="f"/>
            </v:line>
          </w:pict>
        </mc:Fallback>
      </mc:AlternateContent>
    </w:r>
  </w:p>
  <w:p w14:paraId="6078FD65">
    <w:pPr>
      <w:pStyle w:val="9"/>
      <w:keepNext w:val="0"/>
      <w:keepLines w:val="0"/>
      <w:pageBreakBefore w:val="0"/>
      <w:widowControl w:val="0"/>
      <w:kinsoku/>
      <w:wordWrap/>
      <w:overflowPunct/>
      <w:topLinePunct w:val="0"/>
      <w:autoSpaceDE/>
      <w:autoSpaceDN/>
      <w:bidi w:val="0"/>
      <w:adjustRightInd/>
      <w:snapToGrid w:val="0"/>
      <w:textAlignment w:val="center"/>
      <w:rPr>
        <w:rFonts w:hint="default"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7975" cy="307975"/>
          <wp:effectExtent l="0" t="0" r="15875" b="15875"/>
          <wp:docPr id="12" name="图片 8"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国徽1024"/>
                  <pic:cNvPicPr>
                    <a:picLocks noChangeAspect="1"/>
                  </pic:cNvPicPr>
                </pic:nvPicPr>
                <pic:blipFill>
                  <a:blip r:embed="rId1"/>
                  <a:stretch>
                    <a:fillRect/>
                  </a:stretch>
                </pic:blipFill>
                <pic:spPr>
                  <a:xfrm>
                    <a:off x="0" y="0"/>
                    <a:ext cx="307975" cy="307975"/>
                  </a:xfrm>
                  <a:prstGeom prst="rect">
                    <a:avLst/>
                  </a:prstGeom>
                  <a:noFill/>
                  <a:ln w="100000">
                    <a:noFill/>
                  </a:ln>
                </pic:spPr>
              </pic:pic>
            </a:graphicData>
          </a:graphic>
        </wp:inline>
      </w:drawing>
    </w:r>
    <w:r>
      <w:rPr>
        <w:rFonts w:hint="eastAsia" w:ascii="宋体" w:hAnsi="宋体" w:cs="宋体"/>
        <w:b/>
        <w:bCs/>
        <w:color w:val="005192"/>
        <w:sz w:val="32"/>
        <w:lang w:eastAsia="zh-CN"/>
      </w:rPr>
      <w:t>淮南市</w:t>
    </w:r>
    <w:r>
      <w:rPr>
        <w:rFonts w:hint="eastAsia" w:ascii="宋体" w:hAnsi="宋体" w:cs="宋体"/>
        <w:b/>
        <w:bCs/>
        <w:color w:val="005192"/>
        <w:sz w:val="32"/>
        <w:lang w:val="en-US" w:eastAsia="zh-CN"/>
      </w:rPr>
      <w:t>生态环境局</w:t>
    </w:r>
    <w:r>
      <w:rPr>
        <w:rFonts w:hint="eastAsia" w:ascii="宋体" w:hAnsi="宋体" w:cs="宋体"/>
        <w:b/>
        <w:bCs/>
        <w:color w:val="005192"/>
        <w:sz w:val="32"/>
        <w:lang w:eastAsia="zh-CN"/>
      </w:rPr>
      <w:t>行政规范性文件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323878">
    <w:pPr>
      <w:pStyle w:val="9"/>
      <w:keepNext w:val="0"/>
      <w:keepLines w:val="0"/>
      <w:pageBreakBefore w:val="0"/>
      <w:widowControl w:val="0"/>
      <w:kinsoku/>
      <w:wordWrap/>
      <w:overflowPunct/>
      <w:topLinePunct w:val="0"/>
      <w:autoSpaceDE/>
      <w:autoSpaceDN/>
      <w:bidi w:val="0"/>
      <w:adjustRightInd/>
      <w:snapToGrid w:val="0"/>
      <w:textAlignment w:val="center"/>
      <w:rPr>
        <w:rFonts w:hint="default"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1662336" behindDoc="0" locked="0" layoutInCell="1" allowOverlap="1">
              <wp:simplePos x="0" y="0"/>
              <wp:positionH relativeFrom="column">
                <wp:posOffset>-12700</wp:posOffset>
              </wp:positionH>
              <wp:positionV relativeFrom="paragraph">
                <wp:posOffset>461645</wp:posOffset>
              </wp:positionV>
              <wp:extent cx="8248650" cy="635"/>
              <wp:effectExtent l="0" t="10795" r="0" b="17145"/>
              <wp:wrapNone/>
              <wp:docPr id="7" name="直接连接符 7"/>
              <wp:cNvGraphicFramePr/>
              <a:graphic xmlns:a="http://schemas.openxmlformats.org/drawingml/2006/main">
                <a:graphicData uri="http://schemas.microsoft.com/office/word/2010/wordprocessingShape">
                  <wps:wsp>
                    <wps:cNvCnPr/>
                    <wps:spPr>
                      <a:xfrm>
                        <a:off x="0" y="0"/>
                        <a:ext cx="8248650" cy="635"/>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pt;margin-top:36.35pt;height:0.05pt;width:649.5pt;z-index:251662336;mso-width-relative:page;mso-height-relative:page;" filled="f" stroked="t" coordsize="21600,21600" o:gfxdata="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So730wAAAAkBAAAPAAAAAAAAAAEAIAAAACIAAABkcnMvZG93bnJldi54bWxQSwEC&#10;FAAUAAAACACHTuJAM/IfGfkBAADnAwAADgAAAAAAAAABACAAAAAiAQAAZHJzL2Uyb0RvYy54bWxQ&#10;SwUGAAAAAAYABgBZAQAAjQU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7975" cy="307975"/>
          <wp:effectExtent l="0" t="0" r="15875" b="15875"/>
          <wp:docPr id="4" name="图片 9"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国徽1024"/>
                  <pic:cNvPicPr>
                    <a:picLocks noChangeAspect="1"/>
                  </pic:cNvPicPr>
                </pic:nvPicPr>
                <pic:blipFill>
                  <a:blip r:embed="rId1"/>
                  <a:stretch>
                    <a:fillRect/>
                  </a:stretch>
                </pic:blipFill>
                <pic:spPr>
                  <a:xfrm>
                    <a:off x="0" y="0"/>
                    <a:ext cx="307975" cy="307975"/>
                  </a:xfrm>
                  <a:prstGeom prst="rect">
                    <a:avLst/>
                  </a:prstGeom>
                  <a:noFill/>
                  <a:ln w="100000">
                    <a:noFill/>
                  </a:ln>
                </pic:spPr>
              </pic:pic>
            </a:graphicData>
          </a:graphic>
        </wp:inline>
      </w:drawing>
    </w:r>
    <w:r>
      <w:rPr>
        <w:rFonts w:hint="eastAsia" w:ascii="宋体" w:hAnsi="宋体" w:cs="宋体"/>
        <w:b/>
        <w:bCs/>
        <w:color w:val="005192"/>
        <w:sz w:val="32"/>
        <w:lang w:eastAsia="zh-CN"/>
      </w:rPr>
      <w:t>淮南市</w:t>
    </w:r>
    <w:r>
      <w:rPr>
        <w:rFonts w:hint="eastAsia" w:ascii="宋体" w:hAnsi="宋体" w:cs="宋体"/>
        <w:b/>
        <w:bCs/>
        <w:color w:val="005192"/>
        <w:sz w:val="32"/>
        <w:lang w:val="en-US" w:eastAsia="zh-CN"/>
      </w:rPr>
      <w:t>生态环境局</w:t>
    </w:r>
    <w:r>
      <w:rPr>
        <w:rFonts w:hint="eastAsia" w:ascii="宋体" w:hAnsi="宋体" w:cs="宋体"/>
        <w:b/>
        <w:bCs/>
        <w:color w:val="005192"/>
        <w:sz w:val="32"/>
        <w:lang w:eastAsia="zh-CN"/>
      </w:rPr>
      <w:t>行政规范性文件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E12E1">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p>
  <w:p w14:paraId="48C9A4D1">
    <w:pPr>
      <w:pStyle w:val="9"/>
      <w:keepNext w:val="0"/>
      <w:keepLines w:val="0"/>
      <w:pageBreakBefore w:val="0"/>
      <w:widowControl w:val="0"/>
      <w:kinsoku/>
      <w:wordWrap/>
      <w:overflowPunct/>
      <w:topLinePunct w:val="0"/>
      <w:autoSpaceDE/>
      <w:autoSpaceDN/>
      <w:bidi w:val="0"/>
      <w:adjustRightInd/>
      <w:snapToGrid w:val="0"/>
      <w:textAlignment w:val="center"/>
      <w:rPr>
        <w:rFonts w:hint="default" w:ascii="宋体" w:hAnsi="宋体" w:eastAsia="宋体" w:cs="宋体"/>
        <w:b/>
        <w:bCs/>
        <w:color w:val="005192"/>
        <w:sz w:val="32"/>
        <w:szCs w:val="32"/>
        <w:lang w:val="en-US" w:eastAsia="zh-CN"/>
      </w:rPr>
    </w:pPr>
    <w:r>
      <w:rPr>
        <w:rFonts w:hint="eastAsia" w:ascii="宋体" w:hAnsi="宋体" w:eastAsia="宋体" w:cs="宋体"/>
        <w:b/>
        <w:bCs/>
        <w:color w:val="005192"/>
        <w:sz w:val="32"/>
      </w:rPr>
      <mc:AlternateContent>
        <mc:Choice Requires="wps">
          <w:drawing>
            <wp:anchor distT="0" distB="0" distL="114300" distR="114300" simplePos="0" relativeHeight="251668480" behindDoc="0" locked="0" layoutInCell="1" allowOverlap="1">
              <wp:simplePos x="0" y="0"/>
              <wp:positionH relativeFrom="column">
                <wp:posOffset>-3175</wp:posOffset>
              </wp:positionH>
              <wp:positionV relativeFrom="paragraph">
                <wp:posOffset>423545</wp:posOffset>
              </wp:positionV>
              <wp:extent cx="5620385" cy="0"/>
              <wp:effectExtent l="0" t="10795" r="18415" b="17780"/>
              <wp:wrapNone/>
              <wp:docPr id="67" name="直接连接符 67"/>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33.35pt;height:0pt;width:442.55pt;z-index:251668480;mso-width-relative:page;mso-height-relative:page;" filled="f" stroked="t" coordsize="21600,21600" o:gfxdata="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3ZcnbtEAAAAHAQAADwAAAAAAAAABACAAAAAiAAAAZHJzL2Rvd25yZXYueG1sUEsBAhQA&#10;FAAAAAgAh07iQA03SY35AQAA5wMAAA4AAAAAAAAAAQAgAAAAIAEAAGRycy9lMm9Eb2MueG1sUEsF&#10;BgAAAAAGAAYAWQEAAIsFAAAAAA==&#10;">
              <v:fill on="f" focussize="0,0"/>
              <v:stroke weight="1.75pt" color="#005192" joinstyle="round"/>
              <v:imagedata o:title=""/>
              <o:lock v:ext="edit" aspectratio="f"/>
            </v:line>
          </w:pict>
        </mc:Fallback>
      </mc:AlternateContent>
    </w:r>
    <w:r>
      <w:rPr>
        <w:rFonts w:hint="eastAsia" w:ascii="宋体" w:hAnsi="宋体" w:eastAsia="宋体" w:cs="宋体"/>
        <w:b/>
        <w:bCs/>
        <w:color w:val="005192"/>
        <w:sz w:val="32"/>
      </w:rPr>
      <w:drawing>
        <wp:inline distT="0" distB="0" distL="114300" distR="114300">
          <wp:extent cx="307975" cy="307975"/>
          <wp:effectExtent l="0" t="0" r="15875" b="15875"/>
          <wp:docPr id="59" name="图片 71"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1" descr="国徽1024"/>
                  <pic:cNvPicPr>
                    <a:picLocks noChangeAspect="1"/>
                  </pic:cNvPicPr>
                </pic:nvPicPr>
                <pic:blipFill>
                  <a:blip r:embed="rId1"/>
                  <a:stretch>
                    <a:fillRect/>
                  </a:stretch>
                </pic:blipFill>
                <pic:spPr>
                  <a:xfrm>
                    <a:off x="0" y="0"/>
                    <a:ext cx="307975" cy="307975"/>
                  </a:xfrm>
                  <a:prstGeom prst="rect">
                    <a:avLst/>
                  </a:prstGeom>
                  <a:noFill/>
                  <a:ln w="100000">
                    <a:noFill/>
                  </a:ln>
                </pic:spPr>
              </pic:pic>
            </a:graphicData>
          </a:graphic>
        </wp:inline>
      </w:drawing>
    </w:r>
    <w:r>
      <w:rPr>
        <w:rFonts w:hint="eastAsia" w:ascii="宋体" w:hAnsi="宋体" w:cs="宋体"/>
        <w:b/>
        <w:bCs/>
        <w:color w:val="005192"/>
        <w:sz w:val="32"/>
        <w:lang w:eastAsia="zh-CN"/>
      </w:rPr>
      <w:t>淮南市</w:t>
    </w:r>
    <w:r>
      <w:rPr>
        <w:rFonts w:hint="eastAsia" w:ascii="宋体" w:hAnsi="宋体" w:cs="宋体"/>
        <w:b/>
        <w:bCs/>
        <w:color w:val="005192"/>
        <w:sz w:val="32"/>
        <w:lang w:val="en-US" w:eastAsia="zh-CN"/>
      </w:rPr>
      <w:t>生态环境局</w:t>
    </w:r>
    <w:r>
      <w:rPr>
        <w:rFonts w:hint="eastAsia" w:ascii="宋体" w:hAnsi="宋体" w:cs="宋体"/>
        <w:b/>
        <w:bCs/>
        <w:color w:val="005192"/>
        <w:sz w:val="32"/>
        <w:lang w:eastAsia="zh-CN"/>
      </w:rPr>
      <w:t>行政规范性文件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5D409">
    <w:pPr>
      <w:pStyle w:val="9"/>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65408" behindDoc="0" locked="0" layoutInCell="1" allowOverlap="1">
              <wp:simplePos x="0" y="0"/>
              <wp:positionH relativeFrom="column">
                <wp:posOffset>-3175</wp:posOffset>
              </wp:positionH>
              <wp:positionV relativeFrom="paragraph">
                <wp:posOffset>690245</wp:posOffset>
              </wp:positionV>
              <wp:extent cx="5620385" cy="0"/>
              <wp:effectExtent l="0" t="10795" r="18415" b="17780"/>
              <wp:wrapNone/>
              <wp:docPr id="73" name="直接连接符 73"/>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5192"/>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54.35pt;height:0pt;width:442.55pt;z-index:251665408;mso-width-relative:page;mso-height-relative:page;" filled="f" stroked="t" coordsize="21600,21600" o:gfxdata="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GcMMjSAAAACQEAAA8AAAAAAAAAAQAgAAAAIgAAAGRycy9kb3ducmV2LnhtbFBLAQIU&#10;ABQAAAAIAIdO4kDhxn1Q+QEAAOcDAAAOAAAAAAAAAAEAIAAAACEBAABkcnMvZTJvRG9jLnhtbFBL&#10;BQYAAAAABgAGAFkBAACMBQAAAAA=&#10;">
              <v:fill on="f" focussize="0,0"/>
              <v:stroke weight="1.75pt" color="#005192" joinstyle="round"/>
              <v:imagedata o:title=""/>
              <o:lock v:ext="edit" aspectratio="f"/>
            </v:line>
          </w:pict>
        </mc:Fallback>
      </mc:AlternateContent>
    </w:r>
  </w:p>
  <w:p w14:paraId="459320DB">
    <w:pPr>
      <w:pStyle w:val="9"/>
      <w:keepNext w:val="0"/>
      <w:keepLines w:val="0"/>
      <w:pageBreakBefore w:val="0"/>
      <w:widowControl w:val="0"/>
      <w:kinsoku/>
      <w:wordWrap/>
      <w:overflowPunct/>
      <w:topLinePunct w:val="0"/>
      <w:autoSpaceDE/>
      <w:autoSpaceDN/>
      <w:bidi w:val="0"/>
      <w:adjustRightInd/>
      <w:snapToGrid w:val="0"/>
      <w:textAlignment w:val="center"/>
      <w:rPr>
        <w:rFonts w:hint="default"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7975" cy="307975"/>
          <wp:effectExtent l="0" t="0" r="15875" b="15875"/>
          <wp:docPr id="77" name="图片 73"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3" descr="国徽1024"/>
                  <pic:cNvPicPr>
                    <a:picLocks noChangeAspect="1"/>
                  </pic:cNvPicPr>
                </pic:nvPicPr>
                <pic:blipFill>
                  <a:blip r:embed="rId1"/>
                  <a:stretch>
                    <a:fillRect/>
                  </a:stretch>
                </pic:blipFill>
                <pic:spPr>
                  <a:xfrm>
                    <a:off x="0" y="0"/>
                    <a:ext cx="307975" cy="307975"/>
                  </a:xfrm>
                  <a:prstGeom prst="rect">
                    <a:avLst/>
                  </a:prstGeom>
                  <a:noFill/>
                  <a:ln w="100000">
                    <a:noFill/>
                  </a:ln>
                </pic:spPr>
              </pic:pic>
            </a:graphicData>
          </a:graphic>
        </wp:inline>
      </w:drawing>
    </w:r>
    <w:r>
      <w:rPr>
        <w:rFonts w:hint="eastAsia" w:ascii="宋体" w:hAnsi="宋体" w:cs="宋体"/>
        <w:b/>
        <w:bCs/>
        <w:color w:val="005192"/>
        <w:sz w:val="32"/>
        <w:lang w:eastAsia="zh-CN"/>
      </w:rPr>
      <w:t>淮南市</w:t>
    </w:r>
    <w:r>
      <w:rPr>
        <w:rFonts w:hint="eastAsia" w:ascii="宋体" w:hAnsi="宋体" w:cs="宋体"/>
        <w:b/>
        <w:bCs/>
        <w:color w:val="005192"/>
        <w:sz w:val="32"/>
        <w:lang w:val="en-US" w:eastAsia="zh-CN"/>
      </w:rPr>
      <w:t>生态环境局</w:t>
    </w:r>
    <w:r>
      <w:rPr>
        <w:rFonts w:hint="eastAsia" w:ascii="宋体" w:hAnsi="宋体" w:cs="宋体"/>
        <w:b/>
        <w:bCs/>
        <w:color w:val="005192"/>
        <w:sz w:val="32"/>
        <w:lang w:eastAsia="zh-CN"/>
      </w:rPr>
      <w:t>行政规范性文件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837D69"/>
    <w:multiLevelType w:val="multilevel"/>
    <w:tmpl w:val="48837D69"/>
    <w:lvl w:ilvl="0" w:tentative="0">
      <w:start w:val="1"/>
      <w:numFmt w:val="decimal"/>
      <w:lvlText w:val="%1"/>
      <w:lvlJc w:val="center"/>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7F4668D7"/>
    <w:multiLevelType w:val="multilevel"/>
    <w:tmpl w:val="7F4668D7"/>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陈趁趁">
    <w15:presenceInfo w15:providerId="None" w15:userId="陈趁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enforcement="1" w:cryptProviderType="rsaFull" w:cryptAlgorithmClass="hash" w:cryptAlgorithmType="typeAny" w:cryptAlgorithmSid="4" w:cryptSpinCount="0" w:hash="tFM2pbHatNvYHPZRUQGbD26OcMk=" w:salt="rsA6N/L1Bafz81BrqMtswA=="/>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xN2Y4YTBmYjNlMDgxYTE2MWQxODk4ZjYyMjkyMGIifQ=="/>
  </w:docVars>
  <w:rsids>
    <w:rsidRoot w:val="2D4C6982"/>
    <w:rsid w:val="2D4C6982"/>
    <w:rsid w:val="5C3E11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Calibri" w:hAnsi="Calibri" w:eastAsia="宋体" w:cs="Times New Roman"/>
      <w:kern w:val="2"/>
      <w:sz w:val="21"/>
      <w:szCs w:val="24"/>
      <w:lang w:val="en-US" w:eastAsia="zh-CN"/>
    </w:rPr>
  </w:style>
  <w:style w:type="paragraph" w:styleId="3">
    <w:name w:val="heading 1"/>
    <w:next w:val="1"/>
    <w:qFormat/>
    <w:uiPriority w:val="9"/>
    <w:pPr>
      <w:keepNext/>
      <w:keepLines/>
      <w:widowControl w:val="0"/>
      <w:spacing w:before="340" w:after="330" w:line="578" w:lineRule="auto"/>
      <w:jc w:val="both"/>
      <w:outlineLvl w:val="0"/>
    </w:pPr>
    <w:rPr>
      <w:rFonts w:ascii="Calibri" w:hAnsi="Calibri" w:eastAsia="宋体" w:cs="Times New Roman"/>
      <w:b/>
      <w:bCs/>
      <w:kern w:val="44"/>
      <w:sz w:val="44"/>
      <w:szCs w:val="44"/>
      <w:lang w:val="en-US" w:eastAsia="zh-CN"/>
    </w:rPr>
  </w:style>
  <w:style w:type="character" w:default="1" w:styleId="15">
    <w:name w:val="Default Paragraph Font"/>
    <w:semiHidden/>
    <w:qFormat/>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Body Text First Indent 2"/>
    <w:next w:val="1"/>
    <w:unhideWhenUsed/>
    <w:qFormat/>
    <w:uiPriority w:val="0"/>
    <w:pPr>
      <w:widowControl w:val="0"/>
      <w:spacing w:after="120"/>
      <w:ind w:left="420" w:leftChars="200" w:firstLine="420" w:firstLineChars="200"/>
      <w:jc w:val="both"/>
    </w:pPr>
    <w:rPr>
      <w:rFonts w:ascii="Calibri" w:hAnsi="Calibri" w:eastAsia="宋体" w:cs="Times New Roman"/>
      <w:kern w:val="2"/>
      <w:sz w:val="21"/>
      <w:szCs w:val="24"/>
      <w:lang w:val="en-US" w:eastAsia="zh-CN"/>
    </w:rPr>
  </w:style>
  <w:style w:type="paragraph" w:styleId="4">
    <w:name w:val="Body Text Indent"/>
    <w:next w:val="5"/>
    <w:unhideWhenUsed/>
    <w:qFormat/>
    <w:uiPriority w:val="99"/>
    <w:pPr>
      <w:widowControl w:val="0"/>
      <w:spacing w:after="120"/>
      <w:ind w:left="420" w:leftChars="200"/>
      <w:jc w:val="both"/>
    </w:pPr>
    <w:rPr>
      <w:rFonts w:ascii="Calibri" w:hAnsi="Calibri" w:eastAsia="宋体" w:cs="Times New Roman"/>
      <w:kern w:val="2"/>
      <w:sz w:val="21"/>
      <w:szCs w:val="24"/>
      <w:lang w:val="en-US" w:eastAsia="zh-CN"/>
    </w:rPr>
  </w:style>
  <w:style w:type="paragraph" w:styleId="5">
    <w:name w:val="envelope return"/>
    <w:qFormat/>
    <w:uiPriority w:val="0"/>
    <w:pPr>
      <w:widowControl w:val="0"/>
      <w:snapToGrid w:val="0"/>
      <w:jc w:val="both"/>
    </w:pPr>
    <w:rPr>
      <w:rFonts w:ascii="Arial" w:hAnsi="Arial" w:eastAsia="宋体" w:cs="Times New Roman"/>
      <w:kern w:val="2"/>
      <w:sz w:val="21"/>
      <w:szCs w:val="24"/>
      <w:lang w:val="en-US" w:eastAsia="zh-CN"/>
    </w:rPr>
  </w:style>
  <w:style w:type="paragraph" w:styleId="6">
    <w:name w:val="toc 3"/>
    <w:next w:val="1"/>
    <w:unhideWhenUsed/>
    <w:qFormat/>
    <w:uiPriority w:val="39"/>
    <w:pPr>
      <w:widowControl w:val="0"/>
      <w:spacing w:line="360" w:lineRule="auto"/>
      <w:ind w:left="840" w:leftChars="400"/>
      <w:jc w:val="both"/>
    </w:pPr>
    <w:rPr>
      <w:rFonts w:ascii="Times New Roman" w:hAnsi="Times New Roman" w:eastAsia="仿宋" w:cs="Times New Roman"/>
      <w:kern w:val="2"/>
      <w:sz w:val="24"/>
      <w:szCs w:val="24"/>
      <w:lang w:val="en-US" w:eastAsia="zh-CN"/>
    </w:rPr>
  </w:style>
  <w:style w:type="paragraph" w:styleId="7">
    <w:name w:val="Body Text Indent 2"/>
    <w:next w:val="1"/>
    <w:qFormat/>
    <w:uiPriority w:val="0"/>
    <w:pPr>
      <w:widowControl w:val="0"/>
      <w:spacing w:line="590" w:lineRule="exact"/>
      <w:ind w:firstLine="880" w:firstLineChars="200"/>
      <w:jc w:val="both"/>
    </w:pPr>
    <w:rPr>
      <w:rFonts w:ascii="Calibri" w:hAnsi="Calibri" w:eastAsia="方正仿宋_GBK" w:cs="Times New Roman"/>
      <w:b/>
      <w:bCs/>
      <w:kern w:val="0"/>
      <w:sz w:val="32"/>
      <w:szCs w:val="32"/>
      <w:lang w:val="en-US" w:eastAsia="zh-CN"/>
    </w:rPr>
  </w:style>
  <w:style w:type="paragraph" w:styleId="8">
    <w:name w:val="footer"/>
    <w:qFormat/>
    <w:uiPriority w:val="0"/>
    <w:pPr>
      <w:widowControl w:val="0"/>
      <w:tabs>
        <w:tab w:val="center" w:pos="4153"/>
        <w:tab w:val="right" w:pos="8306"/>
      </w:tabs>
      <w:snapToGrid w:val="0"/>
      <w:jc w:val="left"/>
    </w:pPr>
    <w:rPr>
      <w:rFonts w:ascii="Calibri" w:hAnsi="Calibri" w:eastAsia="宋体" w:cs="Times New Roman"/>
      <w:kern w:val="2"/>
      <w:sz w:val="18"/>
      <w:szCs w:val="24"/>
      <w:lang w:val="en-US" w:eastAsia="zh-CN"/>
    </w:rPr>
  </w:style>
  <w:style w:type="paragraph" w:styleId="9">
    <w:name w:val="header"/>
    <w:qFormat/>
    <w:uiPriority w:val="0"/>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Calibri" w:hAnsi="Calibri" w:eastAsia="宋体" w:cs="Times New Roman"/>
      <w:kern w:val="2"/>
      <w:sz w:val="18"/>
      <w:szCs w:val="24"/>
      <w:lang w:val="en-US" w:eastAsia="zh-CN"/>
    </w:rPr>
  </w:style>
  <w:style w:type="paragraph" w:styleId="10">
    <w:name w:val="toc 1"/>
    <w:next w:val="1"/>
    <w:unhideWhenUsed/>
    <w:qFormat/>
    <w:uiPriority w:val="39"/>
    <w:pPr>
      <w:widowControl w:val="0"/>
      <w:spacing w:line="360" w:lineRule="auto"/>
      <w:jc w:val="both"/>
    </w:pPr>
    <w:rPr>
      <w:rFonts w:ascii="Times New Roman" w:hAnsi="Times New Roman" w:eastAsia="仿宋" w:cs="Times New Roman"/>
      <w:b/>
      <w:kern w:val="2"/>
      <w:sz w:val="24"/>
      <w:szCs w:val="24"/>
      <w:lang w:val="en-US" w:eastAsia="zh-CN"/>
    </w:rPr>
  </w:style>
  <w:style w:type="paragraph" w:styleId="11">
    <w:name w:val="toc 2"/>
    <w:next w:val="1"/>
    <w:unhideWhenUsed/>
    <w:qFormat/>
    <w:uiPriority w:val="39"/>
    <w:pPr>
      <w:widowControl w:val="0"/>
      <w:spacing w:line="360" w:lineRule="auto"/>
      <w:ind w:left="420" w:leftChars="200"/>
      <w:jc w:val="both"/>
    </w:pPr>
    <w:rPr>
      <w:rFonts w:ascii="Times New Roman" w:hAnsi="Times New Roman" w:eastAsia="仿宋" w:cs="Times New Roman"/>
      <w:kern w:val="2"/>
      <w:sz w:val="24"/>
      <w:szCs w:val="24"/>
      <w:lang w:val="en-US" w:eastAsia="zh-CN"/>
    </w:rPr>
  </w:style>
  <w:style w:type="paragraph" w:styleId="12">
    <w:name w:val="Normal (Web)"/>
    <w:qFormat/>
    <w:uiPriority w:val="0"/>
    <w:pPr>
      <w:widowControl w:val="0"/>
      <w:spacing w:before="100" w:beforeAutospacing="1" w:after="100" w:afterAutospacing="1"/>
      <w:ind w:left="0" w:right="0"/>
      <w:jc w:val="left"/>
    </w:pPr>
    <w:rPr>
      <w:rFonts w:ascii="Calibri" w:hAnsi="Calibri" w:eastAsia="宋体" w:cs="Times New Roman"/>
      <w:kern w:val="0"/>
      <w:sz w:val="24"/>
      <w:szCs w:val="24"/>
      <w:lang w:val="en-US" w:eastAsia="zh-CN" w:bidi="ar"/>
    </w:rPr>
  </w:style>
  <w:style w:type="table" w:styleId="14">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TOC Heading"/>
    <w:next w:val="1"/>
    <w:unhideWhenUsed/>
    <w:qFormat/>
    <w:uiPriority w:val="39"/>
    <w:pPr>
      <w:keepNext/>
      <w:keepLines/>
      <w:widowControl/>
      <w:spacing w:before="240" w:after="0" w:line="259" w:lineRule="auto"/>
      <w:jc w:val="left"/>
      <w:outlineLvl w:val="9"/>
    </w:pPr>
    <w:rPr>
      <w:rFonts w:ascii="宋体" w:hAnsi="宋体" w:eastAsia="宋体" w:cs="宋体"/>
      <w:color w:val="366091"/>
      <w:kern w:val="0"/>
      <w:sz w:val="32"/>
      <w:szCs w:val="32"/>
      <w:lang w:val="en-US" w:eastAsia="zh-CN"/>
    </w:rPr>
  </w:style>
  <w:style w:type="paragraph" w:customStyle="1" w:styleId="17">
    <w:name w:val="me一级标题"/>
    <w:next w:val="18"/>
    <w:qFormat/>
    <w:uiPriority w:val="0"/>
    <w:pPr>
      <w:widowControl w:val="0"/>
      <w:spacing w:before="50" w:beforeLines="50" w:after="50" w:afterLines="50" w:line="360" w:lineRule="auto"/>
      <w:ind w:firstLine="0" w:firstLineChars="0"/>
      <w:jc w:val="left"/>
      <w:outlineLvl w:val="0"/>
    </w:pPr>
    <w:rPr>
      <w:rFonts w:ascii="Times New Roman" w:hAnsi="Times New Roman" w:eastAsia="仿宋" w:cs="Times New Roman"/>
      <w:b/>
      <w:kern w:val="2"/>
      <w:sz w:val="36"/>
      <w:szCs w:val="24"/>
      <w:lang w:val="en-US" w:eastAsia="zh-CN"/>
    </w:rPr>
  </w:style>
  <w:style w:type="paragraph" w:customStyle="1" w:styleId="18">
    <w:name w:val="me二级标题"/>
    <w:next w:val="19"/>
    <w:qFormat/>
    <w:uiPriority w:val="0"/>
    <w:pPr>
      <w:widowControl w:val="0"/>
      <w:spacing w:before="50" w:beforeLines="50" w:after="50" w:afterLines="50" w:line="360" w:lineRule="auto"/>
      <w:ind w:firstLine="0" w:firstLineChars="0"/>
      <w:jc w:val="left"/>
      <w:outlineLvl w:val="1"/>
    </w:pPr>
    <w:rPr>
      <w:rFonts w:ascii="Times New Roman" w:hAnsi="Times New Roman" w:eastAsia="仿宋" w:cs="Times New Roman"/>
      <w:b/>
      <w:kern w:val="2"/>
      <w:sz w:val="32"/>
      <w:szCs w:val="24"/>
      <w:lang w:val="en-US" w:eastAsia="zh-CN"/>
    </w:rPr>
  </w:style>
  <w:style w:type="paragraph" w:customStyle="1" w:styleId="19">
    <w:name w:val="me正文"/>
    <w:qFormat/>
    <w:uiPriority w:val="0"/>
    <w:pPr>
      <w:widowControl w:val="0"/>
      <w:spacing w:line="360" w:lineRule="auto"/>
      <w:ind w:firstLine="200" w:firstLineChars="200"/>
      <w:jc w:val="both"/>
    </w:pPr>
    <w:rPr>
      <w:rFonts w:ascii="Times New Roman" w:hAnsi="Times New Roman" w:eastAsia="仿宋" w:cs="Times New Roman"/>
      <w:kern w:val="2"/>
      <w:sz w:val="28"/>
      <w:szCs w:val="24"/>
      <w:lang w:val="en-US" w:eastAsia="zh-CN"/>
    </w:rPr>
  </w:style>
  <w:style w:type="paragraph" w:customStyle="1" w:styleId="20">
    <w:name w:val="me三级标题"/>
    <w:next w:val="19"/>
    <w:qFormat/>
    <w:uiPriority w:val="0"/>
    <w:pPr>
      <w:widowControl w:val="0"/>
      <w:spacing w:before="50" w:beforeLines="50" w:after="50" w:afterLines="50" w:line="360" w:lineRule="auto"/>
      <w:ind w:firstLine="0" w:firstLineChars="0"/>
      <w:jc w:val="left"/>
      <w:outlineLvl w:val="2"/>
    </w:pPr>
    <w:rPr>
      <w:rFonts w:ascii="Times New Roman" w:hAnsi="Times New Roman" w:eastAsia="仿宋" w:cs="Times New Roman"/>
      <w:b/>
      <w:kern w:val="2"/>
      <w:sz w:val="30"/>
      <w:szCs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5" Type="http://schemas.microsoft.com/office/2011/relationships/people" Target="people.xml"/><Relationship Id="rId84" Type="http://schemas.openxmlformats.org/officeDocument/2006/relationships/fontTable" Target="fontTable.xml"/><Relationship Id="rId83" Type="http://schemas.openxmlformats.org/officeDocument/2006/relationships/numbering" Target="numbering.xml"/><Relationship Id="rId82" Type="http://schemas.openxmlformats.org/officeDocument/2006/relationships/customXml" Target="../customXml/item1.xml"/><Relationship Id="rId81" Type="http://schemas.openxmlformats.org/officeDocument/2006/relationships/image" Target="media/image68.png"/><Relationship Id="rId80" Type="http://schemas.openxmlformats.org/officeDocument/2006/relationships/image" Target="media/image67.jpeg"/><Relationship Id="rId8" Type="http://schemas.openxmlformats.org/officeDocument/2006/relationships/footer" Target="footer3.xml"/><Relationship Id="rId79" Type="http://schemas.openxmlformats.org/officeDocument/2006/relationships/image" Target="media/image66.jpeg"/><Relationship Id="rId78" Type="http://schemas.openxmlformats.org/officeDocument/2006/relationships/image" Target="media/image65.emf"/><Relationship Id="rId77" Type="http://schemas.openxmlformats.org/officeDocument/2006/relationships/image" Target="media/image64.emf"/><Relationship Id="rId76" Type="http://schemas.openxmlformats.org/officeDocument/2006/relationships/image" Target="media/image63.emf"/><Relationship Id="rId75" Type="http://schemas.openxmlformats.org/officeDocument/2006/relationships/image" Target="media/image62.emf"/><Relationship Id="rId74" Type="http://schemas.openxmlformats.org/officeDocument/2006/relationships/image" Target="media/image61.png"/><Relationship Id="rId73" Type="http://schemas.openxmlformats.org/officeDocument/2006/relationships/image" Target="media/image60.png"/><Relationship Id="rId72" Type="http://schemas.openxmlformats.org/officeDocument/2006/relationships/image" Target="media/image59.png"/><Relationship Id="rId71" Type="http://schemas.openxmlformats.org/officeDocument/2006/relationships/image" Target="media/image58.png"/><Relationship Id="rId70" Type="http://schemas.openxmlformats.org/officeDocument/2006/relationships/image" Target="media/image57.png"/><Relationship Id="rId7" Type="http://schemas.openxmlformats.org/officeDocument/2006/relationships/header" Target="header3.xml"/><Relationship Id="rId69" Type="http://schemas.openxmlformats.org/officeDocument/2006/relationships/image" Target="media/image56.png"/><Relationship Id="rId68" Type="http://schemas.openxmlformats.org/officeDocument/2006/relationships/image" Target="media/image55.emf"/><Relationship Id="rId67" Type="http://schemas.openxmlformats.org/officeDocument/2006/relationships/image" Target="media/image54.emf"/><Relationship Id="rId66" Type="http://schemas.openxmlformats.org/officeDocument/2006/relationships/image" Target="media/image53.emf"/><Relationship Id="rId65" Type="http://schemas.openxmlformats.org/officeDocument/2006/relationships/image" Target="media/image52.emf"/><Relationship Id="rId64" Type="http://schemas.openxmlformats.org/officeDocument/2006/relationships/image" Target="media/image51.emf"/><Relationship Id="rId63" Type="http://schemas.openxmlformats.org/officeDocument/2006/relationships/image" Target="media/image50.jpeg"/><Relationship Id="rId62" Type="http://schemas.openxmlformats.org/officeDocument/2006/relationships/image" Target="media/image49.emf"/><Relationship Id="rId61" Type="http://schemas.openxmlformats.org/officeDocument/2006/relationships/image" Target="media/image48.jpeg"/><Relationship Id="rId60" Type="http://schemas.openxmlformats.org/officeDocument/2006/relationships/image" Target="media/image47.jpeg"/><Relationship Id="rId6" Type="http://schemas.openxmlformats.org/officeDocument/2006/relationships/footer" Target="footer2.xml"/><Relationship Id="rId59" Type="http://schemas.openxmlformats.org/officeDocument/2006/relationships/image" Target="media/image46.jpeg"/><Relationship Id="rId58" Type="http://schemas.openxmlformats.org/officeDocument/2006/relationships/image" Target="media/image45.emf"/><Relationship Id="rId57" Type="http://schemas.openxmlformats.org/officeDocument/2006/relationships/image" Target="media/image44.emf"/><Relationship Id="rId56" Type="http://schemas.openxmlformats.org/officeDocument/2006/relationships/image" Target="media/image43.jpeg"/><Relationship Id="rId55" Type="http://schemas.openxmlformats.org/officeDocument/2006/relationships/image" Target="media/image42.jpeg"/><Relationship Id="rId54" Type="http://schemas.openxmlformats.org/officeDocument/2006/relationships/image" Target="media/image41.emf"/><Relationship Id="rId53" Type="http://schemas.openxmlformats.org/officeDocument/2006/relationships/image" Target="media/image40.emf"/><Relationship Id="rId52" Type="http://schemas.openxmlformats.org/officeDocument/2006/relationships/image" Target="media/image39.emf"/><Relationship Id="rId51" Type="http://schemas.openxmlformats.org/officeDocument/2006/relationships/image" Target="media/image38.emf"/><Relationship Id="rId50" Type="http://schemas.openxmlformats.org/officeDocument/2006/relationships/image" Target="media/image37.emf"/><Relationship Id="rId5" Type="http://schemas.openxmlformats.org/officeDocument/2006/relationships/header" Target="header2.xml"/><Relationship Id="rId49" Type="http://schemas.openxmlformats.org/officeDocument/2006/relationships/image" Target="media/image36.png"/><Relationship Id="rId48" Type="http://schemas.openxmlformats.org/officeDocument/2006/relationships/image" Target="media/image35.jpeg"/><Relationship Id="rId47" Type="http://schemas.openxmlformats.org/officeDocument/2006/relationships/image" Target="media/image34.jpeg"/><Relationship Id="rId46" Type="http://schemas.openxmlformats.org/officeDocument/2006/relationships/image" Target="media/image33.jpeg"/><Relationship Id="rId45" Type="http://schemas.openxmlformats.org/officeDocument/2006/relationships/image" Target="media/image32.jpeg"/><Relationship Id="rId44" Type="http://schemas.openxmlformats.org/officeDocument/2006/relationships/image" Target="media/image31.jpeg"/><Relationship Id="rId43" Type="http://schemas.openxmlformats.org/officeDocument/2006/relationships/image" Target="media/image30.jpeg"/><Relationship Id="rId42" Type="http://schemas.openxmlformats.org/officeDocument/2006/relationships/image" Target="media/image29.jpe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emf"/><Relationship Id="rId36" Type="http://schemas.openxmlformats.org/officeDocument/2006/relationships/image" Target="media/image23.emf"/><Relationship Id="rId35" Type="http://schemas.openxmlformats.org/officeDocument/2006/relationships/image" Target="media/image22.emf"/><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emf"/><Relationship Id="rId3" Type="http://schemas.openxmlformats.org/officeDocument/2006/relationships/header" Target="header1.xml"/><Relationship Id="rId29" Type="http://schemas.openxmlformats.org/officeDocument/2006/relationships/image" Target="media/image16.emf"/><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emf"/><Relationship Id="rId21" Type="http://schemas.openxmlformats.org/officeDocument/2006/relationships/image" Target="media/image8.emf"/><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chart" Target="charts/chart2.xml"/><Relationship Id="rId17" Type="http://schemas.openxmlformats.org/officeDocument/2006/relationships/chart" Target="charts/chart1.xml"/><Relationship Id="rId16" Type="http://schemas.openxmlformats.org/officeDocument/2006/relationships/image" Target="media/image5.png"/><Relationship Id="rId15" Type="http://schemas.openxmlformats.org/officeDocument/2006/relationships/oleObject" Target="embeddings/oleObject1.bin"/><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image" Target="media/image2.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file:///D:\&#24037;&#20316;\&#28142;&#21335;&#21313;&#22235;&#20116;&#26448;&#26009;\&#38468;&#34920;\&#26032;&#24314;%20XLS%20&#24037;&#20316;&#34920;.xls" TargetMode="External"/></Relationships>
</file>

<file path=word/charts/_rels/chart2.xml.rels><?xml version="1.0" encoding="UTF-8" standalone="yes"?>
<Relationships xmlns="http://schemas.openxmlformats.org/package/2006/relationships"><Relationship Id="rId4" Type="http://schemas.microsoft.com/office/2011/relationships/chartColorStyle" Target="colors2.xml"/><Relationship Id="rId3" Type="http://schemas.microsoft.com/office/2011/relationships/chartStyle" Target="style2.xml"/><Relationship Id="rId2" Type="http://schemas.openxmlformats.org/officeDocument/2006/relationships/themeOverride" Target="../theme/themeOverride2.xml"/><Relationship Id="rId1" Type="http://schemas.openxmlformats.org/officeDocument/2006/relationships/oleObject" Target="file:///D:\&#24037;&#20316;\&#28142;&#21335;&#21313;&#22235;&#20116;&#26448;&#26009;\&#38468;&#34920;\&#26032;&#24314;%20XLS%20&#24037;&#20316;&#3492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Sheet1!$D$17</c:f>
              <c:strCache>
                <c:ptCount val="1"/>
                <c:pt idx="0">
                  <c:v>工业源</c:v>
                </c:pt>
              </c:strCache>
            </c:strRef>
          </c:tx>
          <c:spPr>
            <a:ln w="28575"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Sheet1!$C$18:$C$20</c:f>
              <c:strCache>
                <c:ptCount val="3"/>
                <c:pt idx="0">
                  <c:v>2016年</c:v>
                </c:pt>
                <c:pt idx="1">
                  <c:v>2017年</c:v>
                </c:pt>
                <c:pt idx="2">
                  <c:v>2018年</c:v>
                </c:pt>
              </c:strCache>
            </c:strRef>
          </c:cat>
          <c:val>
            <c:numRef>
              <c:f>Sheet1!$D$18:$D$20</c:f>
              <c:numCache>
                <c:formatCode>General</c:formatCode>
                <c:ptCount val="3"/>
                <c:pt idx="0">
                  <c:v>2681.16</c:v>
                </c:pt>
                <c:pt idx="1">
                  <c:v>1529.76</c:v>
                </c:pt>
                <c:pt idx="2">
                  <c:v>1203.47</c:v>
                </c:pt>
              </c:numCache>
            </c:numRef>
          </c:val>
          <c:smooth val="0"/>
        </c:ser>
        <c:ser>
          <c:idx val="1"/>
          <c:order val="1"/>
          <c:tx>
            <c:strRef>
              <c:f>Sheet1!$E$17</c:f>
              <c:strCache>
                <c:ptCount val="1"/>
                <c:pt idx="0">
                  <c:v>城镇生活源</c:v>
                </c:pt>
              </c:strCache>
            </c:strRef>
          </c:tx>
          <c:spPr>
            <a:ln w="28575"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Sheet1!$C$18:$C$20</c:f>
              <c:strCache>
                <c:ptCount val="3"/>
                <c:pt idx="0">
                  <c:v>2016年</c:v>
                </c:pt>
                <c:pt idx="1">
                  <c:v>2017年</c:v>
                </c:pt>
                <c:pt idx="2">
                  <c:v>2018年</c:v>
                </c:pt>
              </c:strCache>
            </c:strRef>
          </c:cat>
          <c:val>
            <c:numRef>
              <c:f>Sheet1!$E$18:$E$20</c:f>
              <c:numCache>
                <c:formatCode>General</c:formatCode>
                <c:ptCount val="3"/>
                <c:pt idx="0">
                  <c:v>37874.5</c:v>
                </c:pt>
                <c:pt idx="1">
                  <c:v>38663.43</c:v>
                </c:pt>
                <c:pt idx="2">
                  <c:v>40663.77</c:v>
                </c:pt>
              </c:numCache>
            </c:numRef>
          </c:val>
          <c:smooth val="0"/>
        </c:ser>
        <c:ser>
          <c:idx val="2"/>
          <c:order val="2"/>
          <c:tx>
            <c:strRef>
              <c:f>Sheet1!$F$17</c:f>
              <c:strCache>
                <c:ptCount val="1"/>
                <c:pt idx="0">
                  <c:v>农村生活源</c:v>
                </c:pt>
              </c:strCache>
            </c:strRef>
          </c:tx>
          <c:spPr>
            <a:ln w="28575" cap="rnd">
              <a:solidFill>
                <a:srgbClr val="9BBB59"/>
              </a:solidFill>
              <a:round/>
            </a:ln>
            <a:effectLst/>
          </c:spPr>
          <c:marker>
            <c:symbol val="circle"/>
            <c:size val="5"/>
            <c:spPr>
              <a:solidFill>
                <a:srgbClr val="9BBB59"/>
              </a:solidFill>
              <a:ln w="9525">
                <a:solidFill>
                  <a:srgbClr val="9BBB59"/>
                </a:solidFill>
              </a:ln>
              <a:effectLst/>
            </c:spPr>
          </c:marker>
          <c:dLbls>
            <c:delete val="1"/>
          </c:dLbls>
          <c:cat>
            <c:strRef>
              <c:f>Sheet1!$C$18:$C$20</c:f>
              <c:strCache>
                <c:ptCount val="3"/>
                <c:pt idx="0">
                  <c:v>2016年</c:v>
                </c:pt>
                <c:pt idx="1">
                  <c:v>2017年</c:v>
                </c:pt>
                <c:pt idx="2">
                  <c:v>2018年</c:v>
                </c:pt>
              </c:strCache>
            </c:strRef>
          </c:cat>
          <c:val>
            <c:numRef>
              <c:f>Sheet1!$F$18:$F$20</c:f>
              <c:numCache>
                <c:formatCode>General</c:formatCode>
                <c:ptCount val="3"/>
                <c:pt idx="0">
                  <c:v>56811.75</c:v>
                </c:pt>
                <c:pt idx="1">
                  <c:v>50392.46</c:v>
                </c:pt>
                <c:pt idx="2">
                  <c:v>53125.08</c:v>
                </c:pt>
              </c:numCache>
            </c:numRef>
          </c:val>
          <c:smooth val="0"/>
        </c:ser>
        <c:dLbls>
          <c:showLegendKey val="0"/>
          <c:showVal val="0"/>
          <c:showCatName val="0"/>
          <c:showSerName val="0"/>
          <c:showPercent val="0"/>
          <c:showBubbleSize val="0"/>
        </c:dLbls>
        <c:marker val="1"/>
        <c:smooth val="0"/>
        <c:axId val="827268255"/>
        <c:axId val="827285727"/>
      </c:lineChart>
      <c:catAx>
        <c:axId val="827268255"/>
        <c:scaling>
          <c:orientation val="minMax"/>
        </c:scaling>
        <c:delete val="0"/>
        <c:axPos val="b"/>
        <c:numFmt formatCode="General" sourceLinked="1"/>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900" b="1" i="0" u="none" strike="noStrike" kern="1200" baseline="0">
                <a:solidFill>
                  <a:srgbClr val="595959">
                    <a:lumMod val="65000"/>
                    <a:lumOff val="35000"/>
                  </a:srgbClr>
                </a:solidFill>
                <a:latin typeface="+mn-lt"/>
                <a:ea typeface="+mn-ea"/>
                <a:cs typeface="+mn-cs"/>
              </a:defRPr>
            </a:pPr>
          </a:p>
        </c:txPr>
        <c:crossAx val="827285727"/>
        <c:crosses val="autoZero"/>
        <c:auto val="1"/>
        <c:lblAlgn val="ctr"/>
        <c:lblOffset val="100"/>
        <c:noMultiLvlLbl val="0"/>
      </c:catAx>
      <c:valAx>
        <c:axId val="827285727"/>
        <c:scaling>
          <c:orientation val="minMax"/>
        </c:scaling>
        <c:delete val="0"/>
        <c:axPos val="l"/>
        <c:majorGridlines>
          <c:spPr>
            <a:ln w="9525" cap="flat" cmpd="sng" algn="ctr">
              <a:solidFill>
                <a:srgbClr val="D9D9D9">
                  <a:lumMod val="15000"/>
                  <a:lumOff val="85000"/>
                </a:srgbClr>
              </a:solidFill>
              <a:round/>
            </a:ln>
            <a:effectLst/>
          </c:spPr>
        </c:majorGridlines>
        <c:title>
          <c:tx>
            <c:rich>
              <a:bodyPr rot="-5400000" spcFirstLastPara="1" vertOverflow="ellipsis" vert="horz" wrap="square" anchor="ctr" anchorCtr="1"/>
              <a:lstStyle/>
              <a:p>
                <a:pPr>
                  <a:defRPr lang="zh-CN" sz="1200" b="1" i="0" u="none" strike="noStrike" kern="1200" baseline="0">
                    <a:solidFill>
                      <a:srgbClr val="595959">
                        <a:lumMod val="65000"/>
                        <a:lumOff val="35000"/>
                      </a:srgbClr>
                    </a:solidFill>
                    <a:latin typeface="+mn-lt"/>
                    <a:ea typeface="+mn-ea"/>
                    <a:cs typeface="+mn-cs"/>
                  </a:defRPr>
                </a:pPr>
                <a:r>
                  <a:rPr lang="en-US" altLang="zh-CN" sz="1200" b="1"/>
                  <a:t>COD(</a:t>
                </a:r>
                <a:r>
                  <a:rPr lang="zh-CN" altLang="en-US" sz="1200" b="1"/>
                  <a:t>吨</a:t>
                </a:r>
                <a:r>
                  <a:rPr lang="en-US" altLang="zh-CN" sz="1200" b="1"/>
                  <a:t>/</a:t>
                </a:r>
                <a:r>
                  <a:rPr lang="zh-CN" altLang="en-US" sz="1200" b="1"/>
                  <a:t>年）</a:t>
                </a:r>
                <a:endParaRPr lang="zh-CN" altLang="en-US" sz="1200" b="1"/>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1" i="0" u="none" strike="noStrike" kern="1200" baseline="0">
                <a:solidFill>
                  <a:srgbClr val="595959">
                    <a:lumMod val="65000"/>
                    <a:lumOff val="35000"/>
                  </a:srgbClr>
                </a:solidFill>
                <a:latin typeface="+mn-lt"/>
                <a:ea typeface="+mn-ea"/>
                <a:cs typeface="+mn-cs"/>
              </a:defRPr>
            </a:pPr>
          </a:p>
        </c:txPr>
        <c:crossAx val="8272682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1" i="0" u="none" strike="noStrike" kern="1200" baseline="0">
              <a:solidFill>
                <a:srgbClr val="595959">
                  <a:lumMod val="65000"/>
                  <a:lumOff val="35000"/>
                </a:srgbClr>
              </a:solidFill>
              <a:latin typeface="+mn-lt"/>
              <a:ea typeface="+mn-ea"/>
              <a:cs typeface="+mn-cs"/>
            </a:defRPr>
          </a:pPr>
        </a:p>
      </c:txPr>
    </c:legend>
    <c:plotVisOnly val="1"/>
    <c:dispBlanksAs val="zero"/>
    <c:showDLblsOverMax val="0"/>
    <c:extLst>
      <c:ext uri="{0b15fc19-7d7d-44ad-8c2d-2c3a37ce22c3}">
        <chartProps xmlns="https://web.wps.cn/et/2018/main" chartId="{dd291a3a-de5a-488c-b232-696bbbc5d550}"/>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Sheet1!$D$23</c:f>
              <c:strCache>
                <c:ptCount val="1"/>
                <c:pt idx="0">
                  <c:v>工业源</c:v>
                </c:pt>
              </c:strCache>
            </c:strRef>
          </c:tx>
          <c:spPr>
            <a:ln w="28575" cap="rnd">
              <a:solidFill>
                <a:srgbClr val="4F81BD"/>
              </a:solidFill>
              <a:round/>
            </a:ln>
            <a:effectLst/>
          </c:spPr>
          <c:marker>
            <c:symbol val="circle"/>
            <c:size val="5"/>
            <c:spPr>
              <a:solidFill>
                <a:srgbClr val="4F81BD"/>
              </a:solidFill>
              <a:ln w="9525">
                <a:solidFill>
                  <a:srgbClr val="4F81BD"/>
                </a:solidFill>
              </a:ln>
              <a:effectLst/>
            </c:spPr>
          </c:marker>
          <c:dLbls>
            <c:delete val="1"/>
          </c:dLbls>
          <c:cat>
            <c:strRef>
              <c:f>Sheet1!$C$24:$C$26</c:f>
              <c:strCache>
                <c:ptCount val="3"/>
                <c:pt idx="0">
                  <c:v>2016年</c:v>
                </c:pt>
                <c:pt idx="1">
                  <c:v>2017年</c:v>
                </c:pt>
                <c:pt idx="2">
                  <c:v>2018年</c:v>
                </c:pt>
              </c:strCache>
            </c:strRef>
          </c:cat>
          <c:val>
            <c:numRef>
              <c:f>Sheet1!$D$24:$D$26</c:f>
              <c:numCache>
                <c:formatCode>General</c:formatCode>
                <c:ptCount val="3"/>
                <c:pt idx="0">
                  <c:v>229.16</c:v>
                </c:pt>
                <c:pt idx="1">
                  <c:v>215.43</c:v>
                </c:pt>
                <c:pt idx="2">
                  <c:v>133.6</c:v>
                </c:pt>
              </c:numCache>
            </c:numRef>
          </c:val>
          <c:smooth val="0"/>
        </c:ser>
        <c:ser>
          <c:idx val="1"/>
          <c:order val="1"/>
          <c:tx>
            <c:strRef>
              <c:f>Sheet1!$E$23</c:f>
              <c:strCache>
                <c:ptCount val="1"/>
                <c:pt idx="0">
                  <c:v>城镇生活源</c:v>
                </c:pt>
              </c:strCache>
            </c:strRef>
          </c:tx>
          <c:spPr>
            <a:ln w="28575" cap="rnd">
              <a:solidFill>
                <a:srgbClr val="C0504D"/>
              </a:solidFill>
              <a:round/>
            </a:ln>
            <a:effectLst/>
          </c:spPr>
          <c:marker>
            <c:symbol val="circle"/>
            <c:size val="5"/>
            <c:spPr>
              <a:solidFill>
                <a:srgbClr val="C0504D"/>
              </a:solidFill>
              <a:ln w="9525">
                <a:solidFill>
                  <a:srgbClr val="C0504D"/>
                </a:solidFill>
              </a:ln>
              <a:effectLst/>
            </c:spPr>
          </c:marker>
          <c:dLbls>
            <c:delete val="1"/>
          </c:dLbls>
          <c:cat>
            <c:strRef>
              <c:f>Sheet1!$C$24:$C$26</c:f>
              <c:strCache>
                <c:ptCount val="3"/>
                <c:pt idx="0">
                  <c:v>2016年</c:v>
                </c:pt>
                <c:pt idx="1">
                  <c:v>2017年</c:v>
                </c:pt>
                <c:pt idx="2">
                  <c:v>2018年</c:v>
                </c:pt>
              </c:strCache>
            </c:strRef>
          </c:cat>
          <c:val>
            <c:numRef>
              <c:f>Sheet1!$E$24:$E$26</c:f>
              <c:numCache>
                <c:formatCode>General</c:formatCode>
                <c:ptCount val="3"/>
                <c:pt idx="0">
                  <c:v>4268.82</c:v>
                </c:pt>
                <c:pt idx="1">
                  <c:v>4474.98</c:v>
                </c:pt>
                <c:pt idx="2">
                  <c:v>4605.51</c:v>
                </c:pt>
              </c:numCache>
            </c:numRef>
          </c:val>
          <c:smooth val="0"/>
        </c:ser>
        <c:ser>
          <c:idx val="2"/>
          <c:order val="2"/>
          <c:tx>
            <c:strRef>
              <c:f>Sheet1!$F$23</c:f>
              <c:strCache>
                <c:ptCount val="1"/>
                <c:pt idx="0">
                  <c:v>农村生活源</c:v>
                </c:pt>
              </c:strCache>
            </c:strRef>
          </c:tx>
          <c:spPr>
            <a:ln w="28575" cap="rnd">
              <a:solidFill>
                <a:srgbClr val="9BBB59"/>
              </a:solidFill>
              <a:round/>
            </a:ln>
            <a:effectLst/>
          </c:spPr>
          <c:marker>
            <c:symbol val="circle"/>
            <c:size val="5"/>
            <c:spPr>
              <a:solidFill>
                <a:srgbClr val="9BBB59"/>
              </a:solidFill>
              <a:ln w="9525">
                <a:solidFill>
                  <a:srgbClr val="9BBB59"/>
                </a:solidFill>
              </a:ln>
              <a:effectLst/>
            </c:spPr>
          </c:marker>
          <c:dLbls>
            <c:delete val="1"/>
          </c:dLbls>
          <c:cat>
            <c:strRef>
              <c:f>Sheet1!$C$24:$C$26</c:f>
              <c:strCache>
                <c:ptCount val="3"/>
                <c:pt idx="0">
                  <c:v>2016年</c:v>
                </c:pt>
                <c:pt idx="1">
                  <c:v>2017年</c:v>
                </c:pt>
                <c:pt idx="2">
                  <c:v>2018年</c:v>
                </c:pt>
              </c:strCache>
            </c:strRef>
          </c:cat>
          <c:val>
            <c:numRef>
              <c:f>Sheet1!$F$24:$F$26</c:f>
              <c:numCache>
                <c:formatCode>General</c:formatCode>
                <c:ptCount val="3"/>
                <c:pt idx="0">
                  <c:v>6356.43</c:v>
                </c:pt>
                <c:pt idx="1">
                  <c:v>5830.48</c:v>
                </c:pt>
                <c:pt idx="2">
                  <c:v>6016.66</c:v>
                </c:pt>
              </c:numCache>
            </c:numRef>
          </c:val>
          <c:smooth val="0"/>
        </c:ser>
        <c:dLbls>
          <c:showLegendKey val="0"/>
          <c:showVal val="0"/>
          <c:showCatName val="0"/>
          <c:showSerName val="0"/>
          <c:showPercent val="0"/>
          <c:showBubbleSize val="0"/>
        </c:dLbls>
        <c:marker val="1"/>
        <c:smooth val="0"/>
        <c:axId val="827283647"/>
        <c:axId val="827273663"/>
      </c:lineChart>
      <c:catAx>
        <c:axId val="827283647"/>
        <c:scaling>
          <c:orientation val="minMax"/>
        </c:scaling>
        <c:delete val="0"/>
        <c:axPos val="b"/>
        <c:numFmt formatCode="General" sourceLinked="1"/>
        <c:majorTickMark val="none"/>
        <c:minorTickMark val="none"/>
        <c:tickLblPos val="nextTo"/>
        <c:spPr>
          <a:noFill/>
          <a:ln w="9525" cap="flat" cmpd="sng" algn="ctr">
            <a:solidFill>
              <a:srgbClr val="D9D9D9">
                <a:lumMod val="15000"/>
                <a:lumOff val="85000"/>
              </a:srgbClr>
            </a:solidFill>
            <a:round/>
          </a:ln>
          <a:effectLst/>
        </c:spPr>
        <c:txPr>
          <a:bodyPr rot="-60000000" spcFirstLastPara="1" vertOverflow="ellipsis" vert="horz" wrap="square" anchor="ctr" anchorCtr="1"/>
          <a:lstStyle/>
          <a:p>
            <a:pPr>
              <a:defRPr lang="zh-CN" sz="900" b="1" i="0" u="none" strike="noStrike" kern="1200" baseline="0">
                <a:solidFill>
                  <a:srgbClr val="595959">
                    <a:lumMod val="65000"/>
                    <a:lumOff val="35000"/>
                  </a:srgbClr>
                </a:solidFill>
                <a:latin typeface="+mn-lt"/>
                <a:ea typeface="+mn-ea"/>
                <a:cs typeface="+mn-cs"/>
              </a:defRPr>
            </a:pPr>
          </a:p>
        </c:txPr>
        <c:crossAx val="827273663"/>
        <c:crosses val="autoZero"/>
        <c:auto val="1"/>
        <c:lblAlgn val="ctr"/>
        <c:lblOffset val="100"/>
        <c:noMultiLvlLbl val="0"/>
      </c:catAx>
      <c:valAx>
        <c:axId val="827273663"/>
        <c:scaling>
          <c:orientation val="minMax"/>
        </c:scaling>
        <c:delete val="0"/>
        <c:axPos val="l"/>
        <c:majorGridlines>
          <c:spPr>
            <a:ln w="9525" cap="flat" cmpd="sng" algn="ctr">
              <a:solidFill>
                <a:srgbClr val="D9D9D9">
                  <a:lumMod val="15000"/>
                  <a:lumOff val="85000"/>
                </a:srgbClr>
              </a:solidFill>
              <a:round/>
            </a:ln>
            <a:effectLst/>
          </c:spPr>
        </c:majorGridlines>
        <c:title>
          <c:tx>
            <c:rich>
              <a:bodyPr rot="-5400000" spcFirstLastPara="1" vertOverflow="ellipsis" vert="horz" wrap="square" anchor="ctr" anchorCtr="1"/>
              <a:lstStyle/>
              <a:p>
                <a:pPr>
                  <a:defRPr lang="zh-CN" sz="1200" b="1" i="0" u="none" strike="noStrike" kern="1200" baseline="0">
                    <a:solidFill>
                      <a:srgbClr val="595959">
                        <a:lumMod val="65000"/>
                        <a:lumOff val="35000"/>
                      </a:srgbClr>
                    </a:solidFill>
                    <a:latin typeface="+mn-lt"/>
                    <a:ea typeface="+mn-ea"/>
                    <a:cs typeface="+mn-cs"/>
                  </a:defRPr>
                </a:pPr>
                <a:r>
                  <a:rPr lang="zh-CN" altLang="en-US" sz="1200" b="1"/>
                  <a:t>氨氮（吨</a:t>
                </a:r>
                <a:r>
                  <a:rPr lang="en-US" altLang="zh-CN" sz="1200" b="1"/>
                  <a:t>/</a:t>
                </a:r>
                <a:r>
                  <a:rPr lang="zh-CN" altLang="en-US" sz="1200" b="1"/>
                  <a:t>年）</a:t>
                </a:r>
                <a:endParaRPr lang="zh-CN" altLang="en-US" sz="1200" b="1"/>
              </a:p>
            </c:rich>
          </c:tx>
          <c:layout>
            <c:manualLayout>
              <c:xMode val="edge"/>
              <c:yMode val="edge"/>
              <c:x val="0.0194251722263301"/>
              <c:y val="0.1903747232322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1" i="0" u="none" strike="noStrike" kern="1200" baseline="0">
                <a:solidFill>
                  <a:srgbClr val="595959">
                    <a:lumMod val="65000"/>
                    <a:lumOff val="35000"/>
                  </a:srgbClr>
                </a:solidFill>
                <a:latin typeface="+mn-lt"/>
                <a:ea typeface="+mn-ea"/>
                <a:cs typeface="+mn-cs"/>
              </a:defRPr>
            </a:pPr>
          </a:p>
        </c:txPr>
        <c:crossAx val="82728364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1" i="0" u="none" strike="noStrike" kern="1200" baseline="0">
              <a:solidFill>
                <a:srgbClr val="595959">
                  <a:lumMod val="65000"/>
                  <a:lumOff val="35000"/>
                </a:srgbClr>
              </a:solidFill>
              <a:latin typeface="+mn-lt"/>
              <a:ea typeface="+mn-ea"/>
              <a:cs typeface="+mn-cs"/>
            </a:defRPr>
          </a:pPr>
        </a:p>
      </c:txPr>
    </c:legend>
    <c:plotVisOnly val="1"/>
    <c:dispBlanksAs val="gap"/>
    <c:showDLblsOverMax val="0"/>
    <c:extLst>
      <c:ext uri="{0b15fc19-7d7d-44ad-8c2d-2c3a37ce22c3}">
        <chartProps xmlns="https://web.wps.cn/et/2018/main" chartId="{aa5877b1-bc79-408d-b54e-8617fb423fbf}"/>
      </c:ext>
    </c:extLst>
  </c:chart>
  <c:spPr>
    <a:solidFill>
      <a:srgbClr val="FFFFFF"/>
    </a:solidFill>
    <a:ln w="9525" cap="flat" cmpd="sng" algn="ctr">
      <a:solidFill>
        <a:srgbClr val="D9D9D9">
          <a:lumMod val="15000"/>
          <a:lumOff val="85000"/>
        </a:srgb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rgbClr val="4F81BD"/>
  <a:srgbClr val="C0504D"/>
  <a:srgbClr val="9BBB59"/>
  <a:srgbClr val="8064A2"/>
  <a:srgbClr val="4BACC6"/>
  <a:srgbClr val="F7964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rgbClr val="595959">
        <a:lumMod val="65000"/>
        <a:lumOff val="35000"/>
      </a:srgbClr>
    </cs:fontRef>
    <cs:defRPr sz="1000" kern="1200"/>
  </cs:axisTitle>
  <cs:categoryAxis>
    <cs:lnRef idx="0"/>
    <cs:fillRef idx="0"/>
    <cs:effectRef idx="0"/>
    <cs:fontRef idx="minor">
      <a:srgbClr val="595959">
        <a:lumMod val="65000"/>
        <a:lumOff val="35000"/>
      </a:srgbClr>
    </cs:fontRef>
    <cs:spPr>
      <a:ln w="9525" cap="flat" cmpd="sng" algn="ctr">
        <a:solidFill>
          <a:srgbClr val="D9D9D9">
            <a:lumMod val="15000"/>
            <a:lumOff val="85000"/>
          </a:srgbClr>
        </a:solidFill>
        <a:round/>
      </a:ln>
    </cs:spPr>
    <cs:defRPr sz="900" kern="1200"/>
  </cs:categoryAxis>
  <cs:chartArea mods="allowNoFillOverride allowNoLineOverride">
    <cs:lnRef idx="0"/>
    <cs:fillRef idx="0"/>
    <cs:effectRef idx="0"/>
    <cs:fontRef idx="minor">
      <a:srgbClr val="000000"/>
    </cs:fontRef>
    <cs:spPr>
      <a:solidFill>
        <a:srgbClr val="FFFFFF"/>
      </a:solidFill>
      <a:ln w="9525" cap="flat" cmpd="sng" algn="ctr">
        <a:solidFill>
          <a:srgbClr val="D9D9D9">
            <a:lumMod val="15000"/>
            <a:lumOff val="85000"/>
          </a:srgbClr>
        </a:solidFill>
        <a:round/>
      </a:ln>
    </cs:spPr>
    <cs:defRPr sz="1000" kern="1200"/>
  </cs:chartArea>
  <cs:dataLabel>
    <cs:lnRef idx="0"/>
    <cs:fillRef idx="0"/>
    <cs:effectRef idx="0"/>
    <cs:fontRef idx="minor">
      <a:srgbClr val="404040">
        <a:lumMod val="75000"/>
        <a:lumOff val="25000"/>
      </a:srgbClr>
    </cs:fontRef>
    <cs:defRPr sz="900" kern="1200"/>
  </cs:dataLabel>
  <cs:dataLabelCallout>
    <cs:lnRef idx="0"/>
    <cs:fillRef idx="0"/>
    <cs:effectRef idx="0"/>
    <cs:fontRef idx="minor">
      <a:srgbClr val="595959">
        <a:lumMod val="65000"/>
        <a:lumOff val="35000"/>
      </a:srgbClr>
    </cs:fontRef>
    <cs:spPr>
      <a:solidFill>
        <a:srgbClr val="FFFFFF"/>
      </a:solidFill>
      <a:ln>
        <a:solidFill>
          <a:srgbClr val="BFBFBF">
            <a:lumMod val="25000"/>
            <a:lumOff val="75000"/>
          </a:srgb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rgbClr val="000000"/>
    </cs:fontRef>
  </cs:dataPoint>
  <cs:dataPoint3D>
    <cs:lnRef idx="0"/>
    <cs:fillRef idx="1">
      <cs:styleClr val="auto"/>
    </cs:fillRef>
    <cs:effectRef idx="0"/>
    <cs:fontRef idx="minor">
      <a:srgbClr val="000000"/>
    </cs:fontRef>
  </cs:dataPoint3D>
  <cs:dataPointLine>
    <cs:lnRef idx="0">
      <cs:styleClr val="auto"/>
    </cs:lnRef>
    <cs:fillRef idx="1"/>
    <cs:effectRef idx="0"/>
    <cs:fontRef idx="minor">
      <a:srgbClr val="000000"/>
    </cs:fontRef>
    <cs:spPr>
      <a:ln w="28575" cap="rnd">
        <a:solidFill>
          <a:srgbClr val="FFFFFF"/>
        </a:solidFill>
        <a:round/>
      </a:ln>
    </cs:spPr>
  </cs:dataPointLine>
  <cs:dataPointMarker>
    <cs:lnRef idx="0">
      <cs:styleClr val="auto"/>
    </cs:lnRef>
    <cs:fillRef idx="1">
      <cs:styleClr val="auto"/>
    </cs:fillRef>
    <cs:effectRef idx="0"/>
    <cs:fontRef idx="minor">
      <a:srgbClr val="000000"/>
    </cs:fontRef>
    <cs:spPr>
      <a:ln w="9525">
        <a:solidFill>
          <a:srgbClr val="FFFFFF"/>
        </a:solidFill>
      </a:ln>
    </cs:spPr>
  </cs:dataPointMarker>
  <cs:dataPointMarkerLayout symbol="circle" size="5"/>
  <cs:dataPointWireframe>
    <cs:lnRef idx="0">
      <cs:styleClr val="auto"/>
    </cs:lnRef>
    <cs:fillRef idx="1"/>
    <cs:effectRef idx="0"/>
    <cs:fontRef idx="minor">
      <a:srgbClr val="000000"/>
    </cs:fontRef>
    <cs:spPr>
      <a:ln w="9525" cap="rnd">
        <a:solidFill>
          <a:srgbClr val="FFFFFF"/>
        </a:solidFill>
        <a:round/>
      </a:ln>
    </cs:spPr>
  </cs:dataPointWireframe>
  <cs:dataTable>
    <cs:lnRef idx="0"/>
    <cs:fillRef idx="0"/>
    <cs:effectRef idx="0"/>
    <cs:fontRef idx="minor">
      <a:srgbClr val="595959">
        <a:lumMod val="65000"/>
        <a:lumOff val="35000"/>
      </a:srgbClr>
    </cs:fontRef>
    <cs:spPr>
      <a:noFill/>
      <a:ln w="9525" cap="flat" cmpd="sng" algn="ctr">
        <a:solidFill>
          <a:srgbClr val="D9D9D9">
            <a:lumMod val="15000"/>
            <a:lumOff val="85000"/>
          </a:srgbClr>
        </a:solidFill>
        <a:round/>
      </a:ln>
    </cs:spPr>
    <cs:defRPr sz="900" kern="1200"/>
  </cs:dataTable>
  <cs:downBar>
    <cs:lnRef idx="0"/>
    <cs:fillRef idx="0"/>
    <cs:effectRef idx="0"/>
    <cs:fontRef idx="minor">
      <a:srgbClr val="000000"/>
    </cs:fontRef>
    <cs:spPr>
      <a:solidFill>
        <a:srgbClr val="595959">
          <a:lumMod val="65000"/>
          <a:lumOff val="35000"/>
        </a:srgbClr>
      </a:solidFill>
      <a:ln w="9525">
        <a:solidFill>
          <a:srgbClr val="595959">
            <a:lumMod val="65000"/>
            <a:lumOff val="35000"/>
          </a:srgbClr>
        </a:solidFill>
      </a:ln>
    </cs:spPr>
  </cs:downBar>
  <cs:dropLine>
    <cs:lnRef idx="0"/>
    <cs:fillRef idx="0"/>
    <cs:effectRef idx="0"/>
    <cs:fontRef idx="minor">
      <a:srgbClr val="000000"/>
    </cs:fontRef>
    <cs:spPr>
      <a:ln w="9525" cap="flat" cmpd="sng" algn="ctr">
        <a:solidFill>
          <a:srgbClr val="A6A6A6">
            <a:lumMod val="35000"/>
            <a:lumOff val="65000"/>
          </a:srgbClr>
        </a:solidFill>
        <a:round/>
      </a:ln>
    </cs:spPr>
  </cs:dropLine>
  <cs:errorBar>
    <cs:lnRef idx="0"/>
    <cs:fillRef idx="0"/>
    <cs:effectRef idx="0"/>
    <cs:fontRef idx="minor">
      <a:srgbClr val="000000"/>
    </cs:fontRef>
    <cs:spPr>
      <a:ln w="9525" cap="flat" cmpd="sng" algn="ctr">
        <a:solidFill>
          <a:srgbClr val="595959">
            <a:lumMod val="65000"/>
            <a:lumOff val="35000"/>
          </a:srgbClr>
        </a:solidFill>
        <a:round/>
      </a:ln>
    </cs:spPr>
  </cs:errorBar>
  <cs:floor>
    <cs:lnRef idx="0"/>
    <cs:fillRef idx="0"/>
    <cs:effectRef idx="0"/>
    <cs:fontRef idx="minor">
      <a:srgbClr val="000000"/>
    </cs:fontRef>
    <cs:spPr>
      <a:noFill/>
      <a:ln>
        <a:noFill/>
      </a:ln>
    </cs:spPr>
  </cs:floor>
  <cs:gridlineMajor>
    <cs:lnRef idx="0"/>
    <cs:fillRef idx="0"/>
    <cs:effectRef idx="0"/>
    <cs:fontRef idx="minor">
      <a:srgbClr val="000000"/>
    </cs:fontRef>
    <cs:spPr>
      <a:ln w="9525" cap="flat" cmpd="sng" algn="ctr">
        <a:solidFill>
          <a:srgbClr val="D9D9D9">
            <a:lumMod val="15000"/>
            <a:lumOff val="85000"/>
          </a:srgbClr>
        </a:solidFill>
        <a:round/>
      </a:ln>
    </cs:spPr>
  </cs:gridlineMajor>
  <cs:gridlineMinor>
    <cs:lnRef idx="0"/>
    <cs:fillRef idx="0"/>
    <cs:effectRef idx="0"/>
    <cs:fontRef idx="minor">
      <a:srgbClr val="000000"/>
    </cs:fontRef>
    <cs:spPr>
      <a:ln w="9525" cap="flat" cmpd="sng" algn="ctr">
        <a:solidFill>
          <a:srgbClr val="F2F2F2">
            <a:lumMod val="5000"/>
            <a:lumOff val="95000"/>
          </a:srgbClr>
        </a:solidFill>
        <a:round/>
      </a:ln>
    </cs:spPr>
  </cs:gridlineMinor>
  <cs:hiLoLine>
    <cs:lnRef idx="0"/>
    <cs:fillRef idx="0"/>
    <cs:effectRef idx="0"/>
    <cs:fontRef idx="minor">
      <a:srgbClr val="000000"/>
    </cs:fontRef>
    <cs:spPr>
      <a:ln w="9525" cap="flat" cmpd="sng" algn="ctr">
        <a:solidFill>
          <a:srgbClr val="404040">
            <a:lumMod val="75000"/>
            <a:lumOff val="25000"/>
          </a:srgbClr>
        </a:solidFill>
        <a:round/>
      </a:ln>
    </cs:spPr>
  </cs:hiLoLine>
  <cs:leaderLine>
    <cs:lnRef idx="0"/>
    <cs:fillRef idx="0"/>
    <cs:effectRef idx="0"/>
    <cs:fontRef idx="minor">
      <a:srgbClr val="000000"/>
    </cs:fontRef>
    <cs:spPr>
      <a:ln w="9525" cap="flat" cmpd="sng" algn="ctr">
        <a:solidFill>
          <a:srgbClr val="A6A6A6">
            <a:lumMod val="35000"/>
            <a:lumOff val="65000"/>
          </a:srgbClr>
        </a:solidFill>
        <a:round/>
      </a:ln>
    </cs:spPr>
  </cs:leaderLine>
  <cs:legend>
    <cs:lnRef idx="0"/>
    <cs:fillRef idx="0"/>
    <cs:effectRef idx="0"/>
    <cs:fontRef idx="minor">
      <a:srgbClr val="595959">
        <a:lumMod val="65000"/>
        <a:lumOff val="35000"/>
      </a:srgbClr>
    </cs:fontRef>
    <cs:defRPr sz="900" kern="1200"/>
  </cs:legend>
  <cs:plotArea mods="allowNoFillOverride allowNoLineOverride">
    <cs:lnRef idx="0"/>
    <cs:fillRef idx="0"/>
    <cs:effectRef idx="0"/>
    <cs:fontRef idx="minor">
      <a:srgbClr val="000000"/>
    </cs:fontRef>
  </cs:plotArea>
  <cs:plotArea3D mods="allowNoFillOverride allowNoLineOverride">
    <cs:lnRef idx="0"/>
    <cs:fillRef idx="0"/>
    <cs:effectRef idx="0"/>
    <cs:fontRef idx="minor">
      <a:srgbClr val="000000"/>
    </cs:fontRef>
  </cs:plotArea3D>
  <cs:seriesAxis>
    <cs:lnRef idx="0"/>
    <cs:fillRef idx="0"/>
    <cs:effectRef idx="0"/>
    <cs:fontRef idx="minor">
      <a:srgbClr val="595959">
        <a:lumMod val="65000"/>
        <a:lumOff val="35000"/>
      </a:srgbClr>
    </cs:fontRef>
    <cs:defRPr sz="900" kern="1200"/>
  </cs:seriesAxis>
  <cs:seriesLine>
    <cs:lnRef idx="0"/>
    <cs:fillRef idx="0"/>
    <cs:effectRef idx="0"/>
    <cs:fontRef idx="minor">
      <a:srgbClr val="000000"/>
    </cs:fontRef>
    <cs:spPr>
      <a:ln w="9525" cap="flat" cmpd="sng" algn="ctr">
        <a:solidFill>
          <a:srgbClr val="A6A6A6">
            <a:lumMod val="35000"/>
            <a:lumOff val="65000"/>
          </a:srgbClr>
        </a:solidFill>
        <a:round/>
      </a:ln>
    </cs:spPr>
  </cs:seriesLine>
  <cs:title>
    <cs:lnRef idx="0"/>
    <cs:fillRef idx="0"/>
    <cs:effectRef idx="0"/>
    <cs:fontRef idx="minor">
      <a:srgbClr val="595959">
        <a:lumMod val="65000"/>
        <a:lumOff val="35000"/>
      </a:srgbClr>
    </cs:fontRef>
    <cs:defRPr sz="1400" b="0" kern="1200" spc="0" baseline="0"/>
  </cs:title>
  <cs:trendline>
    <cs:lnRef idx="0">
      <cs:styleClr val="auto"/>
    </cs:lnRef>
    <cs:fillRef idx="0"/>
    <cs:effectRef idx="0"/>
    <cs:fontRef idx="minor">
      <a:srgbClr val="000000"/>
    </cs:fontRef>
    <cs:spPr>
      <a:ln w="19050" cap="rnd">
        <a:solidFill>
          <a:srgbClr val="FFFFFF"/>
        </a:solidFill>
        <a:prstDash val="sysDot"/>
      </a:ln>
    </cs:spPr>
  </cs:trendline>
  <cs:trendlineLabel>
    <cs:lnRef idx="0"/>
    <cs:fillRef idx="0"/>
    <cs:effectRef idx="0"/>
    <cs:fontRef idx="minor">
      <a:srgbClr val="595959">
        <a:lumMod val="65000"/>
        <a:lumOff val="35000"/>
      </a:srgbClr>
    </cs:fontRef>
    <cs:defRPr sz="900" kern="1200"/>
  </cs:trendlineLabel>
  <cs:upBar>
    <cs:lnRef idx="0"/>
    <cs:fillRef idx="0"/>
    <cs:effectRef idx="0"/>
    <cs:fontRef idx="minor">
      <a:srgbClr val="000000"/>
    </cs:fontRef>
    <cs:spPr>
      <a:solidFill>
        <a:srgbClr val="FFFFFF"/>
      </a:solidFill>
      <a:ln w="9525">
        <a:solidFill>
          <a:srgbClr val="D9D9D9">
            <a:lumMod val="15000"/>
            <a:lumOff val="85000"/>
          </a:srgbClr>
        </a:solidFill>
      </a:ln>
    </cs:spPr>
  </cs:upBar>
  <cs:valueAxis>
    <cs:lnRef idx="0"/>
    <cs:fillRef idx="0"/>
    <cs:effectRef idx="0"/>
    <cs:fontRef idx="minor">
      <a:srgbClr val="595959">
        <a:lumMod val="65000"/>
        <a:lumOff val="35000"/>
      </a:srgbClr>
    </cs:fontRef>
    <cs:defRPr sz="900" kern="1200"/>
  </cs:valueAxis>
  <cs:wall>
    <cs:lnRef idx="0"/>
    <cs:fillRef idx="0"/>
    <cs:effectRef idx="0"/>
    <cs:fontRef idx="minor">
      <a:srgbClr val="000000"/>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rgbClr val="FFFFFF"/>
      </a:solidFill>
      <a:gradFill rotWithShape="1">
        <a:gsLst>
          <a:gs pos="0">
            <a:srgbClr val="FFFFFF">
              <a:lumMod val="110000"/>
              <a:satMod val="105000"/>
              <a:tint val="67000"/>
            </a:srgbClr>
          </a:gs>
          <a:gs pos="50000">
            <a:srgbClr val="FFFFFF">
              <a:lumMod val="105000"/>
              <a:satMod val="103000"/>
              <a:tint val="73000"/>
            </a:srgbClr>
          </a:gs>
          <a:gs pos="100000">
            <a:srgbClr val="FFFFFF">
              <a:lumMod val="105000"/>
              <a:satMod val="109000"/>
              <a:tint val="81000"/>
            </a:srgbClr>
          </a:gs>
        </a:gsLst>
        <a:lin ang="5400000" scaled="0"/>
      </a:gradFill>
      <a:gradFill rotWithShape="1">
        <a:gsLst>
          <a:gs pos="0">
            <a:srgbClr val="FFFFFF">
              <a:satMod val="103000"/>
              <a:lumMod val="102000"/>
              <a:tint val="94000"/>
            </a:srgbClr>
          </a:gs>
          <a:gs pos="50000">
            <a:srgbClr val="FFFFFF">
              <a:satMod val="110000"/>
              <a:lumMod val="100000"/>
              <a:shade val="100000"/>
            </a:srgbClr>
          </a:gs>
          <a:gs pos="100000">
            <a:srgbClr val="E2E2E2">
              <a:lumMod val="99000"/>
              <a:satMod val="120000"/>
              <a:shade val="78000"/>
            </a:srgbClr>
          </a:gs>
        </a:gsLst>
        <a:lin ang="5400000" scaled="0"/>
      </a:gradFill>
    </a:fillStyleLst>
    <a:lnStyleLst>
      <a:ln w="6350" cap="flat" cmpd="sng" algn="ctr">
        <a:solidFill>
          <a:srgbClr val="FFFFFF"/>
        </a:solidFill>
        <a:prstDash val="solid"/>
        <a:miter lim="800000"/>
      </a:ln>
      <a:ln w="12700" cap="flat" cmpd="sng" algn="ctr">
        <a:solidFill>
          <a:srgbClr val="FFFFFF"/>
        </a:solidFill>
        <a:prstDash val="solid"/>
        <a:miter lim="800000"/>
      </a:ln>
      <a:ln w="19050" cap="flat" cmpd="sng" algn="ctr">
        <a:solidFill>
          <a:srgbClr val="FFFFFF"/>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rgbClr val="FFFFFF"/>
      </a:solidFill>
      <a:solidFill>
        <a:srgbClr val="FFFFFF">
          <a:tint val="95000"/>
          <a:satMod val="170000"/>
        </a:srgbClr>
      </a:solidFill>
      <a:gradFill rotWithShape="1">
        <a:gsLst>
          <a:gs pos="0">
            <a:srgbClr val="FFFFFF">
              <a:tint val="93000"/>
              <a:satMod val="150000"/>
              <a:shade val="98000"/>
              <a:lumMod val="102000"/>
            </a:srgbClr>
          </a:gs>
          <a:gs pos="50000">
            <a:srgbClr val="FBFBFB">
              <a:tint val="98000"/>
              <a:satMod val="130000"/>
              <a:shade val="90000"/>
              <a:lumMod val="103000"/>
            </a:srgbClr>
          </a:gs>
          <a:gs pos="100000">
            <a:srgbClr val="D0D0D0">
              <a:shade val="63000"/>
              <a:satMod val="120000"/>
            </a:srgb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157</Pages>
  <Words>637</Words>
  <Characters>646</Characters>
  <Lines>0</Lines>
  <Paragraphs>0</Paragraphs>
  <TotalTime>74</TotalTime>
  <ScaleCrop>false</ScaleCrop>
  <LinksUpToDate>false</LinksUpToDate>
  <CharactersWithSpaces>709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2024-06-17T08:20:00Z</dcterms:created>
  <dc:creator>Wedding-Host佳宾！</dc:creator>
  <cp:lastModifiedBy>Wedding-Host佳宾！</cp:lastModifiedBy>
  <dcterms:modified xsi:type="dcterms:W3CDTF">2026-03-17T08:16:24Z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9611CD893B864EE786910CE938DF9DCF_11</vt:lpwstr>
  </property>
  <property fmtid="{D5CDD505-2E9C-101B-9397-08002B2CF9AE}" pid="4" name="KSOTemplateDocerSaveRecord">
    <vt:lpwstr>eyJoZGlkIjoiN2UxN2Y4YTBmYjNlMDgxYTE2MWQxODk4ZjYyMjkyMGIiLCJ1c2VySWQiOiI3Njc1NjA4MDcifQ==</vt:lpwstr>
  </property>
</Properties>
</file>