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A814F1">
      <w:pPr>
        <w:jc w:val="center"/>
        <w:rPr>
          <w:rFonts w:ascii="Times New Roman" w:hAnsi="Times New Roman" w:eastAsia="宋体" w:cs="Times New Roman"/>
          <w:bCs/>
          <w:sz w:val="72"/>
          <w:szCs w:val="72"/>
        </w:rPr>
      </w:pPr>
    </w:p>
    <w:p w14:paraId="3A3C042C">
      <w:pPr>
        <w:jc w:val="center"/>
        <w:rPr>
          <w:rFonts w:ascii="Times New Roman" w:hAnsi="Times New Roman" w:eastAsia="宋体" w:cs="Times New Roman"/>
          <w:bCs/>
          <w:sz w:val="72"/>
          <w:szCs w:val="72"/>
        </w:rPr>
      </w:pPr>
    </w:p>
    <w:p w14:paraId="5788C7A9">
      <w:pPr>
        <w:jc w:val="center"/>
        <w:rPr>
          <w:rFonts w:ascii="Times New Roman" w:hAnsi="Times New Roman" w:eastAsia="宋体" w:cs="Times New Roman"/>
          <w:bCs/>
          <w:sz w:val="72"/>
          <w:szCs w:val="72"/>
        </w:rPr>
      </w:pPr>
    </w:p>
    <w:p w14:paraId="526436C9">
      <w:pPr>
        <w:jc w:val="center"/>
        <w:rPr>
          <w:rFonts w:ascii="Times New Roman" w:hAnsi="Times New Roman" w:eastAsia="宋体" w:cs="Times New Roman"/>
          <w:bCs/>
          <w:sz w:val="72"/>
          <w:szCs w:val="72"/>
        </w:rPr>
      </w:pPr>
    </w:p>
    <w:p w14:paraId="1DC6E8D7">
      <w:pPr>
        <w:jc w:val="center"/>
        <w:outlineLvl w:val="0"/>
        <w:rPr>
          <w:rFonts w:ascii="Times New Roman" w:hAnsi="Times New Roman" w:eastAsia="宋体" w:cs="Times New Roman"/>
          <w:bCs/>
          <w:sz w:val="72"/>
          <w:szCs w:val="72"/>
        </w:rPr>
      </w:pPr>
      <w:r>
        <w:rPr>
          <w:rFonts w:ascii="Times New Roman" w:hAnsi="Times New Roman" w:eastAsia="宋体" w:cs="Times New Roman"/>
          <w:bCs/>
          <w:sz w:val="72"/>
          <w:szCs w:val="72"/>
        </w:rPr>
        <w:t>建设项目环境影响报告表</w:t>
      </w:r>
    </w:p>
    <w:p w14:paraId="72DF353A">
      <w:pPr>
        <w:rPr>
          <w:rFonts w:ascii="Times New Roman" w:hAnsi="Times New Roman" w:eastAsia="宋体" w:cs="Times New Roman"/>
          <w:sz w:val="22"/>
          <w:szCs w:val="22"/>
        </w:rPr>
      </w:pPr>
    </w:p>
    <w:p w14:paraId="10470B7C">
      <w:pPr>
        <w:pStyle w:val="16"/>
        <w:spacing w:after="0"/>
        <w:ind w:left="0" w:leftChars="0" w:firstLine="0"/>
        <w:jc w:val="center"/>
        <w:rPr>
          <w:rFonts w:ascii="Times New Roman" w:hAnsi="Times New Roman" w:eastAsia="宋体" w:cs="Times New Roman"/>
          <w:sz w:val="52"/>
          <w:szCs w:val="52"/>
        </w:rPr>
      </w:pPr>
      <w:r>
        <w:rPr>
          <w:rFonts w:ascii="Times New Roman" w:hAnsi="Times New Roman" w:eastAsia="宋体" w:cs="Times New Roman"/>
          <w:sz w:val="52"/>
          <w:szCs w:val="52"/>
        </w:rPr>
        <w:t>（污染影响类）</w:t>
      </w:r>
    </w:p>
    <w:p w14:paraId="3CD4CE14">
      <w:pPr>
        <w:rPr>
          <w:rFonts w:eastAsiaTheme="minorEastAsia"/>
        </w:rPr>
      </w:pPr>
    </w:p>
    <w:p w14:paraId="5BD5693D">
      <w:pPr>
        <w:rPr>
          <w:rFonts w:eastAsiaTheme="minorEastAsia"/>
        </w:rPr>
      </w:pPr>
    </w:p>
    <w:p w14:paraId="35AA4A7C">
      <w:pPr>
        <w:rPr>
          <w:rFonts w:eastAsiaTheme="minorEastAsia"/>
        </w:rPr>
      </w:pPr>
    </w:p>
    <w:p w14:paraId="2E5887C3">
      <w:pPr>
        <w:rPr>
          <w:rFonts w:eastAsiaTheme="minorEastAsia"/>
        </w:rPr>
      </w:pPr>
    </w:p>
    <w:p w14:paraId="2FCFB351">
      <w:pPr>
        <w:rPr>
          <w:rFonts w:eastAsiaTheme="minorEastAsia"/>
        </w:rPr>
      </w:pPr>
    </w:p>
    <w:p w14:paraId="1413977C">
      <w:pPr>
        <w:rPr>
          <w:rFonts w:eastAsiaTheme="minorEastAsia"/>
        </w:rPr>
      </w:pPr>
    </w:p>
    <w:p w14:paraId="7FD93D04">
      <w:pPr>
        <w:rPr>
          <w:rFonts w:eastAsiaTheme="minorEastAsia"/>
        </w:rPr>
      </w:pPr>
    </w:p>
    <w:p w14:paraId="3B29EFFC">
      <w:pPr>
        <w:rPr>
          <w:rFonts w:eastAsiaTheme="minorEastAsia"/>
        </w:rPr>
      </w:pPr>
    </w:p>
    <w:p w14:paraId="39660090">
      <w:pPr>
        <w:rPr>
          <w:rFonts w:eastAsiaTheme="minorEastAsia"/>
        </w:rPr>
      </w:pPr>
    </w:p>
    <w:p w14:paraId="6E8C278A">
      <w:pPr>
        <w:rPr>
          <w:rFonts w:eastAsiaTheme="minorEastAsia"/>
        </w:rPr>
      </w:pPr>
    </w:p>
    <w:p w14:paraId="53CEAC43">
      <w:pPr>
        <w:rPr>
          <w:rFonts w:eastAsiaTheme="minorEastAsia"/>
        </w:rPr>
      </w:pPr>
    </w:p>
    <w:p w14:paraId="0F832A9E">
      <w:pPr>
        <w:rPr>
          <w:rFonts w:eastAsiaTheme="minorEastAsia"/>
        </w:rPr>
      </w:pPr>
    </w:p>
    <w:p w14:paraId="4F3AB568">
      <w:pPr>
        <w:rPr>
          <w:rFonts w:eastAsiaTheme="minorEastAsia"/>
        </w:rPr>
      </w:pPr>
    </w:p>
    <w:p w14:paraId="44E872B8">
      <w:pPr>
        <w:rPr>
          <w:rFonts w:eastAsiaTheme="minorEastAsia"/>
        </w:rPr>
      </w:pPr>
    </w:p>
    <w:p w14:paraId="51E6DEEE">
      <w:pPr>
        <w:rPr>
          <w:rFonts w:eastAsiaTheme="minorEastAsia"/>
        </w:rPr>
      </w:pPr>
    </w:p>
    <w:tbl>
      <w:tblPr>
        <w:tblStyle w:val="33"/>
        <w:tblpPr w:leftFromText="180" w:rightFromText="180" w:vertAnchor="text" w:horzAnchor="page" w:tblpXSpec="center" w:tblpY="-30"/>
        <w:tblW w:w="878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943"/>
        <w:gridCol w:w="5846"/>
      </w:tblGrid>
      <w:tr w14:paraId="6289E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6" w:hRule="atLeast"/>
        </w:trPr>
        <w:tc>
          <w:tcPr>
            <w:tcW w:w="2943" w:type="dxa"/>
            <w:vAlign w:val="bottom"/>
          </w:tcPr>
          <w:p w14:paraId="793A45AB">
            <w:pPr>
              <w:jc w:val="distribute"/>
              <w:rPr>
                <w:sz w:val="36"/>
                <w:szCs w:val="36"/>
              </w:rPr>
            </w:pPr>
            <w:r>
              <w:rPr>
                <w:sz w:val="36"/>
                <w:szCs w:val="36"/>
              </w:rPr>
              <w:t>项 目 名 称：</w:t>
            </w:r>
          </w:p>
        </w:tc>
        <w:tc>
          <w:tcPr>
            <w:tcW w:w="5846" w:type="dxa"/>
            <w:tcBorders>
              <w:bottom w:val="single" w:color="auto" w:sz="4" w:space="0"/>
            </w:tcBorders>
            <w:vAlign w:val="bottom"/>
          </w:tcPr>
          <w:p w14:paraId="4B8FB119">
            <w:pPr>
              <w:jc w:val="center"/>
              <w:rPr>
                <w:rFonts w:hint="eastAsia" w:ascii="宋体" w:hAnsi="宋体" w:eastAsia="宋体" w:cs="宋体"/>
                <w:sz w:val="36"/>
                <w:szCs w:val="36"/>
              </w:rPr>
            </w:pPr>
            <w:r>
              <w:rPr>
                <w:rFonts w:ascii="宋体" w:hAnsi="宋体" w:eastAsia="宋体" w:cs="宋体"/>
                <w:sz w:val="36"/>
                <w:szCs w:val="36"/>
              </w:rPr>
              <w:t>淮南经开区加油站及停车场配套项目</w:t>
            </w:r>
          </w:p>
        </w:tc>
      </w:tr>
      <w:tr w14:paraId="28F9F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6" w:hRule="atLeast"/>
        </w:trPr>
        <w:tc>
          <w:tcPr>
            <w:tcW w:w="2943" w:type="dxa"/>
            <w:vAlign w:val="bottom"/>
          </w:tcPr>
          <w:p w14:paraId="60AAD05E">
            <w:pPr>
              <w:jc w:val="distribute"/>
              <w:rPr>
                <w:sz w:val="36"/>
                <w:szCs w:val="36"/>
              </w:rPr>
            </w:pPr>
            <w:r>
              <w:rPr>
                <w:sz w:val="36"/>
                <w:szCs w:val="36"/>
              </w:rPr>
              <w:t>建设单位(盖章)：</w:t>
            </w:r>
          </w:p>
        </w:tc>
        <w:tc>
          <w:tcPr>
            <w:tcW w:w="5846" w:type="dxa"/>
            <w:tcBorders>
              <w:top w:val="single" w:color="auto" w:sz="4" w:space="0"/>
              <w:bottom w:val="single" w:color="auto" w:sz="4" w:space="0"/>
            </w:tcBorders>
            <w:vAlign w:val="bottom"/>
          </w:tcPr>
          <w:p w14:paraId="1408999E">
            <w:pPr>
              <w:jc w:val="center"/>
              <w:rPr>
                <w:sz w:val="36"/>
                <w:szCs w:val="36"/>
              </w:rPr>
            </w:pPr>
            <w:r>
              <w:rPr>
                <w:rFonts w:hint="eastAsia" w:ascii="宋体" w:hAnsi="宋体" w:eastAsia="宋体" w:cs="宋体"/>
                <w:sz w:val="36"/>
                <w:szCs w:val="36"/>
              </w:rPr>
              <w:t>安徽省农垦集团淮南农场有限公司</w:t>
            </w:r>
          </w:p>
        </w:tc>
      </w:tr>
      <w:tr w14:paraId="77C34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6" w:hRule="atLeast"/>
        </w:trPr>
        <w:tc>
          <w:tcPr>
            <w:tcW w:w="2943" w:type="dxa"/>
            <w:vAlign w:val="bottom"/>
          </w:tcPr>
          <w:p w14:paraId="17D34A21">
            <w:pPr>
              <w:jc w:val="distribute"/>
              <w:rPr>
                <w:sz w:val="36"/>
                <w:szCs w:val="36"/>
              </w:rPr>
            </w:pPr>
            <w:r>
              <w:rPr>
                <w:sz w:val="36"/>
                <w:szCs w:val="36"/>
              </w:rPr>
              <w:t>编 制 日 期：</w:t>
            </w:r>
          </w:p>
        </w:tc>
        <w:tc>
          <w:tcPr>
            <w:tcW w:w="5846" w:type="dxa"/>
            <w:tcBorders>
              <w:top w:val="single" w:color="auto" w:sz="4" w:space="0"/>
              <w:bottom w:val="single" w:color="auto" w:sz="4" w:space="0"/>
            </w:tcBorders>
            <w:vAlign w:val="bottom"/>
          </w:tcPr>
          <w:p w14:paraId="1FCF88E4">
            <w:pPr>
              <w:jc w:val="center"/>
              <w:rPr>
                <w:rFonts w:ascii="Times New Roman" w:hAnsi="Times New Roman" w:cs="Times New Roman"/>
                <w:sz w:val="36"/>
                <w:szCs w:val="36"/>
              </w:rPr>
            </w:pPr>
            <w:r>
              <w:rPr>
                <w:rFonts w:ascii="Times New Roman" w:hAnsi="Times New Roman" w:cs="Times New Roman"/>
                <w:sz w:val="36"/>
                <w:szCs w:val="36"/>
              </w:rPr>
              <w:t>2024</w:t>
            </w:r>
            <w:r>
              <w:rPr>
                <w:rFonts w:hint="eastAsia" w:ascii="宋体" w:hAnsi="宋体" w:eastAsia="宋体" w:cs="宋体"/>
                <w:sz w:val="36"/>
                <w:szCs w:val="36"/>
              </w:rPr>
              <w:t>年</w:t>
            </w:r>
            <w:r>
              <w:rPr>
                <w:rFonts w:hint="eastAsia" w:ascii="Times New Roman" w:hAnsi="Times New Roman" w:eastAsia="宋体" w:cs="Times New Roman"/>
                <w:sz w:val="36"/>
                <w:szCs w:val="36"/>
                <w:lang w:val="en-US" w:eastAsia="zh-CN"/>
              </w:rPr>
              <w:t>10</w:t>
            </w:r>
            <w:r>
              <w:rPr>
                <w:rFonts w:hint="eastAsia" w:ascii="宋体" w:hAnsi="宋体" w:eastAsia="宋体" w:cs="宋体"/>
                <w:sz w:val="36"/>
                <w:szCs w:val="36"/>
              </w:rPr>
              <w:t>月</w:t>
            </w:r>
          </w:p>
        </w:tc>
      </w:tr>
    </w:tbl>
    <w:p w14:paraId="7753B101">
      <w:pPr>
        <w:spacing w:line="288" w:lineRule="auto"/>
        <w:ind w:firstLine="1040"/>
        <w:rPr>
          <w:rFonts w:ascii="仿宋_GB2312" w:eastAsia="仿宋_GB2312"/>
          <w:sz w:val="36"/>
          <w:szCs w:val="36"/>
        </w:rPr>
      </w:pPr>
      <w:bookmarkStart w:id="0" w:name="_Hlk57884087"/>
    </w:p>
    <w:p w14:paraId="3BFFFAF7">
      <w:pPr>
        <w:spacing w:line="288" w:lineRule="auto"/>
        <w:ind w:firstLine="1040"/>
        <w:rPr>
          <w:rFonts w:ascii="仿宋_GB2312" w:eastAsia="仿宋_GB2312"/>
          <w:sz w:val="36"/>
          <w:szCs w:val="36"/>
        </w:rPr>
      </w:pPr>
    </w:p>
    <w:bookmarkEnd w:id="0"/>
    <w:p w14:paraId="0124C8A6">
      <w:pPr>
        <w:spacing w:line="288" w:lineRule="auto"/>
        <w:jc w:val="center"/>
        <w:sectPr>
          <w:footerReference r:id="rId3" w:type="default"/>
          <w:pgSz w:w="11906" w:h="16838"/>
          <w:pgMar w:top="1440" w:right="1800" w:bottom="1440" w:left="1800" w:header="851" w:footer="1077" w:gutter="0"/>
          <w:pgNumType w:start="3"/>
          <w:cols w:space="720" w:num="1"/>
          <w:docGrid w:linePitch="312" w:charSpace="0"/>
        </w:sectPr>
      </w:pPr>
      <w:r>
        <w:rPr>
          <w:rFonts w:hint="eastAsia" w:ascii="楷体_GB2312" w:eastAsia="楷体_GB2312"/>
          <w:sz w:val="36"/>
          <w:szCs w:val="36"/>
        </w:rPr>
        <w:t>中华人民共和国生态环境部</w:t>
      </w:r>
    </w:p>
    <w:p w14:paraId="74378BAF">
      <w:pPr>
        <w:sectPr>
          <w:pgSz w:w="11906" w:h="16839"/>
          <w:pgMar w:top="1440" w:right="1077" w:bottom="1440" w:left="1797" w:header="0" w:footer="0" w:gutter="0"/>
          <w:cols w:space="720" w:num="1"/>
          <w:docGrid w:linePitch="286" w:charSpace="0"/>
        </w:sectPr>
      </w:pPr>
    </w:p>
    <w:p w14:paraId="0188E3C7">
      <w:pPr>
        <w:spacing w:line="360" w:lineRule="auto"/>
        <w:jc w:val="center"/>
        <w:outlineLvl w:val="0"/>
        <w:rPr>
          <w:rFonts w:hint="eastAsia" w:ascii="宋体" w:hAnsi="宋体" w:eastAsia="宋体" w:cs="宋体"/>
          <w:sz w:val="40"/>
          <w:szCs w:val="40"/>
        </w:rPr>
      </w:pPr>
      <w:r>
        <w:rPr>
          <w:rFonts w:hint="eastAsia" w:ascii="宋体" w:hAnsi="宋体" w:eastAsia="宋体" w:cs="宋体"/>
          <w:b/>
          <w:bCs/>
          <w:sz w:val="40"/>
          <w:szCs w:val="40"/>
        </w:rPr>
        <w:t>目  录</w:t>
      </w:r>
    </w:p>
    <w:p w14:paraId="7B96F8CB">
      <w:pPr>
        <w:pStyle w:val="21"/>
        <w:tabs>
          <w:tab w:val="right" w:leader="dot" w:pos="8306"/>
        </w:tabs>
        <w:spacing w:line="360" w:lineRule="auto"/>
        <w:jc w:val="center"/>
        <w:rPr>
          <w:rFonts w:ascii="Times New Roman" w:hAnsi="Times New Roman" w:cs="Times New Roman"/>
          <w:sz w:val="28"/>
          <w:szCs w:val="32"/>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TOC \o "1-1" \h \u </w:instrText>
      </w:r>
      <w:r>
        <w:rPr>
          <w:rFonts w:ascii="Times New Roman" w:hAnsi="Times New Roman" w:eastAsia="宋体" w:cs="Times New Roman"/>
          <w:sz w:val="24"/>
          <w:szCs w:val="24"/>
        </w:rPr>
        <w:fldChar w:fldCharType="separate"/>
      </w:r>
      <w:r>
        <w:fldChar w:fldCharType="begin"/>
      </w:r>
      <w:r>
        <w:instrText xml:space="preserve"> HYPERLINK \l "_Toc8920" </w:instrText>
      </w:r>
      <w:r>
        <w:fldChar w:fldCharType="separate"/>
      </w:r>
      <w:r>
        <w:rPr>
          <w:rFonts w:ascii="Times New Roman" w:hAnsi="Times New Roman" w:cs="Times New Roman"/>
          <w:sz w:val="28"/>
          <w:szCs w:val="32"/>
        </w:rPr>
        <w:t>一、建设项目基本情况</w:t>
      </w:r>
      <w:r>
        <w:rPr>
          <w:rFonts w:ascii="Times New Roman" w:hAnsi="Times New Roman" w:cs="Times New Roman"/>
          <w:sz w:val="28"/>
          <w:szCs w:val="32"/>
        </w:rPr>
        <w:tab/>
      </w:r>
      <w:r>
        <w:rPr>
          <w:rFonts w:ascii="Times New Roman" w:hAnsi="Times New Roman" w:cs="Times New Roman"/>
          <w:sz w:val="28"/>
          <w:szCs w:val="32"/>
        </w:rPr>
        <w:fldChar w:fldCharType="begin"/>
      </w:r>
      <w:r>
        <w:rPr>
          <w:rFonts w:ascii="Times New Roman" w:hAnsi="Times New Roman" w:cs="Times New Roman"/>
          <w:sz w:val="28"/>
          <w:szCs w:val="32"/>
        </w:rPr>
        <w:instrText xml:space="preserve"> PAGEREF _Toc8920 \h </w:instrText>
      </w:r>
      <w:r>
        <w:rPr>
          <w:rFonts w:ascii="Times New Roman" w:hAnsi="Times New Roman" w:cs="Times New Roman"/>
          <w:sz w:val="28"/>
          <w:szCs w:val="32"/>
        </w:rPr>
        <w:fldChar w:fldCharType="separate"/>
      </w:r>
      <w:r>
        <w:rPr>
          <w:rFonts w:ascii="Times New Roman" w:hAnsi="Times New Roman" w:cs="Times New Roman"/>
          <w:sz w:val="28"/>
          <w:szCs w:val="32"/>
        </w:rPr>
        <w:t>1</w:t>
      </w:r>
      <w:r>
        <w:rPr>
          <w:rFonts w:ascii="Times New Roman" w:hAnsi="Times New Roman" w:cs="Times New Roman"/>
          <w:sz w:val="28"/>
          <w:szCs w:val="32"/>
        </w:rPr>
        <w:fldChar w:fldCharType="end"/>
      </w:r>
      <w:r>
        <w:rPr>
          <w:rFonts w:ascii="Times New Roman" w:hAnsi="Times New Roman" w:cs="Times New Roman"/>
          <w:sz w:val="28"/>
          <w:szCs w:val="32"/>
        </w:rPr>
        <w:fldChar w:fldCharType="end"/>
      </w:r>
    </w:p>
    <w:p w14:paraId="69D38A17">
      <w:pPr>
        <w:pStyle w:val="21"/>
        <w:tabs>
          <w:tab w:val="right" w:leader="dot" w:pos="8306"/>
        </w:tabs>
        <w:spacing w:line="360" w:lineRule="auto"/>
        <w:jc w:val="center"/>
        <w:rPr>
          <w:rFonts w:hint="eastAsia" w:ascii="Times New Roman" w:hAnsi="Times New Roman" w:eastAsia="宋体" w:cs="Times New Roman"/>
          <w:sz w:val="28"/>
          <w:szCs w:val="32"/>
          <w:lang w:eastAsia="zh-CN"/>
        </w:rPr>
      </w:pPr>
      <w:r>
        <w:fldChar w:fldCharType="begin"/>
      </w:r>
      <w:r>
        <w:instrText xml:space="preserve"> HYPERLINK \l "_Toc28519" </w:instrText>
      </w:r>
      <w:r>
        <w:fldChar w:fldCharType="separate"/>
      </w:r>
      <w:r>
        <w:rPr>
          <w:rFonts w:ascii="Times New Roman" w:hAnsi="Times New Roman" w:cs="Times New Roman"/>
          <w:sz w:val="28"/>
          <w:szCs w:val="32"/>
        </w:rPr>
        <w:t>二、建设项目工程分析</w:t>
      </w:r>
      <w:r>
        <w:rPr>
          <w:rFonts w:ascii="Times New Roman" w:hAnsi="Times New Roman" w:cs="Times New Roman"/>
          <w:sz w:val="28"/>
          <w:szCs w:val="32"/>
        </w:rPr>
        <w:tab/>
      </w:r>
      <w:r>
        <w:rPr>
          <w:rFonts w:ascii="Times New Roman" w:hAnsi="Times New Roman" w:eastAsia="宋体" w:cs="Times New Roman"/>
          <w:sz w:val="28"/>
          <w:szCs w:val="32"/>
        </w:rPr>
        <w:t>1</w:t>
      </w:r>
      <w:r>
        <w:rPr>
          <w:rFonts w:ascii="Times New Roman" w:hAnsi="Times New Roman" w:eastAsia="宋体" w:cs="Times New Roman"/>
          <w:sz w:val="28"/>
          <w:szCs w:val="32"/>
        </w:rPr>
        <w:fldChar w:fldCharType="end"/>
      </w:r>
      <w:r>
        <w:rPr>
          <w:rFonts w:hint="eastAsia" w:ascii="Times New Roman" w:hAnsi="Times New Roman" w:eastAsia="宋体" w:cs="Times New Roman"/>
          <w:sz w:val="28"/>
          <w:szCs w:val="32"/>
          <w:lang w:val="en-US" w:eastAsia="zh-CN"/>
        </w:rPr>
        <w:t>7</w:t>
      </w:r>
    </w:p>
    <w:p w14:paraId="736593F5">
      <w:pPr>
        <w:pStyle w:val="21"/>
        <w:tabs>
          <w:tab w:val="right" w:leader="dot" w:pos="8306"/>
        </w:tabs>
        <w:spacing w:line="360" w:lineRule="auto"/>
        <w:jc w:val="center"/>
        <w:rPr>
          <w:rFonts w:hint="eastAsia" w:ascii="Times New Roman" w:hAnsi="Times New Roman" w:eastAsia="宋体" w:cs="Times New Roman"/>
          <w:sz w:val="28"/>
          <w:szCs w:val="32"/>
          <w:lang w:val="en-US" w:eastAsia="zh-CN"/>
        </w:rPr>
      </w:pPr>
      <w:r>
        <w:fldChar w:fldCharType="begin"/>
      </w:r>
      <w:r>
        <w:instrText xml:space="preserve"> HYPERLINK \l "_Toc14244" </w:instrText>
      </w:r>
      <w:r>
        <w:fldChar w:fldCharType="separate"/>
      </w:r>
      <w:r>
        <w:rPr>
          <w:rFonts w:ascii="Times New Roman" w:hAnsi="Times New Roman" w:cs="Times New Roman"/>
          <w:sz w:val="28"/>
          <w:szCs w:val="32"/>
        </w:rPr>
        <w:t>三、区域环境质量现状、环境保护目标及评价标准</w:t>
      </w:r>
      <w:r>
        <w:rPr>
          <w:rFonts w:ascii="Times New Roman" w:hAnsi="Times New Roman" w:cs="Times New Roman"/>
          <w:sz w:val="28"/>
          <w:szCs w:val="32"/>
        </w:rPr>
        <w:tab/>
      </w:r>
      <w:r>
        <w:rPr>
          <w:rFonts w:hint="eastAsia" w:ascii="Times New Roman" w:hAnsi="Times New Roman" w:eastAsia="宋体" w:cs="Times New Roman"/>
          <w:sz w:val="28"/>
          <w:szCs w:val="32"/>
          <w:lang w:val="en-US" w:eastAsia="zh-CN"/>
        </w:rPr>
        <w:t>3</w:t>
      </w:r>
      <w:r>
        <w:rPr>
          <w:rFonts w:ascii="Times New Roman" w:hAnsi="Times New Roman" w:eastAsia="宋体" w:cs="Times New Roman"/>
          <w:sz w:val="28"/>
          <w:szCs w:val="32"/>
        </w:rPr>
        <w:fldChar w:fldCharType="end"/>
      </w:r>
      <w:r>
        <w:rPr>
          <w:rFonts w:hint="eastAsia" w:ascii="Times New Roman" w:hAnsi="Times New Roman" w:eastAsia="宋体" w:cs="Times New Roman"/>
          <w:sz w:val="28"/>
          <w:szCs w:val="32"/>
          <w:lang w:val="en-US" w:eastAsia="zh-CN"/>
        </w:rPr>
        <w:t>0</w:t>
      </w:r>
    </w:p>
    <w:p w14:paraId="1AEA04A9">
      <w:pPr>
        <w:pStyle w:val="21"/>
        <w:tabs>
          <w:tab w:val="right" w:leader="dot" w:pos="8306"/>
        </w:tabs>
        <w:spacing w:line="360" w:lineRule="auto"/>
        <w:jc w:val="center"/>
        <w:rPr>
          <w:rFonts w:hint="eastAsia" w:ascii="Times New Roman" w:hAnsi="Times New Roman" w:eastAsia="宋体" w:cs="Times New Roman"/>
          <w:sz w:val="28"/>
          <w:szCs w:val="32"/>
          <w:lang w:val="en-US" w:eastAsia="zh-CN"/>
        </w:rPr>
      </w:pPr>
      <w:r>
        <w:fldChar w:fldCharType="begin"/>
      </w:r>
      <w:r>
        <w:instrText xml:space="preserve"> HYPERLINK \l "_Toc1251" </w:instrText>
      </w:r>
      <w:r>
        <w:fldChar w:fldCharType="separate"/>
      </w:r>
      <w:r>
        <w:rPr>
          <w:rFonts w:ascii="Times New Roman" w:hAnsi="Times New Roman" w:cs="Times New Roman"/>
          <w:sz w:val="28"/>
          <w:szCs w:val="32"/>
        </w:rPr>
        <w:t>四、主要环境影响和保护措施</w:t>
      </w:r>
      <w:r>
        <w:rPr>
          <w:rFonts w:ascii="Times New Roman" w:hAnsi="Times New Roman" w:cs="Times New Roman"/>
          <w:sz w:val="28"/>
          <w:szCs w:val="32"/>
        </w:rPr>
        <w:tab/>
      </w:r>
      <w:r>
        <w:rPr>
          <w:rFonts w:hint="eastAsia" w:ascii="Times New Roman" w:hAnsi="Times New Roman" w:eastAsia="宋体" w:cs="Times New Roman"/>
          <w:sz w:val="28"/>
          <w:szCs w:val="32"/>
          <w:lang w:val="en-US" w:eastAsia="zh-CN"/>
        </w:rPr>
        <w:t>4</w:t>
      </w:r>
      <w:r>
        <w:rPr>
          <w:rFonts w:ascii="Times New Roman" w:hAnsi="Times New Roman" w:eastAsia="宋体" w:cs="Times New Roman"/>
          <w:sz w:val="28"/>
          <w:szCs w:val="32"/>
        </w:rPr>
        <w:fldChar w:fldCharType="end"/>
      </w:r>
      <w:r>
        <w:rPr>
          <w:rFonts w:hint="eastAsia" w:ascii="Times New Roman" w:hAnsi="Times New Roman" w:eastAsia="宋体" w:cs="Times New Roman"/>
          <w:sz w:val="28"/>
          <w:szCs w:val="32"/>
          <w:lang w:val="en-US" w:eastAsia="zh-CN"/>
        </w:rPr>
        <w:t>0</w:t>
      </w:r>
    </w:p>
    <w:p w14:paraId="1EC1752E">
      <w:pPr>
        <w:pStyle w:val="21"/>
        <w:tabs>
          <w:tab w:val="right" w:leader="dot" w:pos="8306"/>
        </w:tabs>
        <w:spacing w:line="360" w:lineRule="auto"/>
        <w:jc w:val="center"/>
        <w:rPr>
          <w:rFonts w:ascii="Times New Roman" w:hAnsi="Times New Roman" w:eastAsia="宋体" w:cs="Times New Roman"/>
          <w:sz w:val="28"/>
          <w:szCs w:val="32"/>
        </w:rPr>
      </w:pPr>
      <w:r>
        <w:fldChar w:fldCharType="begin"/>
      </w:r>
      <w:r>
        <w:instrText xml:space="preserve"> HYPERLINK \l "_Toc23601" </w:instrText>
      </w:r>
      <w:r>
        <w:fldChar w:fldCharType="separate"/>
      </w:r>
      <w:r>
        <w:rPr>
          <w:rFonts w:ascii="Times New Roman" w:hAnsi="Times New Roman" w:cs="Times New Roman"/>
          <w:sz w:val="28"/>
          <w:szCs w:val="32"/>
        </w:rPr>
        <w:t>五、环境保护措施监督检查清单</w:t>
      </w:r>
      <w:r>
        <w:rPr>
          <w:rFonts w:ascii="Times New Roman" w:hAnsi="Times New Roman" w:cs="Times New Roman"/>
          <w:sz w:val="28"/>
          <w:szCs w:val="32"/>
        </w:rPr>
        <w:tab/>
      </w:r>
      <w:r>
        <w:rPr>
          <w:rFonts w:ascii="Times New Roman" w:hAnsi="Times New Roman" w:eastAsia="宋体" w:cs="Times New Roman"/>
          <w:sz w:val="28"/>
          <w:szCs w:val="32"/>
        </w:rPr>
        <w:t>7</w:t>
      </w:r>
      <w:r>
        <w:rPr>
          <w:rFonts w:hint="eastAsia" w:ascii="Times New Roman" w:hAnsi="Times New Roman" w:eastAsia="宋体" w:cs="Times New Roman"/>
          <w:sz w:val="28"/>
          <w:szCs w:val="32"/>
          <w:lang w:val="en-US" w:eastAsia="zh-CN"/>
        </w:rPr>
        <w:t>6</w:t>
      </w:r>
      <w:r>
        <w:rPr>
          <w:rFonts w:ascii="Times New Roman" w:hAnsi="Times New Roman" w:eastAsia="宋体" w:cs="Times New Roman"/>
          <w:sz w:val="28"/>
          <w:szCs w:val="32"/>
        </w:rPr>
        <w:fldChar w:fldCharType="end"/>
      </w:r>
    </w:p>
    <w:p w14:paraId="7EB91882">
      <w:pPr>
        <w:pStyle w:val="21"/>
        <w:tabs>
          <w:tab w:val="right" w:leader="dot" w:pos="8306"/>
        </w:tabs>
        <w:spacing w:line="360" w:lineRule="auto"/>
        <w:jc w:val="center"/>
        <w:rPr>
          <w:rFonts w:hint="eastAsia" w:ascii="Times New Roman" w:hAnsi="Times New Roman" w:eastAsia="宋体" w:cs="Times New Roman"/>
          <w:sz w:val="28"/>
          <w:szCs w:val="32"/>
          <w:lang w:eastAsia="zh-CN"/>
        </w:rPr>
      </w:pPr>
      <w:r>
        <w:fldChar w:fldCharType="begin"/>
      </w:r>
      <w:r>
        <w:instrText xml:space="preserve"> HYPERLINK \l "_Toc18008" </w:instrText>
      </w:r>
      <w:r>
        <w:fldChar w:fldCharType="separate"/>
      </w:r>
      <w:r>
        <w:rPr>
          <w:rFonts w:ascii="Times New Roman" w:hAnsi="Times New Roman" w:cs="Times New Roman"/>
          <w:sz w:val="28"/>
          <w:szCs w:val="32"/>
        </w:rPr>
        <w:t>六、结论</w:t>
      </w:r>
      <w:r>
        <w:rPr>
          <w:rFonts w:ascii="Times New Roman" w:hAnsi="Times New Roman" w:cs="Times New Roman"/>
          <w:sz w:val="28"/>
          <w:szCs w:val="32"/>
        </w:rPr>
        <w:tab/>
      </w:r>
      <w:r>
        <w:rPr>
          <w:rFonts w:hint="eastAsia" w:ascii="Times New Roman" w:hAnsi="Times New Roman" w:eastAsia="宋体" w:cs="Times New Roman"/>
          <w:sz w:val="28"/>
          <w:szCs w:val="32"/>
          <w:lang w:val="en-US" w:eastAsia="zh-CN"/>
        </w:rPr>
        <w:t>7</w:t>
      </w:r>
      <w:r>
        <w:rPr>
          <w:rFonts w:ascii="Times New Roman" w:hAnsi="Times New Roman" w:eastAsia="宋体" w:cs="Times New Roman"/>
          <w:sz w:val="28"/>
          <w:szCs w:val="32"/>
        </w:rPr>
        <w:fldChar w:fldCharType="end"/>
      </w:r>
      <w:r>
        <w:rPr>
          <w:rFonts w:hint="eastAsia" w:ascii="Times New Roman" w:hAnsi="Times New Roman" w:eastAsia="宋体" w:cs="Times New Roman"/>
          <w:sz w:val="28"/>
          <w:szCs w:val="32"/>
          <w:lang w:val="en-US" w:eastAsia="zh-CN"/>
        </w:rPr>
        <w:t>7</w:t>
      </w:r>
    </w:p>
    <w:p w14:paraId="1DEE3947">
      <w:pPr>
        <w:pStyle w:val="21"/>
        <w:tabs>
          <w:tab w:val="right" w:leader="dot" w:pos="8306"/>
        </w:tabs>
        <w:spacing w:line="360" w:lineRule="auto"/>
        <w:jc w:val="center"/>
        <w:rPr>
          <w:rFonts w:hint="eastAsia" w:ascii="Times New Roman" w:hAnsi="Times New Roman" w:eastAsia="宋体" w:cs="Times New Roman"/>
          <w:lang w:val="en-US" w:eastAsia="zh-CN"/>
        </w:rPr>
      </w:pPr>
      <w:r>
        <w:fldChar w:fldCharType="begin"/>
      </w:r>
      <w:r>
        <w:instrText xml:space="preserve"> HYPERLINK \l "_Toc28698" </w:instrText>
      </w:r>
      <w:r>
        <w:fldChar w:fldCharType="separate"/>
      </w:r>
      <w:r>
        <w:rPr>
          <w:rFonts w:ascii="Times New Roman" w:hAnsi="Times New Roman" w:cs="Times New Roman"/>
          <w:sz w:val="28"/>
          <w:szCs w:val="32"/>
        </w:rPr>
        <w:t>附表</w:t>
      </w:r>
      <w:r>
        <w:rPr>
          <w:rFonts w:ascii="Times New Roman" w:hAnsi="Times New Roman" w:cs="Times New Roman"/>
          <w:sz w:val="28"/>
          <w:szCs w:val="32"/>
        </w:rPr>
        <w:tab/>
      </w:r>
      <w:r>
        <w:rPr>
          <w:rFonts w:hint="eastAsia" w:ascii="Times New Roman" w:hAnsi="Times New Roman" w:eastAsia="宋体" w:cs="Times New Roman"/>
          <w:sz w:val="28"/>
          <w:szCs w:val="32"/>
          <w:lang w:val="en-US" w:eastAsia="zh-CN"/>
        </w:rPr>
        <w:t>7</w:t>
      </w:r>
      <w:r>
        <w:rPr>
          <w:rFonts w:ascii="Times New Roman" w:hAnsi="Times New Roman" w:eastAsia="宋体" w:cs="Times New Roman"/>
          <w:sz w:val="28"/>
          <w:szCs w:val="32"/>
        </w:rPr>
        <w:fldChar w:fldCharType="end"/>
      </w:r>
      <w:r>
        <w:rPr>
          <w:rFonts w:hint="eastAsia" w:ascii="Times New Roman" w:hAnsi="Times New Roman" w:eastAsia="宋体" w:cs="Times New Roman"/>
          <w:sz w:val="28"/>
          <w:szCs w:val="32"/>
          <w:lang w:val="en-US" w:eastAsia="zh-CN"/>
        </w:rPr>
        <w:t>8</w:t>
      </w:r>
    </w:p>
    <w:p w14:paraId="57180A9F">
      <w:pPr>
        <w:spacing w:line="380" w:lineRule="exact"/>
        <w:rPr>
          <w:rFonts w:ascii="Times New Roman" w:hAnsi="Times New Roman" w:eastAsia="宋体" w:cs="Times New Roman"/>
          <w:sz w:val="24"/>
          <w:szCs w:val="24"/>
        </w:rPr>
      </w:pPr>
      <w:r>
        <w:rPr>
          <w:rFonts w:ascii="Times New Roman" w:hAnsi="Times New Roman" w:eastAsia="宋体" w:cs="Times New Roman"/>
          <w:szCs w:val="24"/>
        </w:rPr>
        <w:fldChar w:fldCharType="end"/>
      </w:r>
      <w:r>
        <w:rPr>
          <w:rFonts w:ascii="Times New Roman" w:hAnsi="Times New Roman" w:eastAsia="宋体" w:cs="Times New Roman"/>
          <w:b/>
          <w:bCs/>
          <w:sz w:val="24"/>
          <w:szCs w:val="24"/>
        </w:rPr>
        <w:t>附图：</w:t>
      </w:r>
    </w:p>
    <w:p w14:paraId="505C4795">
      <w:pPr>
        <w:widowControl w:val="0"/>
        <w:kinsoku/>
        <w:autoSpaceDE/>
        <w:autoSpaceDN/>
        <w:adjustRightInd/>
        <w:snapToGrid/>
        <w:spacing w:line="380" w:lineRule="exact"/>
        <w:ind w:firstLine="480" w:firstLineChars="200"/>
        <w:textAlignment w:val="auto"/>
        <w:rPr>
          <w:rFonts w:ascii="Times New Roman" w:hAnsi="Times New Roman" w:eastAsia="宋体" w:cs="Times New Roman"/>
          <w:sz w:val="24"/>
          <w:szCs w:val="24"/>
        </w:rPr>
      </w:pPr>
      <w:r>
        <w:rPr>
          <w:rFonts w:ascii="Times New Roman" w:hAnsi="Times New Roman" w:eastAsia="宋体" w:cs="Times New Roman"/>
          <w:sz w:val="24"/>
          <w:szCs w:val="24"/>
        </w:rPr>
        <w:t>附图1  项目地理位置图</w:t>
      </w:r>
    </w:p>
    <w:p w14:paraId="7F330674">
      <w:pPr>
        <w:widowControl w:val="0"/>
        <w:kinsoku/>
        <w:autoSpaceDE/>
        <w:autoSpaceDN/>
        <w:adjustRightInd/>
        <w:snapToGrid/>
        <w:spacing w:line="380" w:lineRule="exact"/>
        <w:ind w:firstLine="480" w:firstLineChars="200"/>
        <w:textAlignment w:val="auto"/>
        <w:rPr>
          <w:rFonts w:ascii="Times New Roman" w:hAnsi="Times New Roman" w:eastAsia="宋体" w:cs="Times New Roman"/>
          <w:sz w:val="24"/>
          <w:szCs w:val="24"/>
        </w:rPr>
      </w:pPr>
      <w:r>
        <w:rPr>
          <w:rFonts w:ascii="Times New Roman" w:hAnsi="Times New Roman" w:eastAsia="宋体" w:cs="Times New Roman"/>
          <w:sz w:val="24"/>
          <w:szCs w:val="24"/>
        </w:rPr>
        <w:t>附图</w:t>
      </w:r>
      <w:r>
        <w:rPr>
          <w:rFonts w:hint="eastAsia" w:ascii="Times New Roman" w:hAnsi="Times New Roman" w:eastAsia="宋体" w:cs="Times New Roman"/>
          <w:sz w:val="24"/>
          <w:szCs w:val="24"/>
        </w:rPr>
        <w:t>2</w:t>
      </w:r>
      <w:r>
        <w:rPr>
          <w:rFonts w:ascii="Times New Roman" w:hAnsi="Times New Roman" w:eastAsia="宋体" w:cs="Times New Roman"/>
          <w:sz w:val="24"/>
          <w:szCs w:val="24"/>
        </w:rPr>
        <w:t xml:space="preserve">  项目</w:t>
      </w:r>
      <w:r>
        <w:rPr>
          <w:rFonts w:hint="eastAsia" w:ascii="Times New Roman" w:hAnsi="Times New Roman" w:eastAsia="宋体" w:cs="Times New Roman"/>
          <w:sz w:val="24"/>
          <w:szCs w:val="24"/>
        </w:rPr>
        <w:t>周围环境关系</w:t>
      </w:r>
      <w:r>
        <w:rPr>
          <w:rFonts w:ascii="Times New Roman" w:hAnsi="Times New Roman" w:eastAsia="宋体" w:cs="Times New Roman"/>
          <w:sz w:val="24"/>
          <w:szCs w:val="24"/>
        </w:rPr>
        <w:t>图</w:t>
      </w:r>
    </w:p>
    <w:p w14:paraId="638B7C7C">
      <w:pPr>
        <w:widowControl w:val="0"/>
        <w:kinsoku/>
        <w:autoSpaceDE/>
        <w:autoSpaceDN/>
        <w:adjustRightInd/>
        <w:snapToGrid/>
        <w:spacing w:line="380" w:lineRule="exact"/>
        <w:ind w:firstLine="480" w:firstLineChars="200"/>
        <w:textAlignment w:val="auto"/>
        <w:rPr>
          <w:rFonts w:ascii="Times New Roman" w:hAnsi="Times New Roman" w:eastAsia="宋体" w:cs="Times New Roman"/>
          <w:sz w:val="24"/>
          <w:szCs w:val="24"/>
        </w:rPr>
      </w:pPr>
      <w:r>
        <w:rPr>
          <w:rFonts w:ascii="Times New Roman" w:hAnsi="Times New Roman" w:eastAsia="宋体" w:cs="Times New Roman"/>
          <w:sz w:val="24"/>
          <w:szCs w:val="24"/>
        </w:rPr>
        <w:t>附图</w:t>
      </w:r>
      <w:r>
        <w:rPr>
          <w:rFonts w:hint="eastAsia" w:ascii="Times New Roman" w:hAnsi="Times New Roman" w:eastAsia="宋体" w:cs="Times New Roman"/>
          <w:sz w:val="24"/>
          <w:szCs w:val="24"/>
        </w:rPr>
        <w:t>3</w:t>
      </w:r>
      <w:r>
        <w:rPr>
          <w:rFonts w:ascii="Times New Roman" w:hAnsi="Times New Roman" w:eastAsia="宋体" w:cs="Times New Roman"/>
          <w:sz w:val="24"/>
          <w:szCs w:val="24"/>
        </w:rPr>
        <w:t xml:space="preserve">  项目</w:t>
      </w:r>
      <w:r>
        <w:rPr>
          <w:rFonts w:hint="eastAsia" w:ascii="Times New Roman" w:hAnsi="Times New Roman" w:eastAsia="宋体" w:cs="Times New Roman"/>
          <w:sz w:val="24"/>
          <w:szCs w:val="24"/>
        </w:rPr>
        <w:t>敏感点分布</w:t>
      </w:r>
      <w:r>
        <w:rPr>
          <w:rFonts w:ascii="Times New Roman" w:hAnsi="Times New Roman" w:eastAsia="宋体" w:cs="Times New Roman"/>
          <w:sz w:val="24"/>
          <w:szCs w:val="24"/>
        </w:rPr>
        <w:t>图</w:t>
      </w:r>
    </w:p>
    <w:p w14:paraId="7933940F">
      <w:pPr>
        <w:widowControl w:val="0"/>
        <w:kinsoku/>
        <w:autoSpaceDE/>
        <w:autoSpaceDN/>
        <w:adjustRightInd/>
        <w:snapToGrid/>
        <w:spacing w:line="380" w:lineRule="exact"/>
        <w:ind w:firstLine="480" w:firstLineChars="200"/>
        <w:textAlignment w:val="auto"/>
        <w:rPr>
          <w:rFonts w:ascii="Times New Roman" w:hAnsi="Times New Roman" w:eastAsia="宋体" w:cs="Times New Roman"/>
          <w:sz w:val="24"/>
          <w:szCs w:val="24"/>
        </w:rPr>
      </w:pPr>
      <w:r>
        <w:rPr>
          <w:rFonts w:ascii="Times New Roman" w:hAnsi="Times New Roman" w:eastAsia="宋体" w:cs="Times New Roman"/>
          <w:sz w:val="24"/>
          <w:szCs w:val="24"/>
        </w:rPr>
        <w:t>附图</w:t>
      </w:r>
      <w:r>
        <w:rPr>
          <w:rFonts w:hint="eastAsia" w:ascii="Times New Roman" w:hAnsi="Times New Roman" w:eastAsia="宋体" w:cs="Times New Roman"/>
          <w:sz w:val="24"/>
          <w:szCs w:val="24"/>
        </w:rPr>
        <w:t>4</w:t>
      </w:r>
      <w:r>
        <w:rPr>
          <w:rFonts w:ascii="Times New Roman" w:hAnsi="Times New Roman" w:eastAsia="宋体" w:cs="Times New Roman"/>
          <w:sz w:val="24"/>
          <w:szCs w:val="24"/>
        </w:rPr>
        <w:t xml:space="preserve">  总平面布置图</w:t>
      </w:r>
    </w:p>
    <w:p w14:paraId="4AC3FCAF">
      <w:pPr>
        <w:widowControl w:val="0"/>
        <w:kinsoku/>
        <w:autoSpaceDE/>
        <w:autoSpaceDN/>
        <w:adjustRightInd/>
        <w:snapToGrid/>
        <w:spacing w:line="380" w:lineRule="exact"/>
        <w:ind w:firstLine="480" w:firstLineChars="200"/>
        <w:textAlignment w:val="auto"/>
        <w:rPr>
          <w:rFonts w:ascii="Times New Roman" w:hAnsi="Times New Roman" w:eastAsia="宋体" w:cs="Times New Roman"/>
          <w:sz w:val="24"/>
          <w:szCs w:val="24"/>
        </w:rPr>
      </w:pPr>
      <w:r>
        <w:rPr>
          <w:rFonts w:ascii="Times New Roman" w:hAnsi="Times New Roman" w:eastAsia="宋体" w:cs="Times New Roman"/>
          <w:sz w:val="24"/>
          <w:szCs w:val="24"/>
        </w:rPr>
        <w:t>附图</w:t>
      </w:r>
      <w:r>
        <w:rPr>
          <w:rFonts w:hint="eastAsia" w:ascii="Times New Roman" w:hAnsi="Times New Roman" w:eastAsia="宋体" w:cs="Times New Roman"/>
          <w:sz w:val="24"/>
          <w:szCs w:val="24"/>
        </w:rPr>
        <w:t>5</w:t>
      </w:r>
      <w:r>
        <w:rPr>
          <w:rFonts w:ascii="Times New Roman" w:hAnsi="Times New Roman" w:eastAsia="宋体" w:cs="Times New Roman"/>
          <w:sz w:val="24"/>
          <w:szCs w:val="24"/>
        </w:rPr>
        <w:t xml:space="preserve">  项目四周环境照片</w:t>
      </w:r>
    </w:p>
    <w:p w14:paraId="5BC19B84">
      <w:pPr>
        <w:widowControl w:val="0"/>
        <w:kinsoku/>
        <w:autoSpaceDE/>
        <w:autoSpaceDN/>
        <w:adjustRightInd/>
        <w:snapToGrid/>
        <w:spacing w:line="380" w:lineRule="exact"/>
        <w:ind w:firstLine="480" w:firstLineChars="200"/>
        <w:textAlignment w:val="auto"/>
        <w:rPr>
          <w:rFonts w:ascii="Times New Roman" w:hAnsi="Times New Roman" w:eastAsia="宋体" w:cs="Times New Roman"/>
          <w:sz w:val="24"/>
          <w:szCs w:val="24"/>
        </w:rPr>
      </w:pPr>
      <w:r>
        <w:rPr>
          <w:rFonts w:ascii="Times New Roman" w:hAnsi="Times New Roman" w:eastAsia="宋体" w:cs="Times New Roman"/>
          <w:sz w:val="24"/>
          <w:szCs w:val="24"/>
        </w:rPr>
        <w:t>附图</w:t>
      </w:r>
      <w:r>
        <w:rPr>
          <w:rFonts w:hint="eastAsia" w:ascii="Times New Roman" w:hAnsi="Times New Roman" w:eastAsia="宋体" w:cs="Times New Roman"/>
          <w:sz w:val="24"/>
          <w:szCs w:val="24"/>
        </w:rPr>
        <w:t>6</w:t>
      </w:r>
      <w:r>
        <w:rPr>
          <w:rFonts w:ascii="Times New Roman" w:hAnsi="Times New Roman" w:eastAsia="宋体" w:cs="Times New Roman"/>
          <w:sz w:val="24"/>
          <w:szCs w:val="24"/>
        </w:rPr>
        <w:t xml:space="preserve">  雨污管网图</w:t>
      </w:r>
    </w:p>
    <w:p w14:paraId="2D77FDE8">
      <w:pPr>
        <w:widowControl w:val="0"/>
        <w:kinsoku/>
        <w:autoSpaceDE/>
        <w:autoSpaceDN/>
        <w:adjustRightInd/>
        <w:snapToGrid/>
        <w:spacing w:line="380" w:lineRule="exact"/>
        <w:ind w:firstLine="480" w:firstLineChars="200"/>
        <w:textAlignment w:val="auto"/>
        <w:rPr>
          <w:rFonts w:ascii="Times New Roman" w:hAnsi="Times New Roman" w:eastAsia="宋体" w:cs="Times New Roman"/>
          <w:sz w:val="24"/>
          <w:szCs w:val="24"/>
        </w:rPr>
      </w:pPr>
      <w:r>
        <w:rPr>
          <w:rFonts w:ascii="Times New Roman" w:hAnsi="Times New Roman" w:eastAsia="宋体" w:cs="Times New Roman"/>
          <w:sz w:val="24"/>
          <w:szCs w:val="24"/>
        </w:rPr>
        <w:t>附图</w:t>
      </w:r>
      <w:r>
        <w:rPr>
          <w:rFonts w:hint="eastAsia" w:ascii="Times New Roman" w:hAnsi="Times New Roman" w:eastAsia="宋体" w:cs="Times New Roman"/>
          <w:sz w:val="24"/>
          <w:szCs w:val="24"/>
        </w:rPr>
        <w:t>7</w:t>
      </w:r>
      <w:r>
        <w:rPr>
          <w:rFonts w:ascii="Times New Roman" w:hAnsi="Times New Roman" w:eastAsia="宋体" w:cs="Times New Roman"/>
          <w:sz w:val="24"/>
          <w:szCs w:val="24"/>
        </w:rPr>
        <w:t xml:space="preserve">  分区防渗图</w:t>
      </w:r>
    </w:p>
    <w:p w14:paraId="6F5476C9">
      <w:pPr>
        <w:widowControl w:val="0"/>
        <w:kinsoku/>
        <w:autoSpaceDE/>
        <w:autoSpaceDN/>
        <w:adjustRightInd/>
        <w:snapToGrid/>
        <w:spacing w:line="380" w:lineRule="exact"/>
        <w:ind w:firstLine="480" w:firstLineChars="200"/>
        <w:textAlignment w:val="auto"/>
        <w:rPr>
          <w:rFonts w:ascii="Times New Roman" w:hAnsi="Times New Roman" w:eastAsia="宋体" w:cs="Times New Roman"/>
          <w:sz w:val="24"/>
          <w:szCs w:val="24"/>
        </w:rPr>
      </w:pPr>
      <w:r>
        <w:rPr>
          <w:rFonts w:ascii="Times New Roman" w:hAnsi="Times New Roman" w:eastAsia="宋体" w:cs="Times New Roman"/>
          <w:sz w:val="24"/>
          <w:szCs w:val="24"/>
        </w:rPr>
        <w:t>附图</w:t>
      </w:r>
      <w:r>
        <w:rPr>
          <w:rFonts w:hint="eastAsia" w:ascii="Times New Roman" w:hAnsi="Times New Roman" w:eastAsia="宋体" w:cs="Times New Roman"/>
          <w:sz w:val="24"/>
          <w:szCs w:val="24"/>
        </w:rPr>
        <w:t>8</w:t>
      </w:r>
      <w:r>
        <w:rPr>
          <w:rFonts w:ascii="Times New Roman" w:hAnsi="Times New Roman" w:eastAsia="宋体" w:cs="Times New Roman"/>
          <w:sz w:val="24"/>
          <w:szCs w:val="24"/>
        </w:rPr>
        <w:t xml:space="preserve">  淮南市</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三区三线</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划定</w:t>
      </w:r>
      <w:r>
        <w:rPr>
          <w:rFonts w:ascii="Times New Roman" w:hAnsi="Times New Roman" w:eastAsia="宋体" w:cs="Times New Roman"/>
          <w:sz w:val="24"/>
          <w:szCs w:val="24"/>
        </w:rPr>
        <w:t>图</w:t>
      </w:r>
    </w:p>
    <w:p w14:paraId="165DDE21">
      <w:pPr>
        <w:widowControl w:val="0"/>
        <w:kinsoku/>
        <w:autoSpaceDE/>
        <w:autoSpaceDN/>
        <w:adjustRightInd/>
        <w:snapToGrid/>
        <w:spacing w:line="380" w:lineRule="exact"/>
        <w:ind w:firstLine="480" w:firstLineChars="200"/>
        <w:textAlignment w:val="auto"/>
        <w:rPr>
          <w:rFonts w:ascii="Times New Roman" w:hAnsi="Times New Roman" w:eastAsia="宋体" w:cs="Times New Roman"/>
          <w:sz w:val="24"/>
          <w:szCs w:val="24"/>
        </w:rPr>
      </w:pPr>
      <w:r>
        <w:rPr>
          <w:rFonts w:ascii="Times New Roman" w:hAnsi="Times New Roman" w:eastAsia="宋体" w:cs="Times New Roman"/>
          <w:sz w:val="24"/>
          <w:szCs w:val="24"/>
        </w:rPr>
        <w:t>附图</w:t>
      </w:r>
      <w:r>
        <w:rPr>
          <w:rFonts w:hint="eastAsia" w:ascii="Times New Roman" w:hAnsi="Times New Roman" w:eastAsia="宋体" w:cs="Times New Roman"/>
          <w:sz w:val="24"/>
          <w:szCs w:val="24"/>
        </w:rPr>
        <w:t>9</w:t>
      </w:r>
      <w:r>
        <w:rPr>
          <w:rFonts w:ascii="Times New Roman" w:hAnsi="Times New Roman" w:eastAsia="宋体" w:cs="Times New Roman"/>
          <w:sz w:val="24"/>
          <w:szCs w:val="24"/>
        </w:rPr>
        <w:t xml:space="preserve">  项目用地规划图</w:t>
      </w:r>
    </w:p>
    <w:p w14:paraId="10D4D71A">
      <w:pPr>
        <w:widowControl w:val="0"/>
        <w:kinsoku/>
        <w:autoSpaceDE/>
        <w:autoSpaceDN/>
        <w:adjustRightInd/>
        <w:snapToGrid/>
        <w:spacing w:line="380" w:lineRule="exact"/>
        <w:ind w:firstLine="480" w:firstLineChars="200"/>
        <w:textAlignment w:val="auto"/>
        <w:rPr>
          <w:rFonts w:hint="default" w:ascii="Times New Roman" w:hAnsi="Times New Roman" w:eastAsia="宋体" w:cs="Times New Roman"/>
          <w:sz w:val="24"/>
          <w:szCs w:val="24"/>
          <w:lang w:val="en-US" w:eastAsia="zh-CN"/>
        </w:rPr>
      </w:pPr>
      <w:r>
        <w:rPr>
          <w:rFonts w:ascii="Times New Roman" w:hAnsi="Times New Roman" w:eastAsia="宋体" w:cs="Times New Roman"/>
          <w:sz w:val="24"/>
          <w:szCs w:val="24"/>
        </w:rPr>
        <w:t>附图</w:t>
      </w:r>
      <w:r>
        <w:rPr>
          <w:rFonts w:hint="eastAsia" w:ascii="Times New Roman" w:hAnsi="Times New Roman" w:eastAsia="宋体" w:cs="Times New Roman"/>
          <w:sz w:val="24"/>
          <w:szCs w:val="24"/>
        </w:rPr>
        <w:t>10</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本项目所在位置生态环境分区管控成果图</w:t>
      </w:r>
    </w:p>
    <w:p w14:paraId="2CB892B7">
      <w:pPr>
        <w:widowControl w:val="0"/>
        <w:kinsoku/>
        <w:autoSpaceDE/>
        <w:autoSpaceDN/>
        <w:adjustRightInd/>
        <w:snapToGrid/>
        <w:spacing w:line="380" w:lineRule="exact"/>
        <w:textAlignment w:val="auto"/>
        <w:rPr>
          <w:rFonts w:ascii="Times New Roman" w:hAnsi="Times New Roman" w:eastAsia="宋体" w:cs="Times New Roman"/>
          <w:b/>
          <w:bCs/>
          <w:sz w:val="24"/>
          <w:szCs w:val="24"/>
        </w:rPr>
      </w:pPr>
      <w:r>
        <w:rPr>
          <w:rFonts w:ascii="Times New Roman" w:hAnsi="Times New Roman" w:eastAsia="宋体" w:cs="Times New Roman"/>
          <w:b/>
          <w:bCs/>
          <w:sz w:val="24"/>
          <w:szCs w:val="24"/>
        </w:rPr>
        <w:t>附件：</w:t>
      </w:r>
    </w:p>
    <w:p w14:paraId="3FE136FE">
      <w:pPr>
        <w:widowControl w:val="0"/>
        <w:kinsoku/>
        <w:autoSpaceDE/>
        <w:autoSpaceDN/>
        <w:adjustRightInd/>
        <w:snapToGrid/>
        <w:spacing w:line="380" w:lineRule="exact"/>
        <w:ind w:firstLine="480" w:firstLineChars="200"/>
        <w:textAlignment w:val="auto"/>
        <w:rPr>
          <w:rFonts w:ascii="Times New Roman" w:hAnsi="Times New Roman" w:eastAsia="宋体" w:cs="Times New Roman"/>
          <w:sz w:val="24"/>
          <w:szCs w:val="24"/>
        </w:rPr>
      </w:pPr>
      <w:r>
        <w:rPr>
          <w:rFonts w:ascii="Times New Roman" w:hAnsi="Times New Roman" w:eastAsia="宋体" w:cs="Times New Roman"/>
          <w:sz w:val="24"/>
          <w:szCs w:val="24"/>
        </w:rPr>
        <w:t>附件1  环评委托书</w:t>
      </w:r>
    </w:p>
    <w:p w14:paraId="3E07972C">
      <w:pPr>
        <w:widowControl w:val="0"/>
        <w:kinsoku/>
        <w:autoSpaceDE/>
        <w:autoSpaceDN/>
        <w:adjustRightInd/>
        <w:snapToGrid/>
        <w:spacing w:line="380" w:lineRule="exact"/>
        <w:ind w:firstLine="480" w:firstLineChars="200"/>
        <w:textAlignment w:val="auto"/>
        <w:rPr>
          <w:rFonts w:ascii="Times New Roman" w:hAnsi="Times New Roman" w:eastAsia="宋体" w:cs="Times New Roman"/>
          <w:sz w:val="24"/>
          <w:szCs w:val="24"/>
        </w:rPr>
      </w:pPr>
      <w:r>
        <w:rPr>
          <w:rFonts w:ascii="Times New Roman" w:hAnsi="Times New Roman" w:eastAsia="宋体" w:cs="Times New Roman"/>
          <w:sz w:val="24"/>
          <w:szCs w:val="24"/>
        </w:rPr>
        <w:t>附件2  环评真实性承诺函</w:t>
      </w:r>
    </w:p>
    <w:p w14:paraId="443F5836">
      <w:pPr>
        <w:widowControl w:val="0"/>
        <w:kinsoku/>
        <w:autoSpaceDE/>
        <w:autoSpaceDN/>
        <w:adjustRightInd/>
        <w:snapToGrid/>
        <w:spacing w:line="380" w:lineRule="exact"/>
        <w:ind w:firstLine="480" w:firstLineChars="200"/>
        <w:textAlignment w:val="auto"/>
        <w:rPr>
          <w:rFonts w:ascii="Times New Roman" w:hAnsi="Times New Roman" w:eastAsia="宋体" w:cs="Times New Roman"/>
          <w:sz w:val="24"/>
          <w:szCs w:val="24"/>
        </w:rPr>
      </w:pPr>
      <w:r>
        <w:rPr>
          <w:rFonts w:ascii="Times New Roman" w:hAnsi="Times New Roman" w:eastAsia="宋体" w:cs="Times New Roman"/>
          <w:sz w:val="24"/>
          <w:szCs w:val="24"/>
        </w:rPr>
        <w:t>附件3  备案表</w:t>
      </w:r>
    </w:p>
    <w:p w14:paraId="4D27F8AB">
      <w:pPr>
        <w:widowControl w:val="0"/>
        <w:kinsoku/>
        <w:autoSpaceDE/>
        <w:autoSpaceDN/>
        <w:adjustRightInd/>
        <w:snapToGrid/>
        <w:spacing w:line="380" w:lineRule="exact"/>
        <w:ind w:firstLine="480" w:firstLineChars="200"/>
        <w:textAlignment w:val="auto"/>
        <w:rPr>
          <w:rFonts w:ascii="Times New Roman" w:hAnsi="Times New Roman" w:eastAsia="宋体" w:cs="Times New Roman"/>
          <w:sz w:val="24"/>
          <w:szCs w:val="24"/>
        </w:rPr>
      </w:pPr>
      <w:r>
        <w:rPr>
          <w:rFonts w:ascii="Times New Roman" w:hAnsi="Times New Roman" w:eastAsia="宋体" w:cs="Times New Roman"/>
          <w:sz w:val="24"/>
          <w:szCs w:val="24"/>
        </w:rPr>
        <w:t>附件4  营业执照</w:t>
      </w:r>
    </w:p>
    <w:p w14:paraId="117B84ED">
      <w:pPr>
        <w:widowControl w:val="0"/>
        <w:kinsoku/>
        <w:autoSpaceDE/>
        <w:autoSpaceDN/>
        <w:adjustRightInd/>
        <w:snapToGrid/>
        <w:spacing w:line="380" w:lineRule="exact"/>
        <w:ind w:firstLine="480" w:firstLineChars="200"/>
        <w:textAlignment w:val="auto"/>
        <w:rPr>
          <w:rFonts w:hint="eastAsia" w:ascii="Times New Roman" w:hAnsi="Times New Roman" w:eastAsia="宋体" w:cs="Times New Roman"/>
          <w:sz w:val="24"/>
          <w:szCs w:val="24"/>
          <w:highlight w:val="none"/>
          <w:lang w:eastAsia="zh-CN"/>
        </w:rPr>
      </w:pPr>
      <w:r>
        <w:rPr>
          <w:rFonts w:ascii="Times New Roman" w:hAnsi="Times New Roman" w:eastAsia="宋体" w:cs="Times New Roman"/>
          <w:sz w:val="24"/>
          <w:szCs w:val="24"/>
          <w:highlight w:val="none"/>
        </w:rPr>
        <w:t xml:space="preserve">附件5  </w:t>
      </w:r>
      <w:r>
        <w:rPr>
          <w:rFonts w:hint="eastAsia" w:ascii="Times New Roman" w:hAnsi="Times New Roman" w:eastAsia="宋体" w:cs="Times New Roman"/>
          <w:sz w:val="24"/>
          <w:szCs w:val="24"/>
          <w:highlight w:val="none"/>
          <w:lang w:val="en-US" w:eastAsia="zh-CN"/>
        </w:rPr>
        <w:t>说明</w:t>
      </w:r>
    </w:p>
    <w:p w14:paraId="4AA7328B">
      <w:pPr>
        <w:widowControl w:val="0"/>
        <w:kinsoku/>
        <w:autoSpaceDE/>
        <w:autoSpaceDN/>
        <w:adjustRightInd/>
        <w:snapToGrid/>
        <w:spacing w:line="380" w:lineRule="exact"/>
        <w:ind w:left="1199" w:leftChars="228" w:hanging="720" w:hangingChars="300"/>
        <w:textAlignment w:val="auto"/>
        <w:rPr>
          <w:rFonts w:ascii="Times New Roman" w:hAnsi="Times New Roman" w:eastAsia="宋体" w:cs="Times New Roman"/>
          <w:sz w:val="24"/>
          <w:szCs w:val="24"/>
        </w:rPr>
      </w:pPr>
      <w:r>
        <w:rPr>
          <w:rFonts w:ascii="Times New Roman" w:hAnsi="Times New Roman" w:eastAsia="宋体" w:cs="Times New Roman"/>
          <w:sz w:val="24"/>
          <w:szCs w:val="24"/>
        </w:rPr>
        <w:t>附</w:t>
      </w:r>
      <w:r>
        <w:rPr>
          <w:rFonts w:hint="eastAsia" w:ascii="Times New Roman" w:hAnsi="Times New Roman" w:eastAsia="宋体" w:cs="Times New Roman"/>
          <w:sz w:val="24"/>
          <w:szCs w:val="24"/>
        </w:rPr>
        <w:t>件6</w:t>
      </w:r>
      <w:r>
        <w:rPr>
          <w:rFonts w:ascii="Times New Roman" w:hAnsi="Times New Roman" w:eastAsia="宋体" w:cs="Times New Roman"/>
          <w:sz w:val="24"/>
          <w:szCs w:val="24"/>
        </w:rPr>
        <w:t xml:space="preserve"> 《关于对淮南经开区加油站和公共停车场项目选址方案征求意见的函》的复函</w:t>
      </w:r>
    </w:p>
    <w:p w14:paraId="455F1634">
      <w:pPr>
        <w:widowControl w:val="0"/>
        <w:kinsoku/>
        <w:autoSpaceDE/>
        <w:autoSpaceDN/>
        <w:adjustRightInd/>
        <w:snapToGrid/>
        <w:spacing w:line="380" w:lineRule="exact"/>
        <w:ind w:left="1199" w:leftChars="228" w:hanging="720" w:hangingChars="300"/>
        <w:textAlignment w:val="auto"/>
        <w:rPr>
          <w:rFonts w:ascii="Times New Roman" w:hAnsi="Times New Roman" w:eastAsia="宋体" w:cs="Times New Roman"/>
          <w:sz w:val="24"/>
          <w:szCs w:val="24"/>
        </w:rPr>
        <w:sectPr>
          <w:pgSz w:w="11906" w:h="16839"/>
          <w:pgMar w:top="1440" w:right="1080" w:bottom="1440" w:left="1080" w:header="0" w:footer="0" w:gutter="0"/>
          <w:cols w:space="720" w:num="1"/>
        </w:sectPr>
      </w:pPr>
      <w:r>
        <w:rPr>
          <w:rFonts w:ascii="Times New Roman" w:hAnsi="Times New Roman" w:eastAsia="宋体" w:cs="Times New Roman"/>
          <w:sz w:val="24"/>
          <w:szCs w:val="24"/>
        </w:rPr>
        <w:t>附件</w:t>
      </w:r>
      <w:r>
        <w:rPr>
          <w:rFonts w:hint="eastAsia" w:ascii="Times New Roman" w:hAnsi="Times New Roman" w:eastAsia="宋体" w:cs="Times New Roman"/>
          <w:sz w:val="24"/>
          <w:szCs w:val="24"/>
        </w:rPr>
        <w:t xml:space="preserve">7 </w:t>
      </w:r>
      <w:r>
        <w:rPr>
          <w:rFonts w:hint="eastAsia" w:ascii="宋体" w:hAnsi="宋体" w:eastAsia="宋体" w:cs="宋体"/>
          <w:sz w:val="24"/>
        </w:rPr>
        <w:t>规划环评批复、跟踪评价报告书批复</w:t>
      </w:r>
    </w:p>
    <w:p w14:paraId="0DD753E8">
      <w:pPr>
        <w:sectPr>
          <w:pgSz w:w="11906" w:h="16839"/>
          <w:pgMar w:top="1440" w:right="1080" w:bottom="1440" w:left="1080" w:header="0" w:footer="0" w:gutter="0"/>
          <w:cols w:space="720" w:num="1"/>
        </w:sectPr>
      </w:pPr>
      <w:bookmarkStart w:id="1" w:name="_bookmark1"/>
      <w:bookmarkEnd w:id="1"/>
    </w:p>
    <w:p w14:paraId="665E1054">
      <w:pPr>
        <w:jc w:val="center"/>
        <w:outlineLvl w:val="0"/>
      </w:pPr>
      <w:r>
        <w:rPr>
          <w:rFonts w:ascii="Times New Roman" w:hAnsi="Times New Roman" w:eastAsia="宋体" w:cs="Times New Roman"/>
          <w:spacing w:val="-2"/>
          <w:sz w:val="30"/>
          <w:szCs w:val="30"/>
        </w:rPr>
        <w:t>一、建设项目基本情况</w:t>
      </w:r>
    </w:p>
    <w:tbl>
      <w:tblPr>
        <w:tblStyle w:val="67"/>
        <w:tblpPr w:leftFromText="180" w:rightFromText="180" w:vertAnchor="text" w:tblpXSpec="center" w:tblpY="1"/>
        <w:tblOverlap w:val="never"/>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00"/>
        <w:gridCol w:w="1114"/>
        <w:gridCol w:w="2127"/>
        <w:gridCol w:w="1982"/>
        <w:gridCol w:w="2894"/>
      </w:tblGrid>
      <w:tr w14:paraId="47768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983" w:type="pct"/>
            <w:gridSpan w:val="2"/>
            <w:tcBorders>
              <w:top w:val="single" w:color="000000" w:sz="10" w:space="0"/>
              <w:left w:val="single" w:color="000000" w:sz="10" w:space="0"/>
            </w:tcBorders>
            <w:vAlign w:val="center"/>
          </w:tcPr>
          <w:p w14:paraId="41A54407">
            <w:pPr>
              <w:jc w:val="center"/>
              <w:rPr>
                <w:rFonts w:ascii="Times New Roman" w:hAnsi="Times New Roman" w:eastAsia="宋体" w:cs="Times New Roman"/>
                <w:sz w:val="24"/>
                <w:szCs w:val="24"/>
              </w:rPr>
            </w:pPr>
            <w:r>
              <w:rPr>
                <w:rFonts w:ascii="Times New Roman" w:hAnsi="Times New Roman" w:eastAsia="宋体" w:cs="Times New Roman"/>
                <w:spacing w:val="-2"/>
                <w:sz w:val="24"/>
                <w:szCs w:val="24"/>
              </w:rPr>
              <w:t>建设项目名称</w:t>
            </w:r>
          </w:p>
        </w:tc>
        <w:tc>
          <w:tcPr>
            <w:tcW w:w="4017" w:type="pct"/>
            <w:gridSpan w:val="3"/>
            <w:tcBorders>
              <w:top w:val="single" w:color="000000" w:sz="10" w:space="0"/>
              <w:right w:val="single" w:color="000000" w:sz="10" w:space="0"/>
            </w:tcBorders>
            <w:vAlign w:val="center"/>
          </w:tcPr>
          <w:p w14:paraId="7C2F8E64">
            <w:pPr>
              <w:jc w:val="center"/>
              <w:rPr>
                <w:rFonts w:ascii="Times New Roman" w:hAnsi="Times New Roman" w:eastAsia="宋体" w:cs="Times New Roman"/>
                <w:sz w:val="24"/>
                <w:szCs w:val="24"/>
              </w:rPr>
            </w:pPr>
            <w:r>
              <w:rPr>
                <w:rFonts w:ascii="Times New Roman" w:hAnsi="Times New Roman" w:eastAsia="宋体" w:cs="Times New Roman"/>
                <w:spacing w:val="-1"/>
                <w:sz w:val="24"/>
                <w:szCs w:val="24"/>
              </w:rPr>
              <w:t>淮南经开区加油站及停车场配套项目</w:t>
            </w:r>
          </w:p>
        </w:tc>
      </w:tr>
      <w:tr w14:paraId="0F94F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983" w:type="pct"/>
            <w:gridSpan w:val="2"/>
            <w:tcBorders>
              <w:left w:val="single" w:color="000000" w:sz="10" w:space="0"/>
            </w:tcBorders>
            <w:vAlign w:val="center"/>
          </w:tcPr>
          <w:p w14:paraId="294AEF77">
            <w:pPr>
              <w:jc w:val="center"/>
              <w:rPr>
                <w:rFonts w:ascii="Times New Roman" w:hAnsi="Times New Roman" w:eastAsia="宋体" w:cs="Times New Roman"/>
                <w:sz w:val="24"/>
                <w:szCs w:val="24"/>
              </w:rPr>
            </w:pPr>
            <w:r>
              <w:rPr>
                <w:rFonts w:ascii="Times New Roman" w:hAnsi="Times New Roman" w:eastAsia="宋体" w:cs="Times New Roman"/>
                <w:spacing w:val="-4"/>
                <w:sz w:val="24"/>
                <w:szCs w:val="24"/>
              </w:rPr>
              <w:t>项目代码</w:t>
            </w:r>
          </w:p>
        </w:tc>
        <w:tc>
          <w:tcPr>
            <w:tcW w:w="4017" w:type="pct"/>
            <w:gridSpan w:val="3"/>
            <w:tcBorders>
              <w:right w:val="single" w:color="000000" w:sz="10" w:space="0"/>
            </w:tcBorders>
            <w:vAlign w:val="center"/>
          </w:tcPr>
          <w:p w14:paraId="3AD16ED0">
            <w:pPr>
              <w:jc w:val="center"/>
              <w:rPr>
                <w:rFonts w:ascii="Times New Roman" w:hAnsi="Times New Roman" w:eastAsia="宋体" w:cs="Times New Roman"/>
                <w:sz w:val="24"/>
                <w:szCs w:val="24"/>
              </w:rPr>
            </w:pPr>
            <w:r>
              <w:rPr>
                <w:rFonts w:ascii="Times New Roman" w:hAnsi="Times New Roman" w:eastAsia="宋体" w:cs="Times New Roman"/>
                <w:spacing w:val="-1"/>
                <w:sz w:val="24"/>
                <w:szCs w:val="24"/>
              </w:rPr>
              <w:t>2401-340461-04-01-585553</w:t>
            </w:r>
          </w:p>
        </w:tc>
      </w:tr>
      <w:tr w14:paraId="7F7C74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983" w:type="pct"/>
            <w:gridSpan w:val="2"/>
            <w:tcBorders>
              <w:left w:val="single" w:color="000000" w:sz="10" w:space="0"/>
            </w:tcBorders>
            <w:vAlign w:val="center"/>
          </w:tcPr>
          <w:p w14:paraId="6218A91B">
            <w:pPr>
              <w:jc w:val="center"/>
              <w:rPr>
                <w:rFonts w:ascii="Times New Roman" w:hAnsi="Times New Roman" w:eastAsia="宋体" w:cs="Times New Roman"/>
                <w:sz w:val="24"/>
                <w:szCs w:val="24"/>
              </w:rPr>
            </w:pPr>
            <w:r>
              <w:rPr>
                <w:rFonts w:ascii="Times New Roman" w:hAnsi="Times New Roman" w:eastAsia="宋体" w:cs="Times New Roman"/>
                <w:spacing w:val="-2"/>
                <w:sz w:val="24"/>
                <w:szCs w:val="24"/>
              </w:rPr>
              <w:t>建设单位联系人</w:t>
            </w:r>
          </w:p>
        </w:tc>
        <w:tc>
          <w:tcPr>
            <w:tcW w:w="1220" w:type="pct"/>
            <w:vAlign w:val="center"/>
          </w:tcPr>
          <w:p w14:paraId="671C51D7">
            <w:pPr>
              <w:jc w:val="center"/>
              <w:rPr>
                <w:rFonts w:ascii="Times New Roman" w:hAnsi="Times New Roman" w:eastAsia="宋体" w:cs="Times New Roman"/>
                <w:sz w:val="24"/>
                <w:szCs w:val="24"/>
              </w:rPr>
            </w:pPr>
            <w:r>
              <w:rPr>
                <w:rFonts w:ascii="Times New Roman" w:hAnsi="Times New Roman" w:eastAsia="宋体" w:cs="Times New Roman"/>
                <w:sz w:val="24"/>
                <w:szCs w:val="24"/>
              </w:rPr>
              <w:t>蒋工</w:t>
            </w:r>
          </w:p>
        </w:tc>
        <w:tc>
          <w:tcPr>
            <w:tcW w:w="1137" w:type="pct"/>
            <w:vAlign w:val="center"/>
          </w:tcPr>
          <w:p w14:paraId="447C8790">
            <w:pPr>
              <w:jc w:val="center"/>
              <w:rPr>
                <w:rFonts w:ascii="Times New Roman" w:hAnsi="Times New Roman" w:eastAsia="宋体" w:cs="Times New Roman"/>
                <w:sz w:val="24"/>
                <w:szCs w:val="24"/>
              </w:rPr>
            </w:pPr>
            <w:r>
              <w:rPr>
                <w:rFonts w:ascii="Times New Roman" w:hAnsi="Times New Roman" w:eastAsia="宋体" w:cs="Times New Roman"/>
                <w:spacing w:val="-3"/>
                <w:sz w:val="24"/>
                <w:szCs w:val="24"/>
              </w:rPr>
              <w:t>联系方式</w:t>
            </w:r>
          </w:p>
        </w:tc>
        <w:tc>
          <w:tcPr>
            <w:tcW w:w="1659" w:type="pct"/>
            <w:tcBorders>
              <w:right w:val="single" w:color="000000" w:sz="10" w:space="0"/>
            </w:tcBorders>
            <w:vAlign w:val="center"/>
          </w:tcPr>
          <w:p w14:paraId="78696CB6">
            <w:pPr>
              <w:jc w:val="center"/>
              <w:rPr>
                <w:rFonts w:ascii="Times New Roman" w:hAnsi="Times New Roman" w:eastAsia="宋体" w:cs="Times New Roman"/>
                <w:sz w:val="24"/>
                <w:szCs w:val="24"/>
              </w:rPr>
            </w:pPr>
            <w:r>
              <w:rPr>
                <w:rFonts w:ascii="Times New Roman" w:hAnsi="Times New Roman" w:eastAsia="宋体" w:cs="Times New Roman"/>
                <w:sz w:val="24"/>
                <w:szCs w:val="24"/>
              </w:rPr>
              <w:t>15855699991</w:t>
            </w:r>
          </w:p>
        </w:tc>
      </w:tr>
      <w:tr w14:paraId="72462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983" w:type="pct"/>
            <w:gridSpan w:val="2"/>
            <w:tcBorders>
              <w:left w:val="single" w:color="000000" w:sz="10" w:space="0"/>
            </w:tcBorders>
            <w:vAlign w:val="center"/>
          </w:tcPr>
          <w:p w14:paraId="6486CDA5">
            <w:pPr>
              <w:jc w:val="center"/>
              <w:rPr>
                <w:rFonts w:ascii="Times New Roman" w:hAnsi="Times New Roman" w:eastAsia="宋体" w:cs="Times New Roman"/>
                <w:sz w:val="24"/>
                <w:szCs w:val="24"/>
              </w:rPr>
            </w:pPr>
            <w:r>
              <w:rPr>
                <w:rFonts w:ascii="Times New Roman" w:hAnsi="Times New Roman" w:eastAsia="宋体" w:cs="Times New Roman"/>
                <w:spacing w:val="-3"/>
                <w:sz w:val="24"/>
                <w:szCs w:val="24"/>
              </w:rPr>
              <w:t>建设地点</w:t>
            </w:r>
          </w:p>
        </w:tc>
        <w:tc>
          <w:tcPr>
            <w:tcW w:w="4017" w:type="pct"/>
            <w:gridSpan w:val="3"/>
            <w:tcBorders>
              <w:right w:val="single" w:color="000000" w:sz="10" w:space="0"/>
            </w:tcBorders>
            <w:vAlign w:val="center"/>
          </w:tcPr>
          <w:p w14:paraId="228C0FC8">
            <w:pPr>
              <w:jc w:val="center"/>
              <w:rPr>
                <w:rFonts w:ascii="Times New Roman" w:hAnsi="Times New Roman" w:eastAsia="宋体" w:cs="Times New Roman"/>
                <w:sz w:val="24"/>
                <w:szCs w:val="24"/>
              </w:rPr>
            </w:pPr>
            <w:r>
              <w:rPr>
                <w:rFonts w:ascii="Times New Roman" w:hAnsi="Times New Roman" w:eastAsia="宋体" w:cs="Times New Roman"/>
                <w:spacing w:val="-3"/>
                <w:sz w:val="24"/>
                <w:szCs w:val="24"/>
              </w:rPr>
              <w:t>安徽省淮南市淮南经济技术开发区顺河路与206国道交口</w:t>
            </w:r>
          </w:p>
        </w:tc>
      </w:tr>
      <w:tr w14:paraId="73F3B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983" w:type="pct"/>
            <w:gridSpan w:val="2"/>
            <w:tcBorders>
              <w:left w:val="single" w:color="000000" w:sz="10" w:space="0"/>
            </w:tcBorders>
            <w:vAlign w:val="center"/>
          </w:tcPr>
          <w:p w14:paraId="0772C989">
            <w:pPr>
              <w:jc w:val="center"/>
              <w:rPr>
                <w:rFonts w:ascii="Times New Roman" w:hAnsi="Times New Roman" w:eastAsia="宋体" w:cs="Times New Roman"/>
                <w:sz w:val="24"/>
                <w:szCs w:val="24"/>
              </w:rPr>
            </w:pPr>
            <w:r>
              <w:rPr>
                <w:rFonts w:ascii="Times New Roman" w:hAnsi="Times New Roman" w:eastAsia="宋体" w:cs="Times New Roman"/>
                <w:spacing w:val="-3"/>
                <w:sz w:val="24"/>
                <w:szCs w:val="24"/>
              </w:rPr>
              <w:t>地理坐标</w:t>
            </w:r>
          </w:p>
        </w:tc>
        <w:tc>
          <w:tcPr>
            <w:tcW w:w="4017" w:type="pct"/>
            <w:gridSpan w:val="3"/>
            <w:tcBorders>
              <w:right w:val="single" w:color="000000" w:sz="10" w:space="0"/>
            </w:tcBorders>
            <w:vAlign w:val="center"/>
          </w:tcPr>
          <w:p w14:paraId="59AA43B1">
            <w:pPr>
              <w:jc w:val="center"/>
              <w:rPr>
                <w:rFonts w:ascii="Times New Roman" w:hAnsi="Times New Roman" w:eastAsia="宋体" w:cs="Times New Roman"/>
                <w:sz w:val="24"/>
                <w:szCs w:val="24"/>
              </w:rPr>
            </w:pPr>
            <w:r>
              <w:rPr>
                <w:rFonts w:ascii="Times New Roman" w:hAnsi="Times New Roman" w:eastAsia="宋体" w:cs="Times New Roman"/>
                <w:spacing w:val="-2"/>
                <w:sz w:val="24"/>
                <w:szCs w:val="24"/>
              </w:rPr>
              <w:t>东经：117度5分42.114秒，北纬：32度38分38.629秒</w:t>
            </w:r>
          </w:p>
        </w:tc>
      </w:tr>
      <w:tr w14:paraId="78ACC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83" w:type="pct"/>
            <w:gridSpan w:val="2"/>
            <w:tcBorders>
              <w:left w:val="single" w:color="000000" w:sz="10" w:space="0"/>
            </w:tcBorders>
            <w:vAlign w:val="center"/>
          </w:tcPr>
          <w:p w14:paraId="243FBE16">
            <w:pPr>
              <w:jc w:val="center"/>
              <w:rPr>
                <w:rFonts w:ascii="Times New Roman" w:hAnsi="Times New Roman" w:eastAsia="宋体" w:cs="Times New Roman"/>
                <w:spacing w:val="-8"/>
                <w:sz w:val="24"/>
                <w:szCs w:val="24"/>
              </w:rPr>
            </w:pPr>
            <w:r>
              <w:rPr>
                <w:rFonts w:ascii="Times New Roman" w:hAnsi="Times New Roman" w:eastAsia="宋体" w:cs="Times New Roman"/>
                <w:spacing w:val="-8"/>
                <w:sz w:val="24"/>
                <w:szCs w:val="24"/>
              </w:rPr>
              <w:t>国民经济</w:t>
            </w:r>
          </w:p>
          <w:p w14:paraId="18551E3C">
            <w:pPr>
              <w:jc w:val="center"/>
              <w:rPr>
                <w:rFonts w:ascii="Times New Roman" w:hAnsi="Times New Roman" w:eastAsia="宋体" w:cs="Times New Roman"/>
                <w:sz w:val="24"/>
                <w:szCs w:val="24"/>
              </w:rPr>
            </w:pPr>
            <w:r>
              <w:rPr>
                <w:rFonts w:ascii="Times New Roman" w:hAnsi="Times New Roman" w:eastAsia="宋体" w:cs="Times New Roman"/>
                <w:spacing w:val="-4"/>
                <w:sz w:val="24"/>
                <w:szCs w:val="24"/>
              </w:rPr>
              <w:t>行业类别</w:t>
            </w:r>
          </w:p>
        </w:tc>
        <w:tc>
          <w:tcPr>
            <w:tcW w:w="1220" w:type="pct"/>
            <w:vAlign w:val="center"/>
          </w:tcPr>
          <w:p w14:paraId="1B36618F">
            <w:pPr>
              <w:jc w:val="center"/>
              <w:rPr>
                <w:rFonts w:ascii="Times New Roman" w:hAnsi="Times New Roman" w:eastAsia="宋体" w:cs="Times New Roman"/>
                <w:spacing w:val="-2"/>
                <w:sz w:val="24"/>
                <w:szCs w:val="24"/>
              </w:rPr>
            </w:pPr>
            <w:r>
              <w:rPr>
                <w:rFonts w:ascii="Times New Roman" w:hAnsi="Times New Roman" w:eastAsia="宋体" w:cs="Times New Roman"/>
                <w:spacing w:val="-2"/>
                <w:sz w:val="24"/>
                <w:szCs w:val="24"/>
              </w:rPr>
              <w:t>F5265机动车燃油</w:t>
            </w:r>
          </w:p>
          <w:p w14:paraId="1475ADFB">
            <w:pPr>
              <w:jc w:val="center"/>
              <w:rPr>
                <w:rFonts w:ascii="Times New Roman" w:hAnsi="Times New Roman" w:eastAsia="宋体" w:cs="Times New Roman"/>
                <w:sz w:val="24"/>
                <w:szCs w:val="24"/>
              </w:rPr>
            </w:pPr>
            <w:r>
              <w:rPr>
                <w:rFonts w:ascii="Times New Roman" w:hAnsi="Times New Roman" w:eastAsia="宋体" w:cs="Times New Roman"/>
                <w:spacing w:val="-2"/>
                <w:sz w:val="24"/>
                <w:szCs w:val="24"/>
              </w:rPr>
              <w:t>零售</w:t>
            </w:r>
          </w:p>
        </w:tc>
        <w:tc>
          <w:tcPr>
            <w:tcW w:w="1137" w:type="pct"/>
            <w:vAlign w:val="center"/>
          </w:tcPr>
          <w:p w14:paraId="0CC288F4">
            <w:pPr>
              <w:jc w:val="center"/>
              <w:rPr>
                <w:rFonts w:ascii="Times New Roman" w:hAnsi="Times New Roman" w:eastAsia="宋体" w:cs="Times New Roman"/>
                <w:spacing w:val="-3"/>
                <w:sz w:val="24"/>
                <w:szCs w:val="24"/>
              </w:rPr>
            </w:pPr>
            <w:r>
              <w:rPr>
                <w:rFonts w:ascii="Times New Roman" w:hAnsi="Times New Roman" w:eastAsia="宋体" w:cs="Times New Roman"/>
                <w:spacing w:val="-3"/>
                <w:sz w:val="24"/>
                <w:szCs w:val="24"/>
              </w:rPr>
              <w:t>建设项目</w:t>
            </w:r>
          </w:p>
          <w:p w14:paraId="01A022EB">
            <w:pPr>
              <w:jc w:val="center"/>
              <w:rPr>
                <w:rFonts w:ascii="Times New Roman" w:hAnsi="Times New Roman" w:eastAsia="宋体" w:cs="Times New Roman"/>
                <w:sz w:val="24"/>
                <w:szCs w:val="24"/>
              </w:rPr>
            </w:pPr>
            <w:r>
              <w:rPr>
                <w:rFonts w:ascii="Times New Roman" w:hAnsi="Times New Roman" w:eastAsia="宋体" w:cs="Times New Roman"/>
                <w:spacing w:val="-4"/>
                <w:sz w:val="24"/>
                <w:szCs w:val="24"/>
              </w:rPr>
              <w:t>行业类别</w:t>
            </w:r>
          </w:p>
        </w:tc>
        <w:tc>
          <w:tcPr>
            <w:tcW w:w="1659" w:type="pct"/>
            <w:tcBorders>
              <w:right w:val="single" w:color="000000" w:sz="10" w:space="0"/>
            </w:tcBorders>
            <w:vAlign w:val="center"/>
          </w:tcPr>
          <w:p w14:paraId="776855B4">
            <w:pPr>
              <w:jc w:val="center"/>
              <w:rPr>
                <w:rFonts w:ascii="Times New Roman" w:hAnsi="Times New Roman" w:eastAsia="宋体" w:cs="Times New Roman"/>
                <w:sz w:val="24"/>
                <w:szCs w:val="24"/>
              </w:rPr>
            </w:pPr>
            <w:r>
              <w:rPr>
                <w:rFonts w:ascii="Times New Roman" w:hAnsi="Times New Roman" w:eastAsia="宋体" w:cs="Times New Roman"/>
                <w:spacing w:val="-6"/>
                <w:sz w:val="24"/>
                <w:szCs w:val="24"/>
              </w:rPr>
              <w:t>五十、社会事业与服务业-119.加油、加气站-城市建成区新建、扩建加油站</w:t>
            </w:r>
          </w:p>
        </w:tc>
      </w:tr>
      <w:tr w14:paraId="5E3E2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83" w:type="pct"/>
            <w:gridSpan w:val="2"/>
            <w:tcBorders>
              <w:left w:val="single" w:color="000000" w:sz="10" w:space="0"/>
            </w:tcBorders>
            <w:vAlign w:val="center"/>
          </w:tcPr>
          <w:p w14:paraId="1850ED45">
            <w:pPr>
              <w:jc w:val="center"/>
              <w:rPr>
                <w:rFonts w:ascii="Times New Roman" w:hAnsi="Times New Roman" w:eastAsia="宋体" w:cs="Times New Roman"/>
                <w:spacing w:val="-3"/>
                <w:sz w:val="24"/>
                <w:szCs w:val="24"/>
              </w:rPr>
            </w:pPr>
            <w:r>
              <w:rPr>
                <w:rFonts w:ascii="Times New Roman" w:hAnsi="Times New Roman" w:eastAsia="宋体" w:cs="Times New Roman"/>
                <w:spacing w:val="-3"/>
                <w:sz w:val="24"/>
                <w:szCs w:val="24"/>
              </w:rPr>
              <w:t>建设</w:t>
            </w:r>
          </w:p>
          <w:p w14:paraId="73AB257D">
            <w:pPr>
              <w:jc w:val="center"/>
              <w:rPr>
                <w:rFonts w:ascii="Times New Roman" w:hAnsi="Times New Roman" w:eastAsia="宋体" w:cs="Times New Roman"/>
                <w:sz w:val="24"/>
                <w:szCs w:val="24"/>
              </w:rPr>
            </w:pPr>
            <w:r>
              <w:rPr>
                <w:rFonts w:ascii="Times New Roman" w:hAnsi="Times New Roman" w:eastAsia="宋体" w:cs="Times New Roman"/>
                <w:spacing w:val="-3"/>
                <w:sz w:val="24"/>
                <w:szCs w:val="24"/>
              </w:rPr>
              <w:t>性质</w:t>
            </w:r>
          </w:p>
        </w:tc>
        <w:tc>
          <w:tcPr>
            <w:tcW w:w="1220" w:type="pct"/>
            <w:vAlign w:val="center"/>
          </w:tcPr>
          <w:p w14:paraId="07CA19CF">
            <w:pPr>
              <w:spacing w:line="240" w:lineRule="atLeast"/>
              <w:rPr>
                <w:rFonts w:ascii="Times New Roman" w:hAnsi="Times New Roman" w:eastAsia="宋体" w:cs="Times New Roman"/>
                <w:sz w:val="24"/>
                <w:szCs w:val="24"/>
              </w:rPr>
            </w:pPr>
            <w:r>
              <w:rPr>
                <w:rFonts w:ascii="Times New Roman" w:hAnsi="Times New Roman" w:eastAsia="宋体" w:cs="Times New Roman"/>
                <w:sz w:val="24"/>
                <w:szCs w:val="24"/>
              </w:rPr>
              <w:sym w:font="Wingdings 2" w:char="0052"/>
            </w:r>
            <w:r>
              <w:rPr>
                <w:rFonts w:ascii="Times New Roman" w:hAnsi="Times New Roman" w:eastAsia="宋体" w:cs="Times New Roman"/>
                <w:sz w:val="24"/>
                <w:szCs w:val="24"/>
              </w:rPr>
              <w:t>新建（迁建）</w:t>
            </w:r>
          </w:p>
          <w:p w14:paraId="6F4CD52A">
            <w:pPr>
              <w:spacing w:line="240" w:lineRule="atLeast"/>
              <w:rPr>
                <w:rFonts w:ascii="Times New Roman" w:hAnsi="Times New Roman" w:eastAsia="宋体" w:cs="Times New Roman"/>
                <w:sz w:val="24"/>
                <w:szCs w:val="24"/>
              </w:rPr>
            </w:pPr>
            <w:r>
              <w:rPr>
                <w:rFonts w:ascii="Times New Roman" w:hAnsi="Times New Roman" w:eastAsia="宋体" w:cs="Times New Roman"/>
                <w:sz w:val="24"/>
                <w:szCs w:val="24"/>
              </w:rPr>
              <w:sym w:font="Wingdings 2" w:char="00A3"/>
            </w:r>
            <w:r>
              <w:rPr>
                <w:rFonts w:ascii="Times New Roman" w:hAnsi="Times New Roman" w:eastAsia="宋体" w:cs="Times New Roman"/>
                <w:sz w:val="24"/>
                <w:szCs w:val="24"/>
              </w:rPr>
              <w:t>改建</w:t>
            </w:r>
          </w:p>
          <w:p w14:paraId="719AAA96">
            <w:pPr>
              <w:spacing w:line="240" w:lineRule="atLeast"/>
              <w:rPr>
                <w:rFonts w:ascii="Times New Roman" w:hAnsi="Times New Roman" w:eastAsia="宋体" w:cs="Times New Roman"/>
                <w:sz w:val="24"/>
                <w:szCs w:val="24"/>
              </w:rPr>
            </w:pPr>
            <w:r>
              <w:rPr>
                <w:rFonts w:ascii="Times New Roman" w:hAnsi="Times New Roman" w:eastAsia="宋体" w:cs="Times New Roman"/>
                <w:sz w:val="24"/>
                <w:szCs w:val="24"/>
              </w:rPr>
              <w:sym w:font="Wingdings 2" w:char="00A3"/>
            </w:r>
            <w:r>
              <w:rPr>
                <w:rFonts w:ascii="Times New Roman" w:hAnsi="Times New Roman" w:eastAsia="宋体" w:cs="Times New Roman"/>
                <w:sz w:val="24"/>
                <w:szCs w:val="24"/>
              </w:rPr>
              <w:t>扩建</w:t>
            </w:r>
          </w:p>
          <w:p w14:paraId="558F1FEC">
            <w:pPr>
              <w:jc w:val="both"/>
              <w:rPr>
                <w:rFonts w:ascii="Times New Roman" w:hAnsi="Times New Roman" w:eastAsia="宋体" w:cs="Times New Roman"/>
                <w:sz w:val="24"/>
                <w:szCs w:val="24"/>
              </w:rPr>
            </w:pPr>
            <w:r>
              <w:rPr>
                <w:rFonts w:ascii="Times New Roman" w:hAnsi="Times New Roman" w:eastAsia="宋体" w:cs="Times New Roman"/>
                <w:sz w:val="24"/>
                <w:szCs w:val="24"/>
              </w:rPr>
              <w:sym w:font="Wingdings 2" w:char="00A3"/>
            </w:r>
            <w:r>
              <w:rPr>
                <w:rFonts w:ascii="Times New Roman" w:hAnsi="Times New Roman" w:eastAsia="宋体" w:cs="Times New Roman"/>
                <w:sz w:val="24"/>
                <w:szCs w:val="24"/>
              </w:rPr>
              <w:t>技术改造</w:t>
            </w:r>
          </w:p>
        </w:tc>
        <w:tc>
          <w:tcPr>
            <w:tcW w:w="1137" w:type="pct"/>
            <w:vAlign w:val="center"/>
          </w:tcPr>
          <w:p w14:paraId="6EC87C12">
            <w:pPr>
              <w:jc w:val="center"/>
              <w:rPr>
                <w:rFonts w:ascii="Times New Roman" w:hAnsi="Times New Roman" w:eastAsia="宋体" w:cs="Times New Roman"/>
                <w:spacing w:val="-2"/>
                <w:sz w:val="24"/>
                <w:szCs w:val="24"/>
              </w:rPr>
            </w:pPr>
            <w:r>
              <w:rPr>
                <w:rFonts w:ascii="Times New Roman" w:hAnsi="Times New Roman" w:eastAsia="宋体" w:cs="Times New Roman"/>
                <w:spacing w:val="-2"/>
                <w:sz w:val="24"/>
                <w:szCs w:val="24"/>
              </w:rPr>
              <w:t>建设项目</w:t>
            </w:r>
          </w:p>
          <w:p w14:paraId="1C4CA87D">
            <w:pPr>
              <w:jc w:val="center"/>
              <w:rPr>
                <w:rFonts w:ascii="Times New Roman" w:hAnsi="Times New Roman" w:eastAsia="宋体" w:cs="Times New Roman"/>
                <w:sz w:val="24"/>
                <w:szCs w:val="24"/>
              </w:rPr>
            </w:pPr>
            <w:r>
              <w:rPr>
                <w:rFonts w:ascii="Times New Roman" w:hAnsi="Times New Roman" w:eastAsia="宋体" w:cs="Times New Roman"/>
                <w:spacing w:val="-2"/>
                <w:sz w:val="24"/>
                <w:szCs w:val="24"/>
              </w:rPr>
              <w:t>申报情形</w:t>
            </w:r>
          </w:p>
        </w:tc>
        <w:tc>
          <w:tcPr>
            <w:tcW w:w="1659" w:type="pct"/>
            <w:tcBorders>
              <w:right w:val="single" w:color="000000" w:sz="10" w:space="0"/>
            </w:tcBorders>
            <w:vAlign w:val="center"/>
          </w:tcPr>
          <w:p w14:paraId="43E89741">
            <w:pPr>
              <w:spacing w:line="240" w:lineRule="atLeast"/>
              <w:rPr>
                <w:rFonts w:ascii="Times New Roman" w:hAnsi="Times New Roman" w:eastAsia="宋体" w:cs="Times New Roman"/>
                <w:sz w:val="24"/>
                <w:szCs w:val="24"/>
              </w:rPr>
            </w:pPr>
            <w:r>
              <w:rPr>
                <w:rFonts w:ascii="Times New Roman" w:hAnsi="Times New Roman" w:eastAsia="宋体" w:cs="Times New Roman"/>
                <w:sz w:val="24"/>
                <w:szCs w:val="24"/>
              </w:rPr>
              <w:sym w:font="Wingdings 2" w:char="0052"/>
            </w:r>
            <w:r>
              <w:rPr>
                <w:rFonts w:ascii="Times New Roman" w:hAnsi="Times New Roman" w:eastAsia="宋体" w:cs="Times New Roman"/>
                <w:sz w:val="24"/>
                <w:szCs w:val="24"/>
              </w:rPr>
              <w:t>首次申报项目</w:t>
            </w:r>
          </w:p>
          <w:p w14:paraId="4CFF7C44">
            <w:pPr>
              <w:spacing w:line="240" w:lineRule="atLeast"/>
              <w:rPr>
                <w:rFonts w:ascii="Times New Roman" w:hAnsi="Times New Roman" w:eastAsia="宋体" w:cs="Times New Roman"/>
                <w:sz w:val="24"/>
                <w:szCs w:val="24"/>
              </w:rPr>
            </w:pPr>
            <w:r>
              <w:rPr>
                <w:rFonts w:ascii="Times New Roman" w:hAnsi="Times New Roman" w:eastAsia="宋体" w:cs="Times New Roman"/>
                <w:sz w:val="24"/>
                <w:szCs w:val="24"/>
              </w:rPr>
              <w:sym w:font="Wingdings 2" w:char="00A3"/>
            </w:r>
            <w:r>
              <w:rPr>
                <w:rFonts w:ascii="Times New Roman" w:hAnsi="Times New Roman" w:eastAsia="宋体" w:cs="Times New Roman"/>
                <w:sz w:val="24"/>
                <w:szCs w:val="24"/>
              </w:rPr>
              <w:t>不予批准后再次申报项目</w:t>
            </w:r>
          </w:p>
          <w:p w14:paraId="004F2CE0">
            <w:pPr>
              <w:spacing w:line="240" w:lineRule="atLeast"/>
              <w:rPr>
                <w:rFonts w:ascii="Times New Roman" w:hAnsi="Times New Roman" w:eastAsia="宋体" w:cs="Times New Roman"/>
                <w:sz w:val="24"/>
                <w:szCs w:val="24"/>
              </w:rPr>
            </w:pPr>
            <w:r>
              <w:rPr>
                <w:rFonts w:ascii="Times New Roman" w:hAnsi="Times New Roman" w:eastAsia="宋体" w:cs="Times New Roman"/>
                <w:sz w:val="24"/>
                <w:szCs w:val="24"/>
              </w:rPr>
              <w:sym w:font="Wingdings 2" w:char="00A3"/>
            </w:r>
            <w:r>
              <w:rPr>
                <w:rFonts w:ascii="Times New Roman" w:hAnsi="Times New Roman" w:eastAsia="宋体" w:cs="Times New Roman"/>
                <w:sz w:val="24"/>
                <w:szCs w:val="24"/>
              </w:rPr>
              <w:t>超五年重新审核项目</w:t>
            </w:r>
          </w:p>
          <w:p w14:paraId="78793DA0">
            <w:pPr>
              <w:jc w:val="both"/>
              <w:rPr>
                <w:rFonts w:ascii="Times New Roman" w:hAnsi="Times New Roman" w:eastAsia="宋体" w:cs="Times New Roman"/>
                <w:sz w:val="24"/>
                <w:szCs w:val="24"/>
              </w:rPr>
            </w:pPr>
            <w:r>
              <w:rPr>
                <w:rFonts w:ascii="Times New Roman" w:hAnsi="Times New Roman" w:eastAsia="宋体" w:cs="Times New Roman"/>
                <w:sz w:val="24"/>
                <w:szCs w:val="24"/>
              </w:rPr>
              <w:sym w:font="Wingdings 2" w:char="00A3"/>
            </w:r>
            <w:r>
              <w:rPr>
                <w:rFonts w:ascii="Times New Roman" w:hAnsi="Times New Roman" w:eastAsia="宋体" w:cs="Times New Roman"/>
                <w:sz w:val="24"/>
                <w:szCs w:val="24"/>
              </w:rPr>
              <w:t>重大变动重新报批项目</w:t>
            </w:r>
          </w:p>
        </w:tc>
      </w:tr>
      <w:tr w14:paraId="775C2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83" w:type="pct"/>
            <w:gridSpan w:val="2"/>
            <w:tcBorders>
              <w:left w:val="single" w:color="000000" w:sz="10" w:space="0"/>
            </w:tcBorders>
            <w:vAlign w:val="center"/>
          </w:tcPr>
          <w:p w14:paraId="0B3D1E2F">
            <w:pPr>
              <w:ind w:right="193"/>
              <w:jc w:val="center"/>
              <w:rPr>
                <w:rFonts w:ascii="Times New Roman" w:hAnsi="Times New Roman" w:eastAsia="宋体" w:cs="Times New Roman"/>
                <w:sz w:val="24"/>
                <w:szCs w:val="24"/>
              </w:rPr>
            </w:pPr>
            <w:r>
              <w:rPr>
                <w:rFonts w:ascii="Times New Roman" w:hAnsi="Times New Roman" w:eastAsia="宋体" w:cs="Times New Roman"/>
                <w:spacing w:val="-2"/>
                <w:sz w:val="24"/>
                <w:szCs w:val="24"/>
              </w:rPr>
              <w:t>项目审</w:t>
            </w:r>
            <w:r>
              <w:rPr>
                <w:rFonts w:ascii="Times New Roman" w:hAnsi="Times New Roman" w:eastAsia="宋体" w:cs="Times New Roman"/>
                <w:spacing w:val="-4"/>
                <w:sz w:val="24"/>
                <w:szCs w:val="24"/>
              </w:rPr>
              <w:t>批（核准/备案）部门</w:t>
            </w:r>
          </w:p>
        </w:tc>
        <w:tc>
          <w:tcPr>
            <w:tcW w:w="1220" w:type="pct"/>
            <w:vAlign w:val="center"/>
          </w:tcPr>
          <w:p w14:paraId="42BB9EB5">
            <w:pPr>
              <w:jc w:val="center"/>
              <w:rPr>
                <w:rFonts w:ascii="Times New Roman" w:hAnsi="Times New Roman" w:eastAsia="宋体" w:cs="Times New Roman"/>
                <w:sz w:val="24"/>
                <w:szCs w:val="24"/>
              </w:rPr>
            </w:pPr>
            <w:r>
              <w:rPr>
                <w:rFonts w:ascii="Times New Roman" w:hAnsi="Times New Roman" w:eastAsia="宋体" w:cs="Times New Roman"/>
                <w:spacing w:val="-2"/>
                <w:sz w:val="24"/>
                <w:szCs w:val="24"/>
              </w:rPr>
              <w:t>淮南经济技术开发区管委会经济发展局</w:t>
            </w:r>
          </w:p>
        </w:tc>
        <w:tc>
          <w:tcPr>
            <w:tcW w:w="1137" w:type="pct"/>
            <w:vAlign w:val="center"/>
          </w:tcPr>
          <w:p w14:paraId="32C450FC">
            <w:pPr>
              <w:ind w:right="100"/>
              <w:jc w:val="center"/>
              <w:rPr>
                <w:rFonts w:ascii="Times New Roman" w:hAnsi="Times New Roman" w:eastAsia="宋体" w:cs="Times New Roman"/>
                <w:sz w:val="24"/>
                <w:szCs w:val="24"/>
              </w:rPr>
            </w:pPr>
            <w:r>
              <w:rPr>
                <w:rFonts w:ascii="Times New Roman" w:hAnsi="Times New Roman" w:eastAsia="宋体" w:cs="Times New Roman"/>
                <w:spacing w:val="-4"/>
                <w:sz w:val="24"/>
                <w:szCs w:val="24"/>
              </w:rPr>
              <w:t>项目审批（核准/备案）文号</w:t>
            </w:r>
          </w:p>
        </w:tc>
        <w:tc>
          <w:tcPr>
            <w:tcW w:w="1659" w:type="pct"/>
            <w:tcBorders>
              <w:right w:val="single" w:color="000000" w:sz="10" w:space="0"/>
            </w:tcBorders>
            <w:vAlign w:val="center"/>
          </w:tcPr>
          <w:p w14:paraId="3063951C">
            <w:pPr>
              <w:jc w:val="center"/>
              <w:rPr>
                <w:rFonts w:ascii="Times New Roman" w:hAnsi="Times New Roman" w:eastAsia="宋体" w:cs="Times New Roman"/>
                <w:sz w:val="24"/>
                <w:szCs w:val="24"/>
              </w:rPr>
            </w:pPr>
            <w:r>
              <w:rPr>
                <w:rFonts w:ascii="Times New Roman" w:hAnsi="Times New Roman" w:eastAsia="宋体" w:cs="Times New Roman"/>
                <w:spacing w:val="-1"/>
                <w:sz w:val="24"/>
                <w:szCs w:val="24"/>
              </w:rPr>
              <w:t>2401-340461-04-01-585553</w:t>
            </w:r>
          </w:p>
        </w:tc>
      </w:tr>
      <w:tr w14:paraId="27EBC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83" w:type="pct"/>
            <w:gridSpan w:val="2"/>
            <w:tcBorders>
              <w:left w:val="single" w:color="000000" w:sz="10" w:space="0"/>
            </w:tcBorders>
            <w:vAlign w:val="center"/>
          </w:tcPr>
          <w:p w14:paraId="25D8C208">
            <w:pPr>
              <w:jc w:val="center"/>
              <w:rPr>
                <w:rFonts w:ascii="Times New Roman" w:hAnsi="Times New Roman" w:eastAsia="宋体" w:cs="Times New Roman"/>
                <w:spacing w:val="-3"/>
                <w:sz w:val="24"/>
                <w:szCs w:val="24"/>
              </w:rPr>
            </w:pPr>
            <w:r>
              <w:rPr>
                <w:rFonts w:ascii="Times New Roman" w:hAnsi="Times New Roman" w:eastAsia="宋体" w:cs="Times New Roman"/>
                <w:spacing w:val="-3"/>
                <w:sz w:val="24"/>
                <w:szCs w:val="24"/>
              </w:rPr>
              <w:t>总投资</w:t>
            </w:r>
          </w:p>
          <w:p w14:paraId="079874EB">
            <w:pPr>
              <w:jc w:val="center"/>
              <w:rPr>
                <w:rFonts w:ascii="Times New Roman" w:hAnsi="Times New Roman" w:eastAsia="宋体" w:cs="Times New Roman"/>
                <w:sz w:val="24"/>
                <w:szCs w:val="24"/>
              </w:rPr>
            </w:pPr>
            <w:r>
              <w:rPr>
                <w:rFonts w:ascii="Times New Roman" w:hAnsi="Times New Roman" w:eastAsia="宋体" w:cs="Times New Roman"/>
                <w:spacing w:val="-3"/>
                <w:sz w:val="24"/>
                <w:szCs w:val="24"/>
              </w:rPr>
              <w:t>（万元）</w:t>
            </w:r>
          </w:p>
        </w:tc>
        <w:tc>
          <w:tcPr>
            <w:tcW w:w="1220" w:type="pct"/>
            <w:vAlign w:val="center"/>
          </w:tcPr>
          <w:p w14:paraId="7EC9FDD6">
            <w:pPr>
              <w:jc w:val="center"/>
              <w:rPr>
                <w:rFonts w:ascii="Times New Roman" w:hAnsi="Times New Roman" w:eastAsia="宋体" w:cs="Times New Roman"/>
                <w:sz w:val="24"/>
                <w:szCs w:val="24"/>
              </w:rPr>
            </w:pPr>
            <w:r>
              <w:rPr>
                <w:rFonts w:ascii="Times New Roman" w:hAnsi="Times New Roman" w:eastAsia="宋体" w:cs="Times New Roman"/>
                <w:spacing w:val="-3"/>
                <w:sz w:val="24"/>
                <w:szCs w:val="24"/>
              </w:rPr>
              <w:t>2720</w:t>
            </w:r>
          </w:p>
        </w:tc>
        <w:tc>
          <w:tcPr>
            <w:tcW w:w="1137" w:type="pct"/>
            <w:vAlign w:val="center"/>
          </w:tcPr>
          <w:p w14:paraId="261BE9DD">
            <w:pPr>
              <w:jc w:val="center"/>
              <w:rPr>
                <w:rFonts w:ascii="Times New Roman" w:hAnsi="Times New Roman" w:eastAsia="宋体" w:cs="Times New Roman"/>
                <w:sz w:val="24"/>
                <w:szCs w:val="24"/>
              </w:rPr>
            </w:pPr>
            <w:r>
              <w:rPr>
                <w:rFonts w:ascii="Times New Roman" w:hAnsi="Times New Roman" w:eastAsia="宋体" w:cs="Times New Roman"/>
                <w:spacing w:val="-2"/>
                <w:sz w:val="24"/>
                <w:szCs w:val="24"/>
              </w:rPr>
              <w:t>环保投资（万元）</w:t>
            </w:r>
          </w:p>
        </w:tc>
        <w:tc>
          <w:tcPr>
            <w:tcW w:w="1659" w:type="pct"/>
            <w:tcBorders>
              <w:right w:val="single" w:color="000000" w:sz="10" w:space="0"/>
            </w:tcBorders>
            <w:vAlign w:val="center"/>
          </w:tcPr>
          <w:p w14:paraId="17E78526">
            <w:pPr>
              <w:jc w:val="center"/>
              <w:rPr>
                <w:rFonts w:ascii="Times New Roman" w:hAnsi="Times New Roman" w:eastAsia="宋体" w:cs="Times New Roman"/>
                <w:sz w:val="24"/>
                <w:szCs w:val="24"/>
              </w:rPr>
            </w:pPr>
            <w:r>
              <w:rPr>
                <w:rFonts w:ascii="Times New Roman" w:hAnsi="Times New Roman" w:eastAsia="宋体" w:cs="Times New Roman"/>
                <w:spacing w:val="-7"/>
                <w:sz w:val="24"/>
                <w:szCs w:val="24"/>
              </w:rPr>
              <w:t>80</w:t>
            </w:r>
          </w:p>
        </w:tc>
      </w:tr>
      <w:tr w14:paraId="25D4C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83" w:type="pct"/>
            <w:gridSpan w:val="2"/>
            <w:tcBorders>
              <w:left w:val="single" w:color="000000" w:sz="10" w:space="0"/>
            </w:tcBorders>
            <w:vAlign w:val="center"/>
          </w:tcPr>
          <w:p w14:paraId="1C8B2DFD">
            <w:pPr>
              <w:jc w:val="center"/>
              <w:rPr>
                <w:rFonts w:ascii="Times New Roman" w:hAnsi="Times New Roman" w:eastAsia="宋体" w:cs="Times New Roman"/>
                <w:spacing w:val="-8"/>
                <w:sz w:val="24"/>
                <w:szCs w:val="24"/>
              </w:rPr>
            </w:pPr>
            <w:r>
              <w:rPr>
                <w:rFonts w:ascii="Times New Roman" w:hAnsi="Times New Roman" w:eastAsia="宋体" w:cs="Times New Roman"/>
                <w:spacing w:val="-8"/>
                <w:sz w:val="24"/>
                <w:szCs w:val="24"/>
              </w:rPr>
              <w:t>环保投资占比</w:t>
            </w:r>
          </w:p>
          <w:p w14:paraId="22700C58">
            <w:pPr>
              <w:jc w:val="center"/>
              <w:rPr>
                <w:rFonts w:ascii="Times New Roman" w:hAnsi="Times New Roman" w:eastAsia="宋体" w:cs="Times New Roman"/>
                <w:sz w:val="24"/>
                <w:szCs w:val="24"/>
              </w:rPr>
            </w:pPr>
            <w:r>
              <w:rPr>
                <w:rFonts w:ascii="Times New Roman" w:hAnsi="Times New Roman" w:eastAsia="宋体" w:cs="Times New Roman"/>
                <w:spacing w:val="-8"/>
                <w:sz w:val="24"/>
                <w:szCs w:val="24"/>
              </w:rPr>
              <w:t>（%）</w:t>
            </w:r>
          </w:p>
        </w:tc>
        <w:tc>
          <w:tcPr>
            <w:tcW w:w="1220" w:type="pct"/>
            <w:vAlign w:val="center"/>
          </w:tcPr>
          <w:p w14:paraId="3F963FBF">
            <w:pPr>
              <w:jc w:val="center"/>
              <w:rPr>
                <w:rFonts w:ascii="Times New Roman" w:hAnsi="Times New Roman" w:eastAsia="宋体" w:cs="Times New Roman"/>
                <w:sz w:val="24"/>
                <w:szCs w:val="24"/>
              </w:rPr>
            </w:pPr>
            <w:r>
              <w:rPr>
                <w:rFonts w:ascii="Times New Roman" w:hAnsi="Times New Roman" w:eastAsia="宋体" w:cs="Times New Roman"/>
                <w:spacing w:val="-3"/>
                <w:sz w:val="24"/>
                <w:szCs w:val="24"/>
              </w:rPr>
              <w:t>2.94</w:t>
            </w:r>
          </w:p>
        </w:tc>
        <w:tc>
          <w:tcPr>
            <w:tcW w:w="1137" w:type="pct"/>
            <w:vAlign w:val="center"/>
          </w:tcPr>
          <w:p w14:paraId="02184993">
            <w:pPr>
              <w:jc w:val="center"/>
              <w:rPr>
                <w:rFonts w:ascii="Times New Roman" w:hAnsi="Times New Roman" w:eastAsia="宋体" w:cs="Times New Roman"/>
                <w:sz w:val="24"/>
                <w:szCs w:val="24"/>
              </w:rPr>
            </w:pPr>
            <w:r>
              <w:rPr>
                <w:rFonts w:ascii="Times New Roman" w:hAnsi="Times New Roman" w:eastAsia="宋体" w:cs="Times New Roman"/>
                <w:spacing w:val="-3"/>
                <w:sz w:val="24"/>
                <w:szCs w:val="24"/>
              </w:rPr>
              <w:t>施工工期</w:t>
            </w:r>
          </w:p>
        </w:tc>
        <w:tc>
          <w:tcPr>
            <w:tcW w:w="1659" w:type="pct"/>
            <w:tcBorders>
              <w:right w:val="single" w:color="000000" w:sz="10" w:space="0"/>
            </w:tcBorders>
            <w:vAlign w:val="center"/>
          </w:tcPr>
          <w:p w14:paraId="78CB2EF1">
            <w:pPr>
              <w:jc w:val="center"/>
              <w:rPr>
                <w:rFonts w:ascii="Times New Roman" w:hAnsi="Times New Roman" w:eastAsia="宋体" w:cs="Times New Roman"/>
                <w:sz w:val="24"/>
                <w:szCs w:val="24"/>
              </w:rPr>
            </w:pPr>
            <w:r>
              <w:rPr>
                <w:rFonts w:ascii="Times New Roman" w:hAnsi="Times New Roman" w:eastAsia="宋体" w:cs="Times New Roman"/>
                <w:spacing w:val="-9"/>
                <w:sz w:val="24"/>
                <w:szCs w:val="24"/>
              </w:rPr>
              <w:t>15个月</w:t>
            </w:r>
          </w:p>
        </w:tc>
      </w:tr>
      <w:tr w14:paraId="7832C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83" w:type="pct"/>
            <w:gridSpan w:val="2"/>
            <w:tcBorders>
              <w:left w:val="single" w:color="000000" w:sz="10" w:space="0"/>
            </w:tcBorders>
            <w:vAlign w:val="center"/>
          </w:tcPr>
          <w:p w14:paraId="4896CD56">
            <w:pPr>
              <w:jc w:val="center"/>
              <w:rPr>
                <w:rFonts w:ascii="Times New Roman" w:hAnsi="Times New Roman" w:eastAsia="宋体" w:cs="Times New Roman"/>
                <w:sz w:val="24"/>
                <w:szCs w:val="24"/>
              </w:rPr>
            </w:pPr>
            <w:r>
              <w:rPr>
                <w:rFonts w:ascii="Times New Roman" w:hAnsi="Times New Roman" w:eastAsia="宋体" w:cs="Times New Roman"/>
                <w:spacing w:val="-3"/>
                <w:sz w:val="24"/>
                <w:szCs w:val="24"/>
              </w:rPr>
              <w:t>是否开工建设</w:t>
            </w:r>
          </w:p>
        </w:tc>
        <w:tc>
          <w:tcPr>
            <w:tcW w:w="1220" w:type="pct"/>
            <w:vAlign w:val="center"/>
          </w:tcPr>
          <w:p w14:paraId="5C504178">
            <w:pPr>
              <w:rPr>
                <w:rFonts w:ascii="Times New Roman" w:hAnsi="Times New Roman" w:eastAsia="宋体" w:cs="Times New Roman"/>
                <w:sz w:val="24"/>
                <w:szCs w:val="24"/>
              </w:rPr>
            </w:pPr>
            <w:r>
              <w:rPr>
                <w:rFonts w:ascii="Times New Roman" w:hAnsi="Times New Roman" w:eastAsia="宋体" w:cs="Times New Roman"/>
                <w:sz w:val="24"/>
                <w:szCs w:val="24"/>
              </w:rPr>
              <w:sym w:font="Wingdings" w:char="F0FE"/>
            </w:r>
            <w:r>
              <w:rPr>
                <w:rFonts w:ascii="Times New Roman" w:hAnsi="Times New Roman" w:eastAsia="宋体" w:cs="Times New Roman"/>
                <w:sz w:val="24"/>
                <w:szCs w:val="24"/>
              </w:rPr>
              <w:t>否</w:t>
            </w:r>
          </w:p>
          <w:p w14:paraId="0DEC81A6">
            <w:pPr>
              <w:jc w:val="both"/>
              <w:rPr>
                <w:rFonts w:ascii="Times New Roman" w:hAnsi="Times New Roman" w:eastAsia="宋体" w:cs="Times New Roman"/>
                <w:sz w:val="24"/>
                <w:szCs w:val="24"/>
              </w:rPr>
            </w:pPr>
            <w:r>
              <w:rPr>
                <w:rFonts w:ascii="Times New Roman" w:hAnsi="Times New Roman" w:eastAsia="宋体" w:cs="Times New Roman"/>
                <w:sz w:val="24"/>
                <w:szCs w:val="24"/>
              </w:rPr>
              <w:sym w:font="Wingdings 2" w:char="00A3"/>
            </w:r>
            <w:r>
              <w:rPr>
                <w:rFonts w:ascii="Times New Roman" w:hAnsi="Times New Roman" w:eastAsia="宋体" w:cs="Times New Roman"/>
                <w:sz w:val="24"/>
                <w:szCs w:val="24"/>
              </w:rPr>
              <w:t>是</w:t>
            </w:r>
          </w:p>
        </w:tc>
        <w:tc>
          <w:tcPr>
            <w:tcW w:w="1137" w:type="pct"/>
            <w:vAlign w:val="center"/>
          </w:tcPr>
          <w:p w14:paraId="453663BE">
            <w:pPr>
              <w:jc w:val="center"/>
              <w:rPr>
                <w:rFonts w:ascii="Times New Roman" w:hAnsi="Times New Roman" w:eastAsia="宋体" w:cs="Times New Roman"/>
                <w:sz w:val="24"/>
                <w:szCs w:val="24"/>
              </w:rPr>
            </w:pPr>
            <w:r>
              <w:rPr>
                <w:rFonts w:ascii="Times New Roman" w:hAnsi="Times New Roman" w:eastAsia="宋体" w:cs="Times New Roman"/>
                <w:spacing w:val="-5"/>
                <w:sz w:val="24"/>
                <w:szCs w:val="24"/>
              </w:rPr>
              <w:t>用地</w:t>
            </w:r>
            <w:r>
              <w:rPr>
                <w:rFonts w:ascii="Times New Roman" w:hAnsi="Times New Roman" w:eastAsia="宋体" w:cs="Times New Roman"/>
                <w:spacing w:val="-2"/>
                <w:sz w:val="24"/>
                <w:szCs w:val="24"/>
              </w:rPr>
              <w:t>面积（m</w:t>
            </w:r>
            <w:r>
              <w:rPr>
                <w:rFonts w:ascii="Times New Roman" w:hAnsi="Times New Roman" w:eastAsia="宋体" w:cs="Times New Roman"/>
                <w:spacing w:val="-2"/>
                <w:position w:val="6"/>
                <w:sz w:val="24"/>
                <w:szCs w:val="24"/>
                <w:vertAlign w:val="superscript"/>
              </w:rPr>
              <w:t>2</w:t>
            </w:r>
            <w:r>
              <w:rPr>
                <w:rFonts w:ascii="Times New Roman" w:hAnsi="Times New Roman" w:eastAsia="宋体" w:cs="Times New Roman"/>
                <w:spacing w:val="-2"/>
                <w:sz w:val="24"/>
                <w:szCs w:val="24"/>
              </w:rPr>
              <w:t>）</w:t>
            </w:r>
          </w:p>
        </w:tc>
        <w:tc>
          <w:tcPr>
            <w:tcW w:w="1659" w:type="pct"/>
            <w:tcBorders>
              <w:right w:val="single" w:color="000000" w:sz="10" w:space="0"/>
            </w:tcBorders>
            <w:vAlign w:val="center"/>
          </w:tcPr>
          <w:p w14:paraId="529D50D4">
            <w:pPr>
              <w:jc w:val="center"/>
              <w:rPr>
                <w:rFonts w:ascii="Times New Roman" w:hAnsi="Times New Roman" w:eastAsia="宋体" w:cs="Times New Roman"/>
                <w:sz w:val="24"/>
                <w:szCs w:val="24"/>
              </w:rPr>
            </w:pPr>
            <w:r>
              <w:rPr>
                <w:rFonts w:ascii="Times New Roman" w:hAnsi="Times New Roman" w:eastAsia="宋体" w:cs="Times New Roman"/>
                <w:spacing w:val="-1"/>
                <w:sz w:val="24"/>
                <w:szCs w:val="24"/>
              </w:rPr>
              <w:t>5598.818</w:t>
            </w:r>
          </w:p>
        </w:tc>
      </w:tr>
      <w:tr w14:paraId="7AF6D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5" w:hRule="atLeast"/>
        </w:trPr>
        <w:tc>
          <w:tcPr>
            <w:tcW w:w="344" w:type="pct"/>
            <w:tcBorders>
              <w:left w:val="single" w:color="000000" w:sz="10" w:space="0"/>
            </w:tcBorders>
            <w:vAlign w:val="center"/>
          </w:tcPr>
          <w:p w14:paraId="4F532C39">
            <w:pPr>
              <w:jc w:val="center"/>
              <w:rPr>
                <w:rFonts w:ascii="Times New Roman" w:hAnsi="Times New Roman" w:eastAsia="宋体" w:cs="Times New Roman"/>
                <w:sz w:val="24"/>
                <w:szCs w:val="24"/>
              </w:rPr>
            </w:pPr>
            <w:r>
              <w:rPr>
                <w:rFonts w:ascii="Times New Roman" w:hAnsi="Times New Roman" w:eastAsia="宋体" w:cs="Times New Roman"/>
                <w:spacing w:val="-2"/>
                <w:sz w:val="24"/>
                <w:szCs w:val="24"/>
              </w:rPr>
              <w:t>专项评价设置情况</w:t>
            </w:r>
          </w:p>
        </w:tc>
        <w:tc>
          <w:tcPr>
            <w:tcW w:w="4656" w:type="pct"/>
            <w:gridSpan w:val="4"/>
            <w:tcBorders>
              <w:right w:val="single" w:color="000000" w:sz="10" w:space="0"/>
            </w:tcBorders>
            <w:vAlign w:val="center"/>
          </w:tcPr>
          <w:p w14:paraId="44D477EC">
            <w:pPr>
              <w:spacing w:line="360" w:lineRule="auto"/>
              <w:ind w:firstLine="480" w:firstLineChars="200"/>
              <w:rPr>
                <w:rFonts w:ascii="Times New Roman" w:hAnsi="Times New Roman" w:eastAsia="宋体" w:cs="Times New Roman"/>
                <w:color w:val="auto"/>
                <w:sz w:val="24"/>
                <w:lang w:bidi="en-US"/>
              </w:rPr>
            </w:pPr>
            <w:r>
              <w:rPr>
                <w:rFonts w:ascii="Times New Roman" w:hAnsi="Times New Roman" w:eastAsia="宋体" w:cs="Times New Roman"/>
                <w:color w:val="auto"/>
                <w:sz w:val="24"/>
                <w:lang w:bidi="en-US"/>
              </w:rPr>
              <w:t>专项评价设置情况：无；</w:t>
            </w:r>
          </w:p>
          <w:p w14:paraId="2609842F">
            <w:pPr>
              <w:spacing w:line="360" w:lineRule="auto"/>
              <w:ind w:firstLine="480" w:firstLineChars="200"/>
              <w:rPr>
                <w:rFonts w:ascii="Times New Roman" w:hAnsi="Times New Roman" w:eastAsia="宋体" w:cs="Times New Roman"/>
                <w:color w:val="auto"/>
                <w:sz w:val="24"/>
                <w:lang w:bidi="en-US"/>
              </w:rPr>
            </w:pPr>
            <w:r>
              <w:rPr>
                <w:rFonts w:ascii="Times New Roman" w:hAnsi="Times New Roman" w:eastAsia="宋体" w:cs="Times New Roman"/>
                <w:color w:val="auto"/>
                <w:sz w:val="24"/>
                <w:lang w:bidi="en-US"/>
              </w:rPr>
              <w:t>根据《建设项目环境影响报告表编制技术指南（污染影响类）》（试行），判定依据见下表：</w:t>
            </w:r>
          </w:p>
          <w:p w14:paraId="5620C4AE">
            <w:pPr>
              <w:pStyle w:val="9"/>
              <w:spacing w:line="240" w:lineRule="auto"/>
              <w:rPr>
                <w:rFonts w:ascii="Times New Roman" w:hAnsi="Times New Roman" w:eastAsia="宋体" w:cs="Times New Roman"/>
              </w:rPr>
            </w:pPr>
            <w:r>
              <w:rPr>
                <w:rFonts w:ascii="Times New Roman" w:hAnsi="Times New Roman" w:eastAsia="宋体" w:cs="Times New Roman"/>
              </w:rPr>
              <w:t>表 1-</w:t>
            </w:r>
            <w:r>
              <w:rPr>
                <w:rFonts w:ascii="Times New Roman" w:hAnsi="Times New Roman" w:eastAsia="宋体" w:cs="Times New Roman"/>
              </w:rPr>
              <w:fldChar w:fldCharType="begin"/>
            </w:r>
            <w:r>
              <w:rPr>
                <w:rFonts w:ascii="Times New Roman" w:hAnsi="Times New Roman" w:eastAsia="宋体" w:cs="Times New Roman"/>
              </w:rPr>
              <w:instrText xml:space="preserve"> SEQ 表 \* MERGEFORMAT </w:instrText>
            </w:r>
            <w:r>
              <w:rPr>
                <w:rFonts w:ascii="Times New Roman" w:hAnsi="Times New Roman" w:eastAsia="宋体" w:cs="Times New Roman"/>
              </w:rPr>
              <w:fldChar w:fldCharType="separate"/>
            </w:r>
            <w:r>
              <w:rPr>
                <w:rFonts w:ascii="Times New Roman" w:hAnsi="Times New Roman" w:eastAsia="宋体" w:cs="Times New Roman"/>
              </w:rPr>
              <w:t>1</w:t>
            </w:r>
            <w:r>
              <w:rPr>
                <w:rFonts w:ascii="Times New Roman" w:hAnsi="Times New Roman" w:eastAsia="宋体" w:cs="Times New Roman"/>
              </w:rPr>
              <w:fldChar w:fldCharType="end"/>
            </w:r>
            <w:r>
              <w:rPr>
                <w:rFonts w:ascii="Times New Roman" w:hAnsi="Times New Roman" w:eastAsia="宋体" w:cs="Times New Roman"/>
              </w:rPr>
              <w:t xml:space="preserve"> 专项评价设置情况表</w:t>
            </w:r>
          </w:p>
          <w:tbl>
            <w:tblPr>
              <w:tblStyle w:val="32"/>
              <w:tblpPr w:leftFromText="180" w:rightFromText="180" w:vertAnchor="text" w:tblpXSpec="center" w:tblpY="1"/>
              <w:tblOverlap w:val="never"/>
              <w:tblW w:w="49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2969"/>
              <w:gridCol w:w="3480"/>
              <w:gridCol w:w="703"/>
            </w:tblGrid>
            <w:tr w14:paraId="36420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1" w:type="pct"/>
                  <w:vAlign w:val="center"/>
                </w:tcPr>
                <w:p w14:paraId="42263D99">
                  <w:pPr>
                    <w:pStyle w:val="58"/>
                    <w:spacing w:beforeLines="0" w:afterLines="0" w:line="240" w:lineRule="auto"/>
                    <w:ind w:firstLine="0" w:firstLineChars="0"/>
                    <w:rPr>
                      <w:rFonts w:ascii="Times New Roman" w:hAnsi="Times New Roman" w:eastAsia="宋体" w:cs="Times New Roman"/>
                      <w:b/>
                      <w:bCs/>
                      <w:sz w:val="18"/>
                      <w:szCs w:val="18"/>
                    </w:rPr>
                  </w:pPr>
                  <w:r>
                    <w:rPr>
                      <w:rFonts w:ascii="Times New Roman" w:hAnsi="Times New Roman" w:eastAsia="宋体" w:cs="Times New Roman"/>
                      <w:b/>
                      <w:bCs/>
                      <w:sz w:val="18"/>
                      <w:szCs w:val="18"/>
                    </w:rPr>
                    <w:t>专项评价类别</w:t>
                  </w:r>
                </w:p>
              </w:tc>
              <w:tc>
                <w:tcPr>
                  <w:tcW w:w="1871" w:type="pct"/>
                  <w:vAlign w:val="center"/>
                </w:tcPr>
                <w:p w14:paraId="5015F01F">
                  <w:pPr>
                    <w:pStyle w:val="58"/>
                    <w:spacing w:beforeLines="0" w:afterLines="0" w:line="240" w:lineRule="auto"/>
                    <w:ind w:firstLine="0" w:firstLineChars="0"/>
                    <w:rPr>
                      <w:rFonts w:ascii="Times New Roman" w:hAnsi="Times New Roman" w:eastAsia="宋体" w:cs="Times New Roman"/>
                      <w:b/>
                      <w:bCs/>
                      <w:sz w:val="18"/>
                      <w:szCs w:val="18"/>
                    </w:rPr>
                  </w:pPr>
                  <w:r>
                    <w:rPr>
                      <w:rFonts w:ascii="Times New Roman" w:hAnsi="Times New Roman" w:eastAsia="宋体" w:cs="Times New Roman"/>
                      <w:b/>
                      <w:bCs/>
                      <w:sz w:val="18"/>
                      <w:szCs w:val="18"/>
                    </w:rPr>
                    <w:t>设置原则</w:t>
                  </w:r>
                </w:p>
              </w:tc>
              <w:tc>
                <w:tcPr>
                  <w:tcW w:w="2193" w:type="pct"/>
                  <w:vAlign w:val="center"/>
                </w:tcPr>
                <w:p w14:paraId="74A9B16C">
                  <w:pPr>
                    <w:pStyle w:val="58"/>
                    <w:spacing w:beforeLines="0" w:afterLines="0" w:line="240" w:lineRule="auto"/>
                    <w:ind w:firstLine="0" w:firstLineChars="0"/>
                    <w:rPr>
                      <w:rFonts w:ascii="Times New Roman" w:hAnsi="Times New Roman" w:eastAsia="宋体" w:cs="Times New Roman"/>
                      <w:b/>
                      <w:bCs/>
                      <w:sz w:val="18"/>
                      <w:szCs w:val="18"/>
                    </w:rPr>
                  </w:pPr>
                  <w:r>
                    <w:rPr>
                      <w:rFonts w:ascii="Times New Roman" w:hAnsi="Times New Roman" w:eastAsia="宋体" w:cs="Times New Roman"/>
                      <w:b/>
                      <w:bCs/>
                      <w:sz w:val="18"/>
                      <w:szCs w:val="18"/>
                    </w:rPr>
                    <w:t>项目情况</w:t>
                  </w:r>
                </w:p>
              </w:tc>
              <w:tc>
                <w:tcPr>
                  <w:tcW w:w="443" w:type="pct"/>
                  <w:vAlign w:val="center"/>
                </w:tcPr>
                <w:p w14:paraId="2D08661C">
                  <w:pPr>
                    <w:pStyle w:val="58"/>
                    <w:spacing w:beforeLines="0" w:afterLines="0" w:line="240" w:lineRule="auto"/>
                    <w:ind w:firstLine="0" w:firstLineChars="0"/>
                    <w:rPr>
                      <w:rFonts w:ascii="Times New Roman" w:hAnsi="Times New Roman" w:eastAsia="宋体" w:cs="Times New Roman"/>
                      <w:b/>
                      <w:bCs/>
                      <w:sz w:val="18"/>
                      <w:szCs w:val="18"/>
                    </w:rPr>
                  </w:pPr>
                  <w:r>
                    <w:rPr>
                      <w:rFonts w:ascii="Times New Roman" w:hAnsi="Times New Roman" w:eastAsia="宋体" w:cs="Times New Roman"/>
                      <w:b/>
                      <w:bCs/>
                      <w:sz w:val="18"/>
                      <w:szCs w:val="18"/>
                    </w:rPr>
                    <w:t>设置与否</w:t>
                  </w:r>
                </w:p>
              </w:tc>
            </w:tr>
            <w:tr w14:paraId="5F30C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491" w:type="pct"/>
                  <w:vAlign w:val="center"/>
                </w:tcPr>
                <w:p w14:paraId="1EF88D44">
                  <w:pPr>
                    <w:pStyle w:val="58"/>
                    <w:spacing w:beforeLines="0" w:afterLines="0" w:line="240" w:lineRule="auto"/>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大气</w:t>
                  </w:r>
                </w:p>
              </w:tc>
              <w:tc>
                <w:tcPr>
                  <w:tcW w:w="1871" w:type="pct"/>
                  <w:vAlign w:val="center"/>
                </w:tcPr>
                <w:p w14:paraId="40503741">
                  <w:pPr>
                    <w:pStyle w:val="58"/>
                    <w:spacing w:beforeLines="0" w:afterLines="0" w:line="240" w:lineRule="auto"/>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排放废气含有毒有害污染物、二噁英、苯并[a]芘、氰化物、氯气且厂界外500米范围内有环境空气保护目标的建设项目。</w:t>
                  </w:r>
                </w:p>
              </w:tc>
              <w:tc>
                <w:tcPr>
                  <w:tcW w:w="2193" w:type="pct"/>
                  <w:vAlign w:val="center"/>
                </w:tcPr>
                <w:p w14:paraId="60649260">
                  <w:pPr>
                    <w:pStyle w:val="58"/>
                    <w:spacing w:beforeLines="0" w:afterLines="0" w:line="240" w:lineRule="auto"/>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本项目厂界外500米范围内有环境空气保护目标，排放的废气中不含排放废气含有毒有害污染物、二噁英、苯并[a]芘、氰化物、氯气，无需设置大气专项评价。</w:t>
                  </w:r>
                </w:p>
              </w:tc>
              <w:tc>
                <w:tcPr>
                  <w:tcW w:w="443" w:type="pct"/>
                  <w:vAlign w:val="center"/>
                </w:tcPr>
                <w:p w14:paraId="0D505DF2">
                  <w:pPr>
                    <w:pStyle w:val="58"/>
                    <w:spacing w:beforeLines="0" w:afterLines="0" w:line="240" w:lineRule="auto"/>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否</w:t>
                  </w:r>
                </w:p>
              </w:tc>
            </w:tr>
            <w:tr w14:paraId="2ADF2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491" w:type="pct"/>
                  <w:vAlign w:val="center"/>
                </w:tcPr>
                <w:p w14:paraId="6CDE67A9">
                  <w:pPr>
                    <w:pStyle w:val="58"/>
                    <w:spacing w:beforeLines="0" w:afterLines="0" w:line="240" w:lineRule="auto"/>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地表水</w:t>
                  </w:r>
                </w:p>
              </w:tc>
              <w:tc>
                <w:tcPr>
                  <w:tcW w:w="1871" w:type="pct"/>
                  <w:vAlign w:val="center"/>
                </w:tcPr>
                <w:p w14:paraId="2B3BB409">
                  <w:pPr>
                    <w:pStyle w:val="58"/>
                    <w:spacing w:beforeLines="0" w:afterLines="0" w:line="240" w:lineRule="auto"/>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新增工业废水直排建设项目（槽罐车外送污水处理厂的除外）；新增废水直排的污水集中处理厂。</w:t>
                  </w:r>
                </w:p>
              </w:tc>
              <w:tc>
                <w:tcPr>
                  <w:tcW w:w="2193" w:type="pct"/>
                  <w:vAlign w:val="center"/>
                </w:tcPr>
                <w:p w14:paraId="2C7677A4">
                  <w:pPr>
                    <w:pStyle w:val="58"/>
                    <w:spacing w:beforeLines="0" w:afterLines="0" w:line="240" w:lineRule="auto"/>
                    <w:ind w:firstLine="0" w:firstLineChars="0"/>
                    <w:rPr>
                      <w:rFonts w:ascii="Times New Roman" w:hAnsi="Times New Roman" w:eastAsia="宋体" w:cs="Times New Roman"/>
                      <w:sz w:val="18"/>
                      <w:szCs w:val="18"/>
                    </w:rPr>
                  </w:pPr>
                  <w:r>
                    <w:rPr>
                      <w:rFonts w:ascii="Times New Roman" w:hAnsi="Times New Roman" w:eastAsia="宋体" w:cs="Times New Roman"/>
                      <w:color w:val="auto"/>
                      <w:sz w:val="18"/>
                      <w:szCs w:val="18"/>
                    </w:rPr>
                    <w:t>本项目洗车废水经隔油沉淀池排入市政污水管网;生活污水经化粪池处理后与经隔油沉淀池处理的地面冲洗废水一起排入市政污水管网。</w:t>
                  </w:r>
                </w:p>
              </w:tc>
              <w:tc>
                <w:tcPr>
                  <w:tcW w:w="443" w:type="pct"/>
                  <w:vAlign w:val="center"/>
                </w:tcPr>
                <w:p w14:paraId="57D89529">
                  <w:pPr>
                    <w:pStyle w:val="58"/>
                    <w:spacing w:beforeLines="0" w:afterLines="0" w:line="240" w:lineRule="auto"/>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否</w:t>
                  </w:r>
                </w:p>
              </w:tc>
            </w:tr>
            <w:tr w14:paraId="68726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491" w:type="pct"/>
                  <w:vAlign w:val="center"/>
                </w:tcPr>
                <w:p w14:paraId="4D6C79FC">
                  <w:pPr>
                    <w:pStyle w:val="58"/>
                    <w:spacing w:beforeLines="0" w:afterLines="0" w:line="240" w:lineRule="auto"/>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环境</w:t>
                  </w:r>
                </w:p>
                <w:p w14:paraId="55909994">
                  <w:pPr>
                    <w:pStyle w:val="58"/>
                    <w:spacing w:beforeLines="0" w:afterLines="0" w:line="240" w:lineRule="auto"/>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风险</w:t>
                  </w:r>
                </w:p>
              </w:tc>
              <w:tc>
                <w:tcPr>
                  <w:tcW w:w="1871" w:type="pct"/>
                  <w:vAlign w:val="center"/>
                </w:tcPr>
                <w:p w14:paraId="2760A539">
                  <w:pPr>
                    <w:pStyle w:val="58"/>
                    <w:spacing w:beforeLines="0" w:afterLines="0" w:line="240" w:lineRule="auto"/>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有毒有害和易燃易爆危险物质存储量超过。</w:t>
                  </w:r>
                </w:p>
              </w:tc>
              <w:tc>
                <w:tcPr>
                  <w:tcW w:w="2193" w:type="pct"/>
                  <w:vAlign w:val="center"/>
                </w:tcPr>
                <w:p w14:paraId="41AF491C">
                  <w:pPr>
                    <w:pStyle w:val="58"/>
                    <w:spacing w:beforeLines="0" w:afterLines="0" w:line="240" w:lineRule="auto"/>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有毒有害和易燃易爆危险物质存储量未超过临界量。</w:t>
                  </w:r>
                </w:p>
              </w:tc>
              <w:tc>
                <w:tcPr>
                  <w:tcW w:w="443" w:type="pct"/>
                  <w:vAlign w:val="center"/>
                </w:tcPr>
                <w:p w14:paraId="7C9482FF">
                  <w:pPr>
                    <w:pStyle w:val="58"/>
                    <w:spacing w:beforeLines="0" w:afterLines="0" w:line="240" w:lineRule="auto"/>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否</w:t>
                  </w:r>
                </w:p>
              </w:tc>
            </w:tr>
            <w:tr w14:paraId="652F1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491" w:type="pct"/>
                  <w:vAlign w:val="center"/>
                </w:tcPr>
                <w:p w14:paraId="085745C1">
                  <w:pPr>
                    <w:pStyle w:val="58"/>
                    <w:spacing w:beforeLines="0" w:afterLines="0" w:line="240" w:lineRule="auto"/>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生态</w:t>
                  </w:r>
                </w:p>
              </w:tc>
              <w:tc>
                <w:tcPr>
                  <w:tcW w:w="1871" w:type="pct"/>
                  <w:vAlign w:val="center"/>
                </w:tcPr>
                <w:p w14:paraId="171BB29D">
                  <w:pPr>
                    <w:pStyle w:val="58"/>
                    <w:spacing w:beforeLines="0" w:afterLines="0" w:line="240" w:lineRule="auto"/>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取水口下游500米范围内有重要水生生物的自然产卵场、索饵场、越冬场和洄游通道的新增河道取水的污染类建设项目。</w:t>
                  </w:r>
                </w:p>
              </w:tc>
              <w:tc>
                <w:tcPr>
                  <w:tcW w:w="2193" w:type="pct"/>
                  <w:vAlign w:val="center"/>
                </w:tcPr>
                <w:p w14:paraId="1C9FFF0A">
                  <w:pPr>
                    <w:pStyle w:val="58"/>
                    <w:spacing w:beforeLines="0" w:afterLines="0" w:line="240" w:lineRule="auto"/>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本项目用水由市政给水系统提供，不在河道取水，不涉及取水口。</w:t>
                  </w:r>
                </w:p>
              </w:tc>
              <w:tc>
                <w:tcPr>
                  <w:tcW w:w="443" w:type="pct"/>
                  <w:vAlign w:val="center"/>
                </w:tcPr>
                <w:p w14:paraId="4107D97B">
                  <w:pPr>
                    <w:pStyle w:val="58"/>
                    <w:spacing w:beforeLines="0" w:afterLines="0" w:line="240" w:lineRule="auto"/>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否</w:t>
                  </w:r>
                </w:p>
              </w:tc>
            </w:tr>
            <w:tr w14:paraId="12BF7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491" w:type="pct"/>
                  <w:vAlign w:val="center"/>
                </w:tcPr>
                <w:p w14:paraId="5B52F1F0">
                  <w:pPr>
                    <w:pStyle w:val="58"/>
                    <w:spacing w:beforeLines="0" w:afterLines="0" w:line="240" w:lineRule="auto"/>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海洋</w:t>
                  </w:r>
                </w:p>
              </w:tc>
              <w:tc>
                <w:tcPr>
                  <w:tcW w:w="1871" w:type="pct"/>
                  <w:vAlign w:val="center"/>
                </w:tcPr>
                <w:p w14:paraId="18186346">
                  <w:pPr>
                    <w:pStyle w:val="58"/>
                    <w:spacing w:beforeLines="0" w:afterLines="0" w:line="240" w:lineRule="auto"/>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直接向海排放污染物的海洋工程建设项目。</w:t>
                  </w:r>
                </w:p>
              </w:tc>
              <w:tc>
                <w:tcPr>
                  <w:tcW w:w="2193" w:type="pct"/>
                  <w:vAlign w:val="center"/>
                </w:tcPr>
                <w:p w14:paraId="7AA53B29">
                  <w:pPr>
                    <w:pStyle w:val="58"/>
                    <w:spacing w:beforeLines="0" w:afterLines="0" w:line="240" w:lineRule="auto"/>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本项目不属于海洋工程建设项目。</w:t>
                  </w:r>
                </w:p>
              </w:tc>
              <w:tc>
                <w:tcPr>
                  <w:tcW w:w="443" w:type="pct"/>
                  <w:vAlign w:val="center"/>
                </w:tcPr>
                <w:p w14:paraId="2FDB7FB8">
                  <w:pPr>
                    <w:pStyle w:val="58"/>
                    <w:spacing w:beforeLines="0" w:afterLines="0" w:line="240" w:lineRule="auto"/>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否</w:t>
                  </w:r>
                </w:p>
              </w:tc>
            </w:tr>
          </w:tbl>
          <w:p w14:paraId="566BA71D">
            <w:pPr>
              <w:jc w:val="center"/>
              <w:rPr>
                <w:rFonts w:ascii="Times New Roman" w:hAnsi="Times New Roman" w:eastAsia="宋体" w:cs="Times New Roman"/>
                <w:color w:val="auto"/>
                <w:sz w:val="24"/>
                <w:lang w:bidi="en-US"/>
              </w:rPr>
            </w:pPr>
          </w:p>
        </w:tc>
      </w:tr>
      <w:tr w14:paraId="1CBCD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44" w:type="pct"/>
            <w:tcBorders>
              <w:left w:val="single" w:color="000000" w:sz="10" w:space="0"/>
            </w:tcBorders>
            <w:vAlign w:val="center"/>
          </w:tcPr>
          <w:p w14:paraId="6B35C1F1">
            <w:pPr>
              <w:jc w:val="center"/>
              <w:rPr>
                <w:rFonts w:ascii="Times New Roman" w:hAnsi="Times New Roman" w:eastAsia="宋体" w:cs="Times New Roman"/>
                <w:spacing w:val="-3"/>
                <w:sz w:val="24"/>
                <w:szCs w:val="24"/>
              </w:rPr>
            </w:pPr>
            <w:r>
              <w:rPr>
                <w:rFonts w:ascii="Times New Roman" w:hAnsi="Times New Roman" w:eastAsia="宋体" w:cs="Times New Roman"/>
                <w:spacing w:val="-3"/>
                <w:sz w:val="24"/>
                <w:szCs w:val="24"/>
              </w:rPr>
              <w:t>规划</w:t>
            </w:r>
          </w:p>
          <w:p w14:paraId="085E2CF8">
            <w:pPr>
              <w:jc w:val="center"/>
              <w:rPr>
                <w:rFonts w:ascii="Times New Roman" w:hAnsi="Times New Roman" w:eastAsia="宋体" w:cs="Times New Roman"/>
                <w:sz w:val="24"/>
                <w:szCs w:val="24"/>
              </w:rPr>
            </w:pPr>
            <w:r>
              <w:rPr>
                <w:rFonts w:ascii="Times New Roman" w:hAnsi="Times New Roman" w:eastAsia="宋体" w:cs="Times New Roman"/>
                <w:spacing w:val="-3"/>
                <w:sz w:val="24"/>
                <w:szCs w:val="24"/>
              </w:rPr>
              <w:t>情况</w:t>
            </w:r>
          </w:p>
        </w:tc>
        <w:tc>
          <w:tcPr>
            <w:tcW w:w="4656" w:type="pct"/>
            <w:gridSpan w:val="4"/>
            <w:tcBorders>
              <w:right w:val="single" w:color="000000" w:sz="10" w:space="0"/>
            </w:tcBorders>
            <w:vAlign w:val="center"/>
          </w:tcPr>
          <w:p w14:paraId="1FEFE7A9">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bCs/>
                <w:sz w:val="24"/>
                <w:szCs w:val="24"/>
              </w:rPr>
              <w:t>一、规划名称：</w:t>
            </w:r>
            <w:r>
              <w:rPr>
                <w:rFonts w:ascii="Times New Roman" w:hAnsi="Times New Roman" w:eastAsia="宋体" w:cs="Times New Roman"/>
                <w:sz w:val="24"/>
                <w:szCs w:val="24"/>
              </w:rPr>
              <w:t>《淮南经济技术开发区总体发展规划》</w:t>
            </w:r>
          </w:p>
          <w:p w14:paraId="5196EF66">
            <w:pPr>
              <w:adjustRightInd/>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bCs/>
                <w:sz w:val="24"/>
                <w:szCs w:val="24"/>
              </w:rPr>
              <w:t>审批机关：</w:t>
            </w:r>
            <w:r>
              <w:rPr>
                <w:rFonts w:ascii="Times New Roman" w:hAnsi="Times New Roman" w:eastAsia="宋体" w:cs="Times New Roman"/>
                <w:sz w:val="24"/>
                <w:szCs w:val="24"/>
              </w:rPr>
              <w:t>安徽省人民政府</w:t>
            </w:r>
          </w:p>
          <w:p w14:paraId="266AEDF4">
            <w:pPr>
              <w:adjustRightInd/>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bCs/>
                <w:sz w:val="24"/>
                <w:szCs w:val="24"/>
              </w:rPr>
              <w:t>审批文件名称：</w:t>
            </w:r>
            <w:r>
              <w:rPr>
                <w:rFonts w:ascii="Times New Roman" w:hAnsi="Times New Roman" w:eastAsia="宋体" w:cs="Times New Roman"/>
                <w:sz w:val="24"/>
                <w:szCs w:val="24"/>
              </w:rPr>
              <w:t>《关于淮南经济开发区总体规划的批复》</w:t>
            </w:r>
          </w:p>
          <w:p w14:paraId="6F377192">
            <w:pPr>
              <w:adjustRightInd/>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bCs/>
                <w:sz w:val="24"/>
                <w:szCs w:val="24"/>
              </w:rPr>
              <w:t>审批文号：</w:t>
            </w:r>
            <w:r>
              <w:rPr>
                <w:rFonts w:ascii="Times New Roman" w:hAnsi="Times New Roman" w:eastAsia="宋体" w:cs="Times New Roman"/>
                <w:sz w:val="24"/>
                <w:szCs w:val="24"/>
              </w:rPr>
              <w:t>皖政秘〔1995〕88号。</w:t>
            </w:r>
          </w:p>
          <w:p w14:paraId="3D0CD644">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bCs/>
                <w:sz w:val="24"/>
                <w:szCs w:val="24"/>
              </w:rPr>
              <w:t>二、规划名称：</w:t>
            </w:r>
            <w:r>
              <w:rPr>
                <w:rFonts w:ascii="Times New Roman" w:hAnsi="Times New Roman" w:eastAsia="宋体" w:cs="Times New Roman"/>
                <w:sz w:val="24"/>
                <w:szCs w:val="24"/>
              </w:rPr>
              <w:t>《淮南市东部工业区总体规划（2008-2020）》</w:t>
            </w:r>
          </w:p>
          <w:p w14:paraId="3084BBA8">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bCs/>
                <w:sz w:val="24"/>
                <w:szCs w:val="24"/>
              </w:rPr>
              <w:t>审批机关：</w:t>
            </w:r>
            <w:r>
              <w:rPr>
                <w:rFonts w:ascii="Times New Roman" w:hAnsi="Times New Roman" w:eastAsia="宋体" w:cs="Times New Roman"/>
                <w:sz w:val="24"/>
                <w:szCs w:val="24"/>
              </w:rPr>
              <w:t>淮南市人民政府</w:t>
            </w:r>
          </w:p>
          <w:p w14:paraId="6F1FE469">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bCs/>
                <w:sz w:val="24"/>
                <w:szCs w:val="24"/>
              </w:rPr>
              <w:t>审批文件名称：</w:t>
            </w:r>
            <w:r>
              <w:rPr>
                <w:rFonts w:ascii="Times New Roman" w:hAnsi="Times New Roman" w:eastAsia="宋体" w:cs="Times New Roman"/>
                <w:sz w:val="24"/>
                <w:szCs w:val="24"/>
              </w:rPr>
              <w:t>《关于淮南东部工业区总体规划的批复》</w:t>
            </w:r>
          </w:p>
          <w:p w14:paraId="358A7BD1">
            <w:pPr>
              <w:spacing w:line="360" w:lineRule="auto"/>
              <w:ind w:firstLine="480" w:firstLineChars="200"/>
              <w:rPr>
                <w:rFonts w:ascii="Times New Roman" w:hAnsi="Times New Roman" w:eastAsia="宋体" w:cs="Times New Roman"/>
              </w:rPr>
            </w:pPr>
            <w:r>
              <w:rPr>
                <w:rFonts w:ascii="Times New Roman" w:hAnsi="Times New Roman" w:eastAsia="宋体" w:cs="Times New Roman"/>
                <w:bCs/>
                <w:sz w:val="24"/>
                <w:szCs w:val="24"/>
              </w:rPr>
              <w:t>审批文号：</w:t>
            </w:r>
            <w:r>
              <w:rPr>
                <w:rFonts w:ascii="Times New Roman" w:hAnsi="Times New Roman" w:eastAsia="宋体" w:cs="Times New Roman"/>
                <w:sz w:val="24"/>
                <w:szCs w:val="24"/>
              </w:rPr>
              <w:t>淮府秘〔2009〕118号。</w:t>
            </w:r>
          </w:p>
        </w:tc>
      </w:tr>
      <w:tr w14:paraId="756ED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5" w:hRule="atLeast"/>
        </w:trPr>
        <w:tc>
          <w:tcPr>
            <w:tcW w:w="344" w:type="pct"/>
            <w:tcBorders>
              <w:left w:val="single" w:color="000000" w:sz="10" w:space="0"/>
            </w:tcBorders>
            <w:vAlign w:val="center"/>
          </w:tcPr>
          <w:p w14:paraId="143E2196">
            <w:pPr>
              <w:jc w:val="center"/>
              <w:rPr>
                <w:rFonts w:ascii="Times New Roman" w:hAnsi="Times New Roman" w:eastAsia="宋体" w:cs="Times New Roman"/>
                <w:bCs/>
                <w:sz w:val="24"/>
                <w:szCs w:val="24"/>
              </w:rPr>
            </w:pPr>
            <w:r>
              <w:rPr>
                <w:rFonts w:ascii="Times New Roman" w:hAnsi="Times New Roman" w:eastAsia="宋体" w:cs="Times New Roman"/>
                <w:bCs/>
                <w:sz w:val="24"/>
                <w:szCs w:val="24"/>
              </w:rPr>
              <w:t>规</w:t>
            </w:r>
            <w:r>
              <w:rPr>
                <w:rFonts w:ascii="Times New Roman" w:hAnsi="Times New Roman" w:eastAsia="宋体" w:cs="Times New Roman"/>
                <w:spacing w:val="-2"/>
                <w:sz w:val="24"/>
                <w:szCs w:val="24"/>
              </w:rPr>
              <w:t>划环境影响评价情况</w:t>
            </w:r>
          </w:p>
        </w:tc>
        <w:tc>
          <w:tcPr>
            <w:tcW w:w="4656" w:type="pct"/>
            <w:gridSpan w:val="4"/>
            <w:tcBorders>
              <w:right w:val="single" w:color="000000" w:sz="10" w:space="0"/>
            </w:tcBorders>
          </w:tcPr>
          <w:p w14:paraId="2E9B27AC">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一、规划跟踪评价名称：《淮南经济技术开发区总体发展规划环境影响跟踪评价报告书》</w:t>
            </w:r>
          </w:p>
          <w:p w14:paraId="114DC376">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审查机关：安徽省生态环境厅</w:t>
            </w:r>
          </w:p>
          <w:p w14:paraId="6F502E67">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审批文件名称：安徽省生态环境厅关于印发《淮南经济技术开发区总体发展规划环境影响跟踪评价报告书审核意见》的函</w:t>
            </w:r>
          </w:p>
          <w:p w14:paraId="4A81ED06">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审批文号：皖环函〔2020〕411号。</w:t>
            </w:r>
          </w:p>
        </w:tc>
      </w:tr>
      <w:tr w14:paraId="36ADC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5" w:hRule="atLeast"/>
        </w:trPr>
        <w:tc>
          <w:tcPr>
            <w:tcW w:w="344" w:type="pct"/>
            <w:tcBorders>
              <w:left w:val="single" w:color="000000" w:sz="10" w:space="0"/>
            </w:tcBorders>
            <w:vAlign w:val="center"/>
          </w:tcPr>
          <w:p w14:paraId="38E74239">
            <w:pPr>
              <w:spacing w:line="238" w:lineRule="auto"/>
              <w:jc w:val="center"/>
              <w:rPr>
                <w:rFonts w:ascii="Times New Roman" w:hAnsi="Times New Roman" w:eastAsia="宋体" w:cs="Times New Roman"/>
                <w:spacing w:val="-3"/>
                <w:sz w:val="24"/>
                <w:szCs w:val="24"/>
              </w:rPr>
            </w:pPr>
            <w:r>
              <w:rPr>
                <w:rFonts w:ascii="Times New Roman" w:hAnsi="Times New Roman" w:eastAsia="宋体" w:cs="Times New Roman"/>
                <w:spacing w:val="-2"/>
                <w:sz w:val="24"/>
                <w:szCs w:val="24"/>
              </w:rPr>
              <w:t>规划及规划环境影</w:t>
            </w:r>
            <w:r>
              <w:rPr>
                <w:rFonts w:ascii="Times New Roman" w:hAnsi="Times New Roman" w:eastAsia="宋体" w:cs="Times New Roman"/>
                <w:spacing w:val="-3"/>
                <w:sz w:val="24"/>
                <w:szCs w:val="24"/>
              </w:rPr>
              <w:t>响评价符合性</w:t>
            </w:r>
          </w:p>
          <w:p w14:paraId="1AE44945">
            <w:pPr>
              <w:spacing w:line="238" w:lineRule="auto"/>
              <w:jc w:val="center"/>
              <w:rPr>
                <w:rFonts w:ascii="Times New Roman" w:hAnsi="Times New Roman" w:eastAsia="宋体" w:cs="Times New Roman"/>
                <w:sz w:val="24"/>
                <w:szCs w:val="24"/>
              </w:rPr>
            </w:pPr>
            <w:r>
              <w:rPr>
                <w:rFonts w:ascii="Times New Roman" w:hAnsi="Times New Roman" w:eastAsia="宋体" w:cs="Times New Roman"/>
                <w:spacing w:val="-3"/>
                <w:sz w:val="24"/>
                <w:szCs w:val="24"/>
              </w:rPr>
              <w:t>分析</w:t>
            </w:r>
          </w:p>
        </w:tc>
        <w:tc>
          <w:tcPr>
            <w:tcW w:w="4656" w:type="pct"/>
            <w:gridSpan w:val="4"/>
            <w:tcBorders>
              <w:right w:val="single" w:color="000000" w:sz="10" w:space="0"/>
            </w:tcBorders>
          </w:tcPr>
          <w:p w14:paraId="0F7E55E4">
            <w:pPr>
              <w:spacing w:line="360" w:lineRule="auto"/>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 xml:space="preserve">1.1 </w:t>
            </w:r>
            <w:r>
              <w:rPr>
                <w:rFonts w:ascii="Times New Roman" w:hAnsi="Times New Roman" w:eastAsia="宋体" w:cs="Times New Roman"/>
                <w:b/>
                <w:bCs/>
                <w:color w:val="auto"/>
                <w:sz w:val="24"/>
                <w:szCs w:val="24"/>
              </w:rPr>
              <w:t>与《淮南经济技术开发区总体发展规划环境影响跟踪评价报告书》及其审查意见相符性分析</w:t>
            </w:r>
          </w:p>
          <w:p w14:paraId="7CB1C465">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实施五年以上的产业园区，规划编制部门应组织开展环境影响的跟踪评价，淮南经济技术开发区管委会于2020年3月23日委托安徽锦程安环科技发展有限公司开展规划的环境影响跟踪评价工作，2020年8月4日安徽省生态环境厅以皖环函[2020]411号文件对《淮南经济技术开发区总体发展规划环境影响跟踪评价报告书》出具了审核意见的函。</w:t>
            </w:r>
          </w:p>
          <w:p w14:paraId="2A4FB0B9">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淮南经济技术开发区总体发展规划环境影响跟踪评价报告书》，淮南经济开发区规划主导产业现状以机械电子与新型材料为主导，生物医药、纺织服装、化学工业、食品加工、商贸物流为辅的产业格局，现状及规划主导产业基本符合《安徽省主体功能区规划》中主体功能定位要求。项目于其符合性分析见下表：</w:t>
            </w:r>
          </w:p>
          <w:p w14:paraId="038677D6">
            <w:pPr>
              <w:jc w:val="center"/>
              <w:rPr>
                <w:rFonts w:ascii="Times New Roman" w:hAnsi="Times New Roman" w:eastAsia="宋体" w:cs="Times New Roman"/>
                <w:b/>
                <w:color w:val="auto"/>
              </w:rPr>
            </w:pPr>
            <w:r>
              <w:rPr>
                <w:rFonts w:ascii="Times New Roman" w:hAnsi="Times New Roman" w:eastAsia="宋体" w:cs="Times New Roman"/>
                <w:b/>
                <w:color w:val="auto"/>
              </w:rPr>
              <w:t>表1</w:t>
            </w:r>
            <w:r>
              <w:rPr>
                <w:rFonts w:hint="eastAsia" w:ascii="Times New Roman" w:hAnsi="Times New Roman" w:eastAsia="宋体" w:cs="Times New Roman"/>
                <w:b/>
                <w:color w:val="auto"/>
                <w:lang w:val="en-US" w:eastAsia="zh-CN"/>
              </w:rPr>
              <w:t>-2</w:t>
            </w:r>
            <w:r>
              <w:rPr>
                <w:rFonts w:ascii="Times New Roman" w:hAnsi="Times New Roman" w:eastAsia="宋体" w:cs="Times New Roman"/>
                <w:b/>
                <w:color w:val="auto"/>
              </w:rPr>
              <w:t xml:space="preserve"> 与区域规划环境影响跟踪评价及审查意见符合性分析</w:t>
            </w:r>
          </w:p>
          <w:tbl>
            <w:tblPr>
              <w:tblStyle w:val="32"/>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66"/>
              <w:gridCol w:w="3519"/>
              <w:gridCol w:w="2956"/>
              <w:gridCol w:w="788"/>
            </w:tblGrid>
            <w:tr w14:paraId="14846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8" w:type="dxa"/>
                  <w:vAlign w:val="center"/>
                </w:tcPr>
                <w:p w14:paraId="58AFF5A7">
                  <w:pPr>
                    <w:pStyle w:val="70"/>
                  </w:pPr>
                  <w:r>
                    <w:t>序号</w:t>
                  </w:r>
                </w:p>
              </w:tc>
              <w:tc>
                <w:tcPr>
                  <w:tcW w:w="3266" w:type="dxa"/>
                  <w:vAlign w:val="center"/>
                </w:tcPr>
                <w:p w14:paraId="716FE83F">
                  <w:pPr>
                    <w:pStyle w:val="70"/>
                  </w:pPr>
                  <w:r>
                    <w:t>淮南经济开发区规划规划环境影响跟踪评价及审查意见</w:t>
                  </w:r>
                </w:p>
              </w:tc>
              <w:tc>
                <w:tcPr>
                  <w:tcW w:w="2743" w:type="dxa"/>
                  <w:vAlign w:val="center"/>
                </w:tcPr>
                <w:p w14:paraId="6D2DBE42">
                  <w:pPr>
                    <w:pStyle w:val="70"/>
                  </w:pPr>
                  <w:r>
                    <w:t>拟建项目基本情况</w:t>
                  </w:r>
                </w:p>
              </w:tc>
              <w:tc>
                <w:tcPr>
                  <w:tcW w:w="731" w:type="dxa"/>
                  <w:vAlign w:val="center"/>
                </w:tcPr>
                <w:p w14:paraId="0EE8D01B">
                  <w:pPr>
                    <w:pStyle w:val="70"/>
                  </w:pPr>
                  <w:r>
                    <w:t>符合性</w:t>
                  </w:r>
                </w:p>
              </w:tc>
            </w:tr>
            <w:tr w14:paraId="28EE5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8" w:type="dxa"/>
                  <w:vAlign w:val="center"/>
                </w:tcPr>
                <w:p w14:paraId="36354EE9">
                  <w:pPr>
                    <w:pStyle w:val="70"/>
                  </w:pPr>
                  <w:r>
                    <w:t>1</w:t>
                  </w:r>
                </w:p>
              </w:tc>
              <w:tc>
                <w:tcPr>
                  <w:tcW w:w="3266" w:type="dxa"/>
                  <w:vAlign w:val="center"/>
                </w:tcPr>
                <w:p w14:paraId="362121D4">
                  <w:pPr>
                    <w:pStyle w:val="70"/>
                  </w:pPr>
                  <w:r>
                    <w:t>组织开展规划环评编制，鉴于开发区现行规划未开展规划环评报生态环境部审查，建议开发区结合淮南市国土空间规划编制，重新组织开展区域总体发展规划编制，并同步开展规划环评报生态环境部审查。</w:t>
                  </w:r>
                </w:p>
              </w:tc>
              <w:tc>
                <w:tcPr>
                  <w:tcW w:w="2743" w:type="dxa"/>
                  <w:tcBorders>
                    <w:bottom w:val="single" w:color="auto" w:sz="4" w:space="0"/>
                  </w:tcBorders>
                  <w:vAlign w:val="center"/>
                </w:tcPr>
                <w:p w14:paraId="301B8C0C">
                  <w:pPr>
                    <w:pStyle w:val="70"/>
                  </w:pPr>
                  <w:r>
                    <w:t>本项目为F5265 机动车燃油零售，参照开发区规划部门与结合淮南市国土空间规划，按国家有关规定，履行环境影响评价手续。</w:t>
                  </w:r>
                </w:p>
              </w:tc>
              <w:tc>
                <w:tcPr>
                  <w:tcW w:w="731" w:type="dxa"/>
                  <w:vAlign w:val="center"/>
                </w:tcPr>
                <w:p w14:paraId="2BD86D85">
                  <w:pPr>
                    <w:pStyle w:val="70"/>
                  </w:pPr>
                  <w:r>
                    <w:t>符合</w:t>
                  </w:r>
                </w:p>
              </w:tc>
            </w:tr>
            <w:tr w14:paraId="73E3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8" w:type="dxa"/>
                  <w:vAlign w:val="center"/>
                </w:tcPr>
                <w:p w14:paraId="5A154418">
                  <w:pPr>
                    <w:pStyle w:val="70"/>
                  </w:pPr>
                  <w:r>
                    <w:t>2</w:t>
                  </w:r>
                </w:p>
              </w:tc>
              <w:tc>
                <w:tcPr>
                  <w:tcW w:w="3266" w:type="dxa"/>
                  <w:tcBorders>
                    <w:bottom w:val="single" w:color="auto" w:sz="4" w:space="0"/>
                  </w:tcBorders>
                  <w:vAlign w:val="center"/>
                </w:tcPr>
                <w:p w14:paraId="7CE226A1">
                  <w:pPr>
                    <w:pStyle w:val="70"/>
                  </w:pPr>
                  <w:r>
                    <w:t>完善环境基础设施建设。加快中水回用规划实施，做好管网等配套措施建设，提高中水回用率，完善雨污管网分流改造；现有燃煤工业炉窑不得扩大规模，并实施安徽省大气特别排放限值达标改造。</w:t>
                  </w:r>
                </w:p>
              </w:tc>
              <w:tc>
                <w:tcPr>
                  <w:tcW w:w="2743" w:type="dxa"/>
                  <w:tcBorders>
                    <w:top w:val="single" w:color="auto" w:sz="4" w:space="0"/>
                    <w:bottom w:val="single" w:color="auto" w:sz="4" w:space="0"/>
                  </w:tcBorders>
                  <w:vAlign w:val="center"/>
                </w:tcPr>
                <w:p w14:paraId="0AF0ED7F">
                  <w:pPr>
                    <w:pStyle w:val="70"/>
                  </w:pPr>
                  <w:r>
                    <w:t>本项目实施雨污分流；项目不使用煤炭作为燃料。</w:t>
                  </w:r>
                </w:p>
              </w:tc>
              <w:tc>
                <w:tcPr>
                  <w:tcW w:w="731" w:type="dxa"/>
                  <w:vAlign w:val="center"/>
                </w:tcPr>
                <w:p w14:paraId="57D3D01E">
                  <w:pPr>
                    <w:pStyle w:val="70"/>
                  </w:pPr>
                  <w:r>
                    <w:t>符合</w:t>
                  </w:r>
                </w:p>
              </w:tc>
            </w:tr>
            <w:tr w14:paraId="1842A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8" w:type="dxa"/>
                  <w:vAlign w:val="center"/>
                </w:tcPr>
                <w:p w14:paraId="08C093B5">
                  <w:pPr>
                    <w:pStyle w:val="70"/>
                  </w:pPr>
                  <w:r>
                    <w:t>3</w:t>
                  </w:r>
                </w:p>
              </w:tc>
              <w:tc>
                <w:tcPr>
                  <w:tcW w:w="3266" w:type="dxa"/>
                  <w:tcBorders>
                    <w:top w:val="single" w:color="auto" w:sz="4" w:space="0"/>
                    <w:bottom w:val="single" w:color="auto" w:sz="4" w:space="0"/>
                  </w:tcBorders>
                  <w:vAlign w:val="center"/>
                </w:tcPr>
                <w:p w14:paraId="5EEF3E93">
                  <w:pPr>
                    <w:pStyle w:val="70"/>
                  </w:pPr>
                  <w:r>
                    <w:t>强化区域环境质量改善。以改善区域环境质量为核心，细化开发区“三线一单”并落实。进一步削减现有项目大气污染物排放，提高尾水回用率、降低生产废水排放量，加大地下水和土壤的防护力度。</w:t>
                  </w:r>
                </w:p>
              </w:tc>
              <w:tc>
                <w:tcPr>
                  <w:tcW w:w="2743" w:type="dxa"/>
                  <w:tcBorders>
                    <w:top w:val="single" w:color="auto" w:sz="4" w:space="0"/>
                    <w:bottom w:val="single" w:color="auto" w:sz="4" w:space="0"/>
                  </w:tcBorders>
                  <w:vAlign w:val="center"/>
                </w:tcPr>
                <w:p w14:paraId="1B40739B">
                  <w:pPr>
                    <w:pStyle w:val="70"/>
                  </w:pPr>
                  <w:r>
                    <w:t>项目全面落实大气污染防治防范措施，废水实施达标排放，采取分区防渗保护措施。</w:t>
                  </w:r>
                </w:p>
              </w:tc>
              <w:tc>
                <w:tcPr>
                  <w:tcW w:w="731" w:type="dxa"/>
                  <w:vAlign w:val="center"/>
                </w:tcPr>
                <w:p w14:paraId="129FD1DC">
                  <w:pPr>
                    <w:pStyle w:val="70"/>
                  </w:pPr>
                  <w:r>
                    <w:t>符合</w:t>
                  </w:r>
                </w:p>
              </w:tc>
            </w:tr>
          </w:tbl>
          <w:p w14:paraId="4F616144">
            <w:pPr>
              <w:pStyle w:val="71"/>
            </w:pPr>
            <w:r>
              <w:t>根据淮南经济技术开发区规划确定的主导产业发展方向，遵循循环经济理念和生态工业园区的要求，大力引进和发展低污染企业。在开发区今后发展中，要始终按照开发区规划确定的主导产业发展方向的要求，改造现有产业，同时限制浪费资源、污染环境的产业发展。本次跟踪评价结合区域态保护红线、环境质量底线、资源利用上线、环境影响等综合考虑，提出开发区产业准入负面清单，具体见下表。在后续发展过程中，可按照国家、安徽省和淮南市最新的产业政策和规划，对产业发展环境准入负面清单及准入清单进行动态更新。</w:t>
            </w:r>
          </w:p>
          <w:p w14:paraId="65DD5A33">
            <w:pPr>
              <w:pStyle w:val="72"/>
            </w:pPr>
            <w:r>
              <w:t>表1</w:t>
            </w:r>
            <w:r>
              <w:rPr>
                <w:rFonts w:hint="eastAsia"/>
                <w:lang w:val="en-US" w:eastAsia="zh-CN"/>
              </w:rPr>
              <w:t>-3</w:t>
            </w:r>
            <w:r>
              <w:t xml:space="preserve"> 开发区产业准入负面清单</w:t>
            </w:r>
          </w:p>
          <w:tbl>
            <w:tblPr>
              <w:tblStyle w:val="32"/>
              <w:tblW w:w="49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15"/>
              <w:gridCol w:w="684"/>
              <w:gridCol w:w="6630"/>
            </w:tblGrid>
            <w:tr w14:paraId="031BD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71" w:type="dxa"/>
                  <w:vAlign w:val="center"/>
                </w:tcPr>
                <w:p w14:paraId="77DA30F6">
                  <w:pPr>
                    <w:pStyle w:val="70"/>
                  </w:pPr>
                  <w:r>
                    <w:t>序号</w:t>
                  </w:r>
                </w:p>
              </w:tc>
              <w:tc>
                <w:tcPr>
                  <w:tcW w:w="635" w:type="dxa"/>
                  <w:vAlign w:val="center"/>
                </w:tcPr>
                <w:p w14:paraId="089556CA">
                  <w:pPr>
                    <w:pStyle w:val="70"/>
                  </w:pPr>
                  <w:r>
                    <w:t>类型</w:t>
                  </w:r>
                </w:p>
              </w:tc>
              <w:tc>
                <w:tcPr>
                  <w:tcW w:w="6152" w:type="dxa"/>
                  <w:vAlign w:val="center"/>
                </w:tcPr>
                <w:p w14:paraId="642F3BF4">
                  <w:pPr>
                    <w:pStyle w:val="70"/>
                  </w:pPr>
                  <w:r>
                    <w:t>负面清单要求</w:t>
                  </w:r>
                </w:p>
              </w:tc>
            </w:tr>
            <w:tr w14:paraId="2D7F8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71" w:type="dxa"/>
                  <w:vAlign w:val="center"/>
                </w:tcPr>
                <w:p w14:paraId="5F3F2C2C">
                  <w:pPr>
                    <w:pStyle w:val="70"/>
                  </w:pPr>
                  <w:r>
                    <w:t>1</w:t>
                  </w:r>
                </w:p>
              </w:tc>
              <w:tc>
                <w:tcPr>
                  <w:tcW w:w="635" w:type="dxa"/>
                  <w:vMerge w:val="restart"/>
                  <w:vAlign w:val="center"/>
                </w:tcPr>
                <w:p w14:paraId="158E7BB1">
                  <w:pPr>
                    <w:pStyle w:val="70"/>
                  </w:pPr>
                  <w:r>
                    <w:t>产业导向</w:t>
                  </w:r>
                </w:p>
              </w:tc>
              <w:tc>
                <w:tcPr>
                  <w:tcW w:w="6152" w:type="dxa"/>
                  <w:vAlign w:val="center"/>
                </w:tcPr>
                <w:p w14:paraId="162BE868">
                  <w:pPr>
                    <w:pStyle w:val="70"/>
                  </w:pPr>
                  <w:r>
                    <w:t>禁止引入国家明令禁止建设或投资的、列入《产业结构调整指导目录》（2024年本）、《外商投资产业指导目录》（2017年修订）、《市场准入负面清单》（2022年版）等相关产业政策中禁止或淘汰类的项目。</w:t>
                  </w:r>
                </w:p>
              </w:tc>
            </w:tr>
            <w:tr w14:paraId="77374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71" w:type="dxa"/>
                  <w:vAlign w:val="center"/>
                </w:tcPr>
                <w:p w14:paraId="11422AAB">
                  <w:pPr>
                    <w:pStyle w:val="70"/>
                  </w:pPr>
                  <w:r>
                    <w:t>2</w:t>
                  </w:r>
                </w:p>
              </w:tc>
              <w:tc>
                <w:tcPr>
                  <w:tcW w:w="635" w:type="dxa"/>
                  <w:vMerge w:val="continue"/>
                  <w:vAlign w:val="center"/>
                </w:tcPr>
                <w:p w14:paraId="326BAE79">
                  <w:pPr>
                    <w:pStyle w:val="70"/>
                  </w:pPr>
                </w:p>
              </w:tc>
              <w:tc>
                <w:tcPr>
                  <w:tcW w:w="6152" w:type="dxa"/>
                  <w:vAlign w:val="center"/>
                </w:tcPr>
                <w:p w14:paraId="68113551">
                  <w:pPr>
                    <w:pStyle w:val="70"/>
                  </w:pPr>
                  <w:r>
                    <w:t>禁止引进国家、安徽省明确规定不得审批的建设项目。</w:t>
                  </w:r>
                </w:p>
              </w:tc>
            </w:tr>
            <w:tr w14:paraId="45472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71" w:type="dxa"/>
                  <w:vAlign w:val="center"/>
                </w:tcPr>
                <w:p w14:paraId="1F39B2E9">
                  <w:pPr>
                    <w:pStyle w:val="70"/>
                  </w:pPr>
                  <w:r>
                    <w:t>3</w:t>
                  </w:r>
                </w:p>
              </w:tc>
              <w:tc>
                <w:tcPr>
                  <w:tcW w:w="635" w:type="dxa"/>
                  <w:vMerge w:val="continue"/>
                  <w:vAlign w:val="center"/>
                </w:tcPr>
                <w:p w14:paraId="03914E1E">
                  <w:pPr>
                    <w:pStyle w:val="70"/>
                  </w:pPr>
                </w:p>
              </w:tc>
              <w:tc>
                <w:tcPr>
                  <w:tcW w:w="6152" w:type="dxa"/>
                  <w:vAlign w:val="center"/>
                </w:tcPr>
                <w:p w14:paraId="786E9496">
                  <w:pPr>
                    <w:pStyle w:val="70"/>
                  </w:pPr>
                  <w:r>
                    <w:t>禁止引进钢铁、焦化、电解铝、铸造、水泥和平板玻璃等产能类项目。</w:t>
                  </w:r>
                </w:p>
              </w:tc>
            </w:tr>
            <w:tr w14:paraId="357F9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71" w:type="dxa"/>
                  <w:vAlign w:val="center"/>
                </w:tcPr>
                <w:p w14:paraId="55C1EC80">
                  <w:pPr>
                    <w:pStyle w:val="70"/>
                  </w:pPr>
                  <w:r>
                    <w:t>4</w:t>
                  </w:r>
                </w:p>
              </w:tc>
              <w:tc>
                <w:tcPr>
                  <w:tcW w:w="635" w:type="dxa"/>
                  <w:vMerge w:val="continue"/>
                  <w:vAlign w:val="center"/>
                </w:tcPr>
                <w:p w14:paraId="0B9AD666">
                  <w:pPr>
                    <w:pStyle w:val="70"/>
                  </w:pPr>
                </w:p>
              </w:tc>
              <w:tc>
                <w:tcPr>
                  <w:tcW w:w="6152" w:type="dxa"/>
                  <w:vAlign w:val="center"/>
                </w:tcPr>
                <w:p w14:paraId="4E1FD01C">
                  <w:pPr>
                    <w:pStyle w:val="70"/>
                  </w:pPr>
                  <w:r>
                    <w:t>禁止新引入农药制造等污染较重的化工类项目。</w:t>
                  </w:r>
                </w:p>
              </w:tc>
            </w:tr>
            <w:tr w14:paraId="4132C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71" w:type="dxa"/>
                  <w:vAlign w:val="center"/>
                </w:tcPr>
                <w:p w14:paraId="7C238A2A">
                  <w:pPr>
                    <w:pStyle w:val="70"/>
                  </w:pPr>
                  <w:r>
                    <w:t>5</w:t>
                  </w:r>
                </w:p>
              </w:tc>
              <w:tc>
                <w:tcPr>
                  <w:tcW w:w="635" w:type="dxa"/>
                  <w:vMerge w:val="continue"/>
                  <w:vAlign w:val="center"/>
                </w:tcPr>
                <w:p w14:paraId="7A785AA6">
                  <w:pPr>
                    <w:pStyle w:val="70"/>
                  </w:pPr>
                </w:p>
              </w:tc>
              <w:tc>
                <w:tcPr>
                  <w:tcW w:w="6152" w:type="dxa"/>
                  <w:vAlign w:val="center"/>
                </w:tcPr>
                <w:p w14:paraId="763A99FF">
                  <w:pPr>
                    <w:pStyle w:val="70"/>
                  </w:pPr>
                  <w:r>
                    <w:t>禁止引进化学制浆造纸企业和印染、制革、化工、电镀、酿造等污染严重的小型企业。</w:t>
                  </w:r>
                </w:p>
              </w:tc>
            </w:tr>
            <w:tr w14:paraId="3D685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71" w:type="dxa"/>
                  <w:vAlign w:val="center"/>
                </w:tcPr>
                <w:p w14:paraId="547DCBF5">
                  <w:pPr>
                    <w:pStyle w:val="70"/>
                  </w:pPr>
                  <w:r>
                    <w:t>6</w:t>
                  </w:r>
                </w:p>
              </w:tc>
              <w:tc>
                <w:tcPr>
                  <w:tcW w:w="635" w:type="dxa"/>
                  <w:vMerge w:val="continue"/>
                  <w:vAlign w:val="center"/>
                </w:tcPr>
                <w:p w14:paraId="7906462D">
                  <w:pPr>
                    <w:pStyle w:val="70"/>
                  </w:pPr>
                </w:p>
              </w:tc>
              <w:tc>
                <w:tcPr>
                  <w:tcW w:w="6152" w:type="dxa"/>
                  <w:vAlign w:val="center"/>
                </w:tcPr>
                <w:p w14:paraId="00BF13D4">
                  <w:pPr>
                    <w:pStyle w:val="70"/>
                  </w:pPr>
                  <w:r>
                    <w:t>严格控制化学药品原药制造等污染较重的项目</w:t>
                  </w:r>
                </w:p>
              </w:tc>
            </w:tr>
            <w:tr w14:paraId="22C9A1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71" w:type="dxa"/>
                  <w:vAlign w:val="center"/>
                </w:tcPr>
                <w:p w14:paraId="67440088">
                  <w:pPr>
                    <w:pStyle w:val="70"/>
                  </w:pPr>
                  <w:r>
                    <w:t>7</w:t>
                  </w:r>
                </w:p>
              </w:tc>
              <w:tc>
                <w:tcPr>
                  <w:tcW w:w="635" w:type="dxa"/>
                  <w:vMerge w:val="continue"/>
                  <w:vAlign w:val="center"/>
                </w:tcPr>
                <w:p w14:paraId="36D554CC">
                  <w:pPr>
                    <w:pStyle w:val="70"/>
                  </w:pPr>
                </w:p>
              </w:tc>
              <w:tc>
                <w:tcPr>
                  <w:tcW w:w="6152" w:type="dxa"/>
                  <w:vAlign w:val="center"/>
                </w:tcPr>
                <w:p w14:paraId="3122E576">
                  <w:pPr>
                    <w:pStyle w:val="70"/>
                  </w:pPr>
                  <w:r>
                    <w:t>严格控制非主导产业高污染、高能耗类项目。</w:t>
                  </w:r>
                </w:p>
              </w:tc>
            </w:tr>
            <w:tr w14:paraId="3527F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71" w:type="dxa"/>
                  <w:vAlign w:val="center"/>
                </w:tcPr>
                <w:p w14:paraId="2C3470FA">
                  <w:pPr>
                    <w:pStyle w:val="70"/>
                  </w:pPr>
                  <w:r>
                    <w:t>8</w:t>
                  </w:r>
                </w:p>
              </w:tc>
              <w:tc>
                <w:tcPr>
                  <w:tcW w:w="635" w:type="dxa"/>
                  <w:vMerge w:val="restart"/>
                  <w:vAlign w:val="center"/>
                </w:tcPr>
                <w:p w14:paraId="72DEE6F5">
                  <w:pPr>
                    <w:pStyle w:val="70"/>
                  </w:pPr>
                  <w:r>
                    <w:t>生产工艺</w:t>
                  </w:r>
                </w:p>
              </w:tc>
              <w:tc>
                <w:tcPr>
                  <w:tcW w:w="6152" w:type="dxa"/>
                  <w:vAlign w:val="center"/>
                </w:tcPr>
                <w:p w14:paraId="6C4F316C">
                  <w:pPr>
                    <w:pStyle w:val="70"/>
                  </w:pPr>
                  <w:r>
                    <w:t>禁止引进炼油、产生致癌、致畸、致突变物质的项目。</w:t>
                  </w:r>
                </w:p>
              </w:tc>
            </w:tr>
            <w:tr w14:paraId="39101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71" w:type="dxa"/>
                  <w:vAlign w:val="center"/>
                </w:tcPr>
                <w:p w14:paraId="591AB14C">
                  <w:pPr>
                    <w:pStyle w:val="70"/>
                  </w:pPr>
                  <w:r>
                    <w:t>9</w:t>
                  </w:r>
                </w:p>
              </w:tc>
              <w:tc>
                <w:tcPr>
                  <w:tcW w:w="635" w:type="dxa"/>
                  <w:vMerge w:val="continue"/>
                  <w:vAlign w:val="center"/>
                </w:tcPr>
                <w:p w14:paraId="701091DD">
                  <w:pPr>
                    <w:pStyle w:val="70"/>
                  </w:pPr>
                </w:p>
              </w:tc>
              <w:tc>
                <w:tcPr>
                  <w:tcW w:w="6152" w:type="dxa"/>
                  <w:vAlign w:val="center"/>
                </w:tcPr>
                <w:p w14:paraId="46B8C2A5">
                  <w:pPr>
                    <w:pStyle w:val="70"/>
                  </w:pPr>
                  <w:r>
                    <w:t>为主导产业及配套的上下游及延伸产业链项目的生产工艺、设备、污染治理技术等未达到清洁生产国内先进水平的、不符合环保相关要求的项目。</w:t>
                  </w:r>
                </w:p>
              </w:tc>
            </w:tr>
            <w:tr w14:paraId="3F542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71" w:type="dxa"/>
                  <w:vAlign w:val="center"/>
                </w:tcPr>
                <w:p w14:paraId="39F8ABCB">
                  <w:pPr>
                    <w:pStyle w:val="70"/>
                  </w:pPr>
                  <w:r>
                    <w:t>10</w:t>
                  </w:r>
                </w:p>
              </w:tc>
              <w:tc>
                <w:tcPr>
                  <w:tcW w:w="635" w:type="dxa"/>
                  <w:vAlign w:val="center"/>
                </w:tcPr>
                <w:p w14:paraId="13E34F02">
                  <w:pPr>
                    <w:pStyle w:val="70"/>
                  </w:pPr>
                  <w:r>
                    <w:t>环保要求</w:t>
                  </w:r>
                </w:p>
              </w:tc>
              <w:tc>
                <w:tcPr>
                  <w:tcW w:w="6152" w:type="dxa"/>
                  <w:vAlign w:val="center"/>
                </w:tcPr>
                <w:p w14:paraId="125AC56A">
                  <w:pPr>
                    <w:pStyle w:val="70"/>
                  </w:pPr>
                  <w:r>
                    <w:t>禁止引入尚需自行建设燃煤锅炉的企业入区，引进项目必须使用清洁能源或实施集中供热。</w:t>
                  </w:r>
                </w:p>
              </w:tc>
            </w:tr>
            <w:tr w14:paraId="31578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71" w:type="dxa"/>
                  <w:vAlign w:val="center"/>
                </w:tcPr>
                <w:p w14:paraId="19FB2823">
                  <w:pPr>
                    <w:pStyle w:val="70"/>
                  </w:pPr>
                  <w:r>
                    <w:t>11</w:t>
                  </w:r>
                </w:p>
              </w:tc>
              <w:tc>
                <w:tcPr>
                  <w:tcW w:w="635" w:type="dxa"/>
                  <w:vAlign w:val="center"/>
                </w:tcPr>
                <w:p w14:paraId="533F7CE3">
                  <w:pPr>
                    <w:pStyle w:val="70"/>
                  </w:pPr>
                  <w:r>
                    <w:t>清洁生产</w:t>
                  </w:r>
                </w:p>
              </w:tc>
              <w:tc>
                <w:tcPr>
                  <w:tcW w:w="6152" w:type="dxa"/>
                  <w:vAlign w:val="center"/>
                </w:tcPr>
                <w:p w14:paraId="45A6F6D1">
                  <w:pPr>
                    <w:pStyle w:val="70"/>
                  </w:pPr>
                  <w:r>
                    <w:t>禁止引入清洁生产低于国内先进水平的项目</w:t>
                  </w:r>
                </w:p>
              </w:tc>
            </w:tr>
            <w:tr w14:paraId="068F1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358" w:type="dxa"/>
                  <w:gridSpan w:val="3"/>
                  <w:vAlign w:val="center"/>
                </w:tcPr>
                <w:p w14:paraId="06FF2DDC">
                  <w:pPr>
                    <w:pStyle w:val="70"/>
                  </w:pPr>
                  <w:r>
                    <w:t>注:相关指南更新时以最新版要求为准。</w:t>
                  </w:r>
                </w:p>
              </w:tc>
            </w:tr>
          </w:tbl>
          <w:p w14:paraId="398B7900">
            <w:pPr>
              <w:pStyle w:val="71"/>
            </w:pPr>
            <w:r>
              <w:t>根据开发区产业准入负面清单内容，本项目属于机动车燃油零售，不在淮南经济技术开发区负面准入清单内容里。同时不属于淮南经济技术开发区禁止类、限制类产业，为允许类，符合淮南经开区产业政策要求，在做好项目污染防治措施及风险防控措施后，项目建设与周边环境较为相容。</w:t>
            </w:r>
          </w:p>
        </w:tc>
      </w:tr>
      <w:tr w14:paraId="4273D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52" w:hRule="atLeast"/>
        </w:trPr>
        <w:tc>
          <w:tcPr>
            <w:tcW w:w="344" w:type="pct"/>
            <w:tcBorders>
              <w:left w:val="single" w:color="000000" w:sz="10" w:space="0"/>
            </w:tcBorders>
            <w:vAlign w:val="center"/>
          </w:tcPr>
          <w:p w14:paraId="448EA3A8">
            <w:pPr>
              <w:spacing w:before="68" w:line="238" w:lineRule="auto"/>
              <w:ind w:left="119" w:right="122" w:hanging="9"/>
              <w:jc w:val="center"/>
              <w:rPr>
                <w:rFonts w:ascii="Times New Roman" w:hAnsi="Times New Roman" w:eastAsia="宋体" w:cs="Times New Roman"/>
                <w:spacing w:val="-2"/>
                <w:sz w:val="24"/>
                <w:szCs w:val="24"/>
              </w:rPr>
            </w:pPr>
            <w:r>
              <w:rPr>
                <w:rFonts w:ascii="Times New Roman" w:hAnsi="Times New Roman" w:eastAsia="宋体" w:cs="Times New Roman"/>
                <w:spacing w:val="-2"/>
                <w:sz w:val="24"/>
                <w:szCs w:val="24"/>
              </w:rPr>
              <w:t>其他符合性分析</w:t>
            </w:r>
          </w:p>
        </w:tc>
        <w:tc>
          <w:tcPr>
            <w:tcW w:w="4656" w:type="pct"/>
            <w:gridSpan w:val="4"/>
            <w:tcBorders>
              <w:bottom w:val="single" w:color="000000" w:sz="10" w:space="0"/>
              <w:right w:val="single" w:color="000000" w:sz="10" w:space="0"/>
            </w:tcBorders>
          </w:tcPr>
          <w:p w14:paraId="2F2945F7">
            <w:pPr>
              <w:pStyle w:val="76"/>
            </w:pPr>
            <w:r>
              <w:rPr>
                <w:rFonts w:hint="eastAsia"/>
                <w:lang w:val="en-US" w:eastAsia="zh-CN"/>
              </w:rPr>
              <w:t xml:space="preserve">1.2 </w:t>
            </w:r>
            <w:r>
              <w:t>产业政策符合性分析</w:t>
            </w:r>
          </w:p>
          <w:p w14:paraId="5D6DD7B7">
            <w:pPr>
              <w:pStyle w:val="71"/>
            </w:pPr>
            <w:r>
              <w:t>根据《国民经济行业分类》（GB/T4754-2017），本项目属于F5265机动车燃油零售，经查阅《产业结构调整指导目录》（2024年本）和《安徽省工业产业结构调整指导目录》（2007年本），本项目不属于鼓励类、限制类和淘汰类，可视为允许类项目，符合国家有关法律法规和政策规定。</w:t>
            </w:r>
          </w:p>
          <w:p w14:paraId="59F97027">
            <w:pPr>
              <w:pStyle w:val="71"/>
            </w:pPr>
            <w:r>
              <w:t>另外，本项目已在</w:t>
            </w:r>
            <w:r>
              <w:rPr>
                <w:lang w:bidi="ar"/>
              </w:rPr>
              <w:t>淮南经济技术开发区</w:t>
            </w:r>
            <w:r>
              <w:rPr>
                <w:rFonts w:hint="eastAsia"/>
                <w:lang w:val="en-US" w:eastAsia="zh-CN" w:bidi="ar"/>
              </w:rPr>
              <w:t>管委会经济发展局</w:t>
            </w:r>
            <w:r>
              <w:rPr>
                <w:lang w:bidi="ar"/>
              </w:rPr>
              <w:t>备案，项目代码为</w:t>
            </w:r>
            <w:r>
              <w:t>2401-340461-04-01-585553。</w:t>
            </w:r>
          </w:p>
          <w:p w14:paraId="51507EDB">
            <w:pPr>
              <w:pStyle w:val="71"/>
            </w:pPr>
            <w:r>
              <w:t>因此，本项目的建设符合国家和安徽省的相关产业政策。</w:t>
            </w:r>
          </w:p>
          <w:p w14:paraId="181F669C">
            <w:pPr>
              <w:pStyle w:val="76"/>
            </w:pPr>
            <w:r>
              <w:rPr>
                <w:rFonts w:hint="eastAsia"/>
                <w:lang w:val="en-US" w:eastAsia="zh-CN"/>
              </w:rPr>
              <w:t xml:space="preserve">1.3 </w:t>
            </w:r>
            <w:r>
              <w:t>选址可行性分析</w:t>
            </w:r>
          </w:p>
          <w:p w14:paraId="07B03A5A">
            <w:pPr>
              <w:pStyle w:val="71"/>
            </w:pPr>
            <w:r>
              <w:rPr>
                <w:b/>
                <w:bCs/>
              </w:rPr>
              <w:t>（1）用地符合性分析</w:t>
            </w:r>
            <w:r>
              <w:t>（土地性质正在变更流程中）</w:t>
            </w:r>
          </w:p>
          <w:p w14:paraId="2BC1121D">
            <w:pPr>
              <w:pStyle w:val="71"/>
            </w:pPr>
            <w:r>
              <w:t>本项目选址位于淮南经济技术开发区顺河路与206国道交口，土地用途为公共设施营业网点用地（加油站）、社会停车场用地（停车场），不占用基本农田，符合国家用地政策，地理位置优越，交通便利。详见附图1项目地理位置图与附图5项目周边环境照片。</w:t>
            </w:r>
          </w:p>
          <w:p w14:paraId="0EBB53B5">
            <w:pPr>
              <w:spacing w:line="360" w:lineRule="auto"/>
              <w:jc w:val="center"/>
              <w:rPr>
                <w:rFonts w:ascii="Times New Roman" w:hAnsi="Times New Roman" w:eastAsia="宋体" w:cs="Times New Roman"/>
                <w:sz w:val="24"/>
                <w:szCs w:val="24"/>
              </w:rPr>
            </w:pPr>
            <w:r>
              <mc:AlternateContent>
                <mc:Choice Requires="wps">
                  <w:drawing>
                    <wp:anchor distT="0" distB="0" distL="114300" distR="114300" simplePos="0" relativeHeight="251688960" behindDoc="0" locked="0" layoutInCell="1" allowOverlap="1">
                      <wp:simplePos x="0" y="0"/>
                      <wp:positionH relativeFrom="column">
                        <wp:posOffset>2619375</wp:posOffset>
                      </wp:positionH>
                      <wp:positionV relativeFrom="paragraph">
                        <wp:posOffset>2157730</wp:posOffset>
                      </wp:positionV>
                      <wp:extent cx="857250" cy="314325"/>
                      <wp:effectExtent l="38100" t="57150" r="19685" b="28575"/>
                      <wp:wrapNone/>
                      <wp:docPr id="47" name="直接箭头连接符 47"/>
                      <wp:cNvGraphicFramePr/>
                      <a:graphic xmlns:a="http://schemas.openxmlformats.org/drawingml/2006/main">
                        <a:graphicData uri="http://schemas.microsoft.com/office/word/2010/wordprocessingShape">
                          <wps:wsp>
                            <wps:cNvCnPr/>
                            <wps:spPr>
                              <a:xfrm flipH="1" flipV="1">
                                <a:off x="0" y="0"/>
                                <a:ext cx="857085" cy="314325"/>
                              </a:xfrm>
                              <a:prstGeom prst="straightConnector1">
                                <a:avLst/>
                              </a:prstGeom>
                              <a:ln w="12700" cmpd="sng">
                                <a:solidFill>
                                  <a:schemeClr val="tx1"/>
                                </a:solidFill>
                                <a:prstDash val="solid"/>
                                <a:tailEnd type="arrow"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06.25pt;margin-top:169.9pt;height:24.75pt;width:67.5pt;z-index:251688960;mso-width-relative:page;mso-height-relative:page;" filled="f" stroked="t" coordsize="21600,21600" o:gfxdata="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luWdkAAAALAQAADwAA&#10;AAAAAAABACAAAAAiAAAAZHJzL2Rvd25yZXYueG1sUEsBAhQAFAAAAAgAh07iQNgdm/oVAgAA9AMA&#10;AA4AAAAAAAAAAQAgAAAAKAEAAGRycy9lMm9Eb2MueG1sUEsFBgAAAAAGAAYAWQEAAK8FAAAAAA==&#10;">
                      <v:fill on="f" focussize="0,0"/>
                      <v:stroke weight="1pt" color="#000000 [3213]" joinstyle="round" endarrow="open"/>
                      <v:imagedata o:title=""/>
                      <o:lock v:ext="edit" aspectratio="f"/>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4210685</wp:posOffset>
                      </wp:positionH>
                      <wp:positionV relativeFrom="paragraph">
                        <wp:posOffset>2650490</wp:posOffset>
                      </wp:positionV>
                      <wp:extent cx="657225" cy="250190"/>
                      <wp:effectExtent l="66040" t="6350" r="19685" b="257810"/>
                      <wp:wrapNone/>
                      <wp:docPr id="63" name="矩形标注 17"/>
                      <wp:cNvGraphicFramePr/>
                      <a:graphic xmlns:a="http://schemas.openxmlformats.org/drawingml/2006/main">
                        <a:graphicData uri="http://schemas.microsoft.com/office/word/2010/wordprocessingShape">
                          <wps:wsp>
                            <wps:cNvSpPr>
                              <a:spLocks noChangeArrowheads="1"/>
                            </wps:cNvSpPr>
                            <wps:spPr bwMode="auto">
                              <a:xfrm>
                                <a:off x="0" y="0"/>
                                <a:ext cx="657225" cy="250190"/>
                              </a:xfrm>
                              <a:prstGeom prst="wedgeRectCallout">
                                <a:avLst>
                                  <a:gd name="adj1" fmla="val -56282"/>
                                  <a:gd name="adj2" fmla="val 140611"/>
                                </a:avLst>
                              </a:prstGeom>
                              <a:solidFill>
                                <a:srgbClr val="FFFFFF"/>
                              </a:solidFill>
                              <a:ln w="12700">
                                <a:solidFill>
                                  <a:srgbClr val="FF0000"/>
                                </a:solidFill>
                                <a:miter lim="800000"/>
                              </a:ln>
                            </wps:spPr>
                            <wps:txbx>
                              <w:txbxContent>
                                <w:p w14:paraId="606B4B9E">
                                  <w:pPr>
                                    <w:rPr>
                                      <w:b/>
                                      <w:sz w:val="18"/>
                                      <w:szCs w:val="18"/>
                                    </w:rPr>
                                  </w:pPr>
                                  <w:r>
                                    <w:rPr>
                                      <w:b/>
                                      <w:sz w:val="18"/>
                                      <w:szCs w:val="18"/>
                                    </w:rPr>
                                    <w:t>本项目位置</w:t>
                                  </w:r>
                                </w:p>
                              </w:txbxContent>
                            </wps:txbx>
                            <wps:bodyPr rot="0" vert="horz" wrap="square" lIns="0" tIns="36000" rIns="0" bIns="36000" anchor="t" anchorCtr="0" upright="1">
                              <a:noAutofit/>
                            </wps:bodyPr>
                          </wps:wsp>
                        </a:graphicData>
                      </a:graphic>
                    </wp:anchor>
                  </w:drawing>
                </mc:Choice>
                <mc:Fallback>
                  <w:pict>
                    <v:shape id="矩形标注 17" o:spid="_x0000_s1026" o:spt="61" type="#_x0000_t61" style="position:absolute;left:0pt;margin-left:331.55pt;margin-top:208.7pt;height:19.7pt;width:51.75pt;z-index:251689984;mso-width-relative:page;mso-height-relative:page;" fillcolor="#FFFFFF" filled="t" stroked="t" coordsize="21600,21600" o:gfxdata="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NHZ7k3ZAAAACwEAAA8AAAAAAAAAAQAgAAAAIgAAAGRycy9kb3ducmV2&#10;LnhtbFBLAQIUABQAAAAIAIdO4kD62owkbQIAANkEAAAOAAAAAAAAAAEAIAAAACgBAABkcnMvZTJv&#10;RG9jLnhtbFBLBQYAAAAABgAGAFkBAAAHBgAAAAA=&#10;" adj="-1357,41172">
                      <v:fill on="t" focussize="0,0"/>
                      <v:stroke weight="1pt" color="#FF0000" miterlimit="8" joinstyle="miter"/>
                      <v:imagedata o:title=""/>
                      <o:lock v:ext="edit" aspectratio="f"/>
                      <v:textbox inset="0mm,1mm,0mm,1mm">
                        <w:txbxContent>
                          <w:p w14:paraId="606B4B9E">
                            <w:pPr>
                              <w:rPr>
                                <w:b/>
                                <w:sz w:val="18"/>
                                <w:szCs w:val="18"/>
                              </w:rPr>
                            </w:pPr>
                            <w:r>
                              <w:rPr>
                                <w:b/>
                                <w:sz w:val="18"/>
                                <w:szCs w:val="18"/>
                              </w:rPr>
                              <w:t>本项目位置</w:t>
                            </w:r>
                          </w:p>
                        </w:txbxContent>
                      </v:textbox>
                    </v:shape>
                  </w:pict>
                </mc:Fallback>
              </mc:AlternateContent>
            </w:r>
            <w:r>
              <w:drawing>
                <wp:anchor distT="0" distB="0" distL="114300" distR="114300" simplePos="0" relativeHeight="251687936" behindDoc="0" locked="0" layoutInCell="1" allowOverlap="1">
                  <wp:simplePos x="0" y="0"/>
                  <wp:positionH relativeFrom="column">
                    <wp:posOffset>3442970</wp:posOffset>
                  </wp:positionH>
                  <wp:positionV relativeFrom="paragraph">
                    <wp:posOffset>2487295</wp:posOffset>
                  </wp:positionV>
                  <wp:extent cx="1496060" cy="1267460"/>
                  <wp:effectExtent l="9525" t="9525" r="18415" b="18415"/>
                  <wp:wrapNone/>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12"/>
                          <a:stretch>
                            <a:fillRect/>
                          </a:stretch>
                        </pic:blipFill>
                        <pic:spPr>
                          <a:xfrm>
                            <a:off x="0" y="0"/>
                            <a:ext cx="1496060" cy="1267460"/>
                          </a:xfrm>
                          <a:prstGeom prst="rect">
                            <a:avLst/>
                          </a:prstGeom>
                          <a:noFill/>
                          <a:ln>
                            <a:solidFill>
                              <a:schemeClr val="tx1"/>
                            </a:solidFill>
                          </a:ln>
                        </pic:spPr>
                      </pic:pic>
                    </a:graphicData>
                  </a:graphic>
                </wp:anchor>
              </w:drawing>
            </w:r>
            <w:r>
              <w:drawing>
                <wp:inline distT="0" distB="0" distL="0" distR="0">
                  <wp:extent cx="5083810" cy="3793490"/>
                  <wp:effectExtent l="9525" t="9525" r="12065" b="2603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083810" cy="3793490"/>
                          </a:xfrm>
                          <a:prstGeom prst="rect">
                            <a:avLst/>
                          </a:prstGeom>
                          <a:noFill/>
                          <a:ln>
                            <a:solidFill>
                              <a:schemeClr val="tx1"/>
                            </a:solidFill>
                          </a:ln>
                        </pic:spPr>
                      </pic:pic>
                    </a:graphicData>
                  </a:graphic>
                </wp:inline>
              </w:drawing>
            </w:r>
          </w:p>
          <w:p w14:paraId="48680410">
            <w:pPr>
              <w:pStyle w:val="23"/>
              <w:spacing w:before="0"/>
              <w:ind w:firstLine="0"/>
              <w:jc w:val="center"/>
            </w:pPr>
            <w:r>
              <w:rPr>
                <w:rFonts w:ascii="Times New Roman" w:hAnsi="Times New Roman" w:eastAsia="宋体"/>
                <w:b/>
                <w:sz w:val="21"/>
              </w:rPr>
              <w:t>图1</w:t>
            </w:r>
            <w:r>
              <w:rPr>
                <w:rFonts w:hint="eastAsia" w:ascii="Times New Roman" w:hAnsi="Times New Roman" w:eastAsia="宋体"/>
                <w:b/>
                <w:sz w:val="21"/>
                <w:lang w:val="en-US" w:eastAsia="zh-CN"/>
              </w:rPr>
              <w:t>-1</w:t>
            </w:r>
            <w:r>
              <w:rPr>
                <w:rFonts w:ascii="Times New Roman" w:hAnsi="Times New Roman" w:eastAsia="宋体"/>
                <w:b/>
                <w:sz w:val="21"/>
              </w:rPr>
              <w:t xml:space="preserve"> 淮南市</w:t>
            </w:r>
            <w:r>
              <w:rPr>
                <w:rFonts w:hint="eastAsia" w:ascii="Times New Roman" w:hAnsi="Times New Roman" w:eastAsia="宋体"/>
                <w:b/>
                <w:sz w:val="21"/>
              </w:rPr>
              <w:t>经开</w:t>
            </w:r>
            <w:r>
              <w:rPr>
                <w:rFonts w:ascii="Times New Roman" w:hAnsi="Times New Roman" w:eastAsia="宋体"/>
                <w:b/>
                <w:sz w:val="21"/>
              </w:rPr>
              <w:t>区土地利用</w:t>
            </w:r>
            <w:r>
              <w:rPr>
                <w:rFonts w:hint="eastAsia" w:ascii="Times New Roman" w:hAnsi="Times New Roman" w:eastAsia="宋体"/>
                <w:b/>
                <w:sz w:val="21"/>
              </w:rPr>
              <w:t>布局</w:t>
            </w:r>
            <w:r>
              <w:rPr>
                <w:rFonts w:ascii="Times New Roman" w:hAnsi="Times New Roman" w:eastAsia="宋体"/>
                <w:b/>
                <w:sz w:val="21"/>
              </w:rPr>
              <w:t>规划图</w:t>
            </w:r>
          </w:p>
          <w:p w14:paraId="43870565">
            <w:pPr>
              <w:pStyle w:val="53"/>
              <w:spacing w:before="120" w:beforeLines="50" w:line="360" w:lineRule="auto"/>
              <w:ind w:firstLine="480"/>
              <w:rPr>
                <w:b/>
                <w:bCs/>
              </w:rPr>
            </w:pPr>
            <w:r>
              <w:rPr>
                <w:b/>
                <w:bCs/>
              </w:rPr>
              <w:t>（2）选址合理性</w:t>
            </w:r>
          </w:p>
          <w:p w14:paraId="2DE6C7D6">
            <w:pPr>
              <w:spacing w:line="360" w:lineRule="auto"/>
              <w:ind w:firstLine="480" w:firstLineChars="200"/>
              <w:rPr>
                <w:rFonts w:ascii="Times New Roman" w:hAnsi="Times New Roman" w:eastAsia="宋体" w:cs="Times New Roman"/>
                <w:color w:val="auto"/>
                <w:sz w:val="24"/>
                <w:szCs w:val="24"/>
                <w:lang w:bidi="ar"/>
              </w:rPr>
            </w:pPr>
            <w:r>
              <w:rPr>
                <w:rFonts w:ascii="Times New Roman" w:hAnsi="Times New Roman" w:eastAsia="宋体" w:cs="Times New Roman"/>
                <w:color w:val="auto"/>
                <w:sz w:val="24"/>
                <w:szCs w:val="24"/>
                <w:lang w:bidi="ar"/>
              </w:rPr>
              <w:t>本项目为二级加油站，根据《汽车加油加气加氢站技术标准》</w:t>
            </w:r>
            <w:r>
              <w:rPr>
                <w:rFonts w:hint="eastAsia" w:ascii="Times New Roman" w:hAnsi="Times New Roman" w:eastAsia="宋体" w:cs="Times New Roman"/>
                <w:color w:val="auto"/>
                <w:sz w:val="24"/>
                <w:szCs w:val="24"/>
                <w:lang w:bidi="ar"/>
              </w:rPr>
              <w:t>(</w:t>
            </w:r>
            <w:r>
              <w:rPr>
                <w:rFonts w:ascii="Times New Roman" w:hAnsi="Times New Roman" w:eastAsia="宋体" w:cs="Times New Roman"/>
                <w:color w:val="auto"/>
                <w:sz w:val="24"/>
                <w:szCs w:val="24"/>
                <w:lang w:bidi="ar"/>
              </w:rPr>
              <w:t>GB50156-2021</w:t>
            </w:r>
            <w:r>
              <w:rPr>
                <w:rFonts w:hint="eastAsia" w:ascii="Times New Roman" w:hAnsi="Times New Roman" w:eastAsia="宋体" w:cs="Times New Roman"/>
                <w:color w:val="auto"/>
                <w:sz w:val="24"/>
                <w:szCs w:val="24"/>
                <w:lang w:bidi="ar"/>
              </w:rPr>
              <w:t>)</w:t>
            </w:r>
            <w:r>
              <w:rPr>
                <w:rFonts w:ascii="Times New Roman" w:hAnsi="Times New Roman" w:eastAsia="宋体" w:cs="Times New Roman"/>
                <w:color w:val="auto"/>
                <w:sz w:val="24"/>
                <w:szCs w:val="24"/>
                <w:lang w:bidi="ar"/>
              </w:rPr>
              <w:t>规定，项目选址符合性分析见下表。</w:t>
            </w:r>
          </w:p>
          <w:p w14:paraId="098D35E9">
            <w:pPr>
              <w:jc w:val="center"/>
              <w:rPr>
                <w:rFonts w:ascii="Times New Roman" w:hAnsi="Times New Roman" w:eastAsia="宋体" w:cs="Times New Roman"/>
                <w:b/>
                <w:color w:val="auto"/>
                <w:sz w:val="24"/>
                <w:szCs w:val="24"/>
              </w:rPr>
            </w:pPr>
            <w:r>
              <w:rPr>
                <w:rFonts w:ascii="Times New Roman" w:hAnsi="Times New Roman" w:eastAsia="宋体" w:cs="Times New Roman"/>
                <w:b/>
                <w:color w:val="auto"/>
              </w:rPr>
              <w:t>表1</w:t>
            </w:r>
            <w:r>
              <w:rPr>
                <w:rFonts w:hint="eastAsia" w:ascii="Times New Roman" w:hAnsi="Times New Roman" w:eastAsia="宋体" w:cs="Times New Roman"/>
                <w:b/>
                <w:color w:val="auto"/>
                <w:lang w:val="en-US" w:eastAsia="zh-CN"/>
              </w:rPr>
              <w:t>-4</w:t>
            </w:r>
            <w:r>
              <w:rPr>
                <w:rFonts w:ascii="Times New Roman" w:hAnsi="Times New Roman" w:eastAsia="宋体" w:cs="Times New Roman"/>
                <w:b/>
                <w:color w:val="auto"/>
              </w:rPr>
              <w:t xml:space="preserve"> 项目选址符合性分析</w:t>
            </w:r>
          </w:p>
          <w:tbl>
            <w:tblPr>
              <w:tblStyle w:val="32"/>
              <w:tblpPr w:leftFromText="180" w:rightFromText="180" w:vertAnchor="text" w:tblpXSpec="center" w:tblpY="1"/>
              <w:tblOverlap w:val="never"/>
              <w:tblW w:w="4950" w:type="pct"/>
              <w:jc w:val="center"/>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579"/>
              <w:gridCol w:w="2576"/>
              <w:gridCol w:w="865"/>
            </w:tblGrid>
            <w:tr w14:paraId="170C3F06">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36" w:type="dxa"/>
                  <w:tcBorders>
                    <w:top w:val="single" w:color="auto" w:sz="4" w:space="0"/>
                    <w:left w:val="single" w:color="auto" w:sz="0" w:space="0"/>
                  </w:tcBorders>
                  <w:vAlign w:val="center"/>
                </w:tcPr>
                <w:p w14:paraId="0959E4F8">
                  <w:pPr>
                    <w:pStyle w:val="70"/>
                  </w:pPr>
                  <w:r>
                    <w:t>《汽车加油加气加氢站技术标准》（GB50156-2021）</w:t>
                  </w:r>
                </w:p>
              </w:tc>
              <w:tc>
                <w:tcPr>
                  <w:tcW w:w="2552" w:type="dxa"/>
                  <w:tcBorders>
                    <w:top w:val="single" w:color="auto" w:sz="4" w:space="0"/>
                  </w:tcBorders>
                  <w:vAlign w:val="center"/>
                </w:tcPr>
                <w:p w14:paraId="58B1AFD8">
                  <w:pPr>
                    <w:pStyle w:val="70"/>
                  </w:pPr>
                  <w:r>
                    <w:t>项目情况</w:t>
                  </w:r>
                </w:p>
              </w:tc>
              <w:tc>
                <w:tcPr>
                  <w:tcW w:w="857" w:type="dxa"/>
                  <w:tcBorders>
                    <w:top w:val="single" w:color="auto" w:sz="4" w:space="0"/>
                    <w:right w:val="single" w:color="auto" w:sz="4" w:space="0"/>
                  </w:tcBorders>
                  <w:vAlign w:val="center"/>
                </w:tcPr>
                <w:p w14:paraId="33B3E2B0">
                  <w:pPr>
                    <w:pStyle w:val="70"/>
                  </w:pPr>
                  <w:r>
                    <w:rPr>
                      <w:rFonts w:hint="eastAsia"/>
                    </w:rPr>
                    <w:t>符合性</w:t>
                  </w:r>
                </w:p>
              </w:tc>
            </w:tr>
            <w:tr w14:paraId="3F70BBF4">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36" w:type="dxa"/>
                  <w:tcBorders>
                    <w:left w:val="single" w:color="auto" w:sz="4" w:space="0"/>
                  </w:tcBorders>
                  <w:vAlign w:val="center"/>
                </w:tcPr>
                <w:p w14:paraId="4BDA8ECA">
                  <w:pPr>
                    <w:pStyle w:val="70"/>
                    <w:jc w:val="both"/>
                  </w:pPr>
                  <w:r>
                    <w:t>汽车加油加气加氢站址选择应符合有关规划、环境保护和防火安全的要求，并应选在交通便利、用户使用方便的地方。</w:t>
                  </w:r>
                </w:p>
              </w:tc>
              <w:tc>
                <w:tcPr>
                  <w:tcW w:w="2552" w:type="dxa"/>
                  <w:vAlign w:val="center"/>
                </w:tcPr>
                <w:p w14:paraId="1AA4AB69">
                  <w:pPr>
                    <w:pStyle w:val="70"/>
                    <w:jc w:val="both"/>
                  </w:pPr>
                  <w:r>
                    <w:t>站址选择符合城市规划要求，位于淮南经济技术开发区顺河路与206国道交口。</w:t>
                  </w:r>
                </w:p>
              </w:tc>
              <w:tc>
                <w:tcPr>
                  <w:tcW w:w="857" w:type="dxa"/>
                  <w:tcBorders>
                    <w:right w:val="single" w:color="auto" w:sz="4" w:space="0"/>
                  </w:tcBorders>
                  <w:vAlign w:val="center"/>
                </w:tcPr>
                <w:p w14:paraId="3A508E52">
                  <w:pPr>
                    <w:pStyle w:val="70"/>
                  </w:pPr>
                  <w:r>
                    <w:t>符合</w:t>
                  </w:r>
                </w:p>
              </w:tc>
            </w:tr>
            <w:tr w14:paraId="3025B694">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36" w:type="dxa"/>
                  <w:tcBorders>
                    <w:left w:val="single" w:color="auto" w:sz="4" w:space="0"/>
                  </w:tcBorders>
                  <w:vAlign w:val="center"/>
                </w:tcPr>
                <w:p w14:paraId="62E74326">
                  <w:pPr>
                    <w:pStyle w:val="70"/>
                    <w:jc w:val="both"/>
                  </w:pPr>
                  <w:r>
                    <w:t>在城市中心区不应建一级汽车加油加气加氢站、CNG加气母站。</w:t>
                  </w:r>
                </w:p>
              </w:tc>
              <w:tc>
                <w:tcPr>
                  <w:tcW w:w="2552" w:type="dxa"/>
                  <w:vAlign w:val="center"/>
                </w:tcPr>
                <w:p w14:paraId="5D07FBE5">
                  <w:pPr>
                    <w:pStyle w:val="70"/>
                    <w:jc w:val="both"/>
                  </w:pPr>
                  <w:r>
                    <w:t>本站为二级加油站。</w:t>
                  </w:r>
                </w:p>
              </w:tc>
              <w:tc>
                <w:tcPr>
                  <w:tcW w:w="857" w:type="dxa"/>
                  <w:tcBorders>
                    <w:right w:val="single" w:color="auto" w:sz="4" w:space="0"/>
                  </w:tcBorders>
                  <w:vAlign w:val="center"/>
                </w:tcPr>
                <w:p w14:paraId="16575A09">
                  <w:pPr>
                    <w:pStyle w:val="70"/>
                  </w:pPr>
                  <w:r>
                    <w:t>符合</w:t>
                  </w:r>
                </w:p>
              </w:tc>
            </w:tr>
            <w:tr w14:paraId="6BC82E69">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36" w:type="dxa"/>
                  <w:tcBorders>
                    <w:left w:val="single" w:color="auto" w:sz="4" w:space="0"/>
                    <w:bottom w:val="single" w:color="auto" w:sz="4" w:space="0"/>
                  </w:tcBorders>
                  <w:vAlign w:val="center"/>
                </w:tcPr>
                <w:p w14:paraId="31DA2528">
                  <w:pPr>
                    <w:pStyle w:val="70"/>
                    <w:jc w:val="both"/>
                  </w:pPr>
                  <w:r>
                    <w:t>城市建成区内的汽车加油加气加氢站宜靠近城市道路，但不宜选在城市干道的交叉路口附近。</w:t>
                  </w:r>
                </w:p>
              </w:tc>
              <w:tc>
                <w:tcPr>
                  <w:tcW w:w="2552" w:type="dxa"/>
                  <w:tcBorders>
                    <w:bottom w:val="single" w:color="auto" w:sz="4" w:space="0"/>
                  </w:tcBorders>
                  <w:vAlign w:val="center"/>
                </w:tcPr>
                <w:p w14:paraId="18D03DC2">
                  <w:pPr>
                    <w:pStyle w:val="70"/>
                    <w:jc w:val="both"/>
                  </w:pPr>
                  <w:r>
                    <w:t>本项目西临206国道，靠近城市道路。</w:t>
                  </w:r>
                </w:p>
              </w:tc>
              <w:tc>
                <w:tcPr>
                  <w:tcW w:w="857" w:type="dxa"/>
                  <w:tcBorders>
                    <w:bottom w:val="single" w:color="auto" w:sz="4" w:space="0"/>
                    <w:right w:val="single" w:color="auto" w:sz="4" w:space="0"/>
                  </w:tcBorders>
                  <w:vAlign w:val="center"/>
                </w:tcPr>
                <w:p w14:paraId="07DE073C">
                  <w:pPr>
                    <w:pStyle w:val="70"/>
                  </w:pPr>
                  <w:r>
                    <w:t>符合</w:t>
                  </w:r>
                </w:p>
              </w:tc>
            </w:tr>
          </w:tbl>
          <w:p w14:paraId="79A95306">
            <w:pPr>
              <w:pStyle w:val="53"/>
              <w:spacing w:before="120" w:beforeLines="50" w:line="360" w:lineRule="auto"/>
              <w:ind w:firstLine="480"/>
              <w:jc w:val="left"/>
              <w:rPr>
                <w:b/>
                <w:bCs/>
              </w:rPr>
            </w:pPr>
            <w:r>
              <w:rPr>
                <w:b/>
                <w:bCs/>
              </w:rPr>
              <w:t>（3）与周围环境的相容性分析</w:t>
            </w:r>
          </w:p>
          <w:p w14:paraId="6FE30822">
            <w:pPr>
              <w:widowControl w:val="0"/>
              <w:kinsoku/>
              <w:autoSpaceDE/>
              <w:autoSpaceDN/>
              <w:adjustRightInd/>
              <w:spacing w:line="360" w:lineRule="auto"/>
              <w:ind w:firstLine="480" w:firstLineChars="200"/>
              <w:jc w:val="both"/>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根据《汽车加油加气加氢站技术标准》（GB50156-2021）规定，汽（柴）油设备与站外建（构）筑物的安全间距的符合性分析见下表1</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6</w:t>
            </w:r>
            <w:r>
              <w:rPr>
                <w:rFonts w:ascii="Times New Roman" w:hAnsi="Times New Roman" w:eastAsia="宋体" w:cs="Times New Roman"/>
                <w:color w:val="auto"/>
                <w:sz w:val="24"/>
                <w:szCs w:val="24"/>
              </w:rPr>
              <w:t>。</w:t>
            </w:r>
          </w:p>
          <w:p w14:paraId="73BC0366">
            <w:pPr>
              <w:pStyle w:val="7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bCs/>
              </w:rPr>
            </w:pPr>
            <w:r>
              <w:t>表1</w:t>
            </w:r>
            <w:r>
              <w:rPr>
                <w:rFonts w:hint="eastAsia"/>
                <w:lang w:val="en-US" w:eastAsia="zh-CN"/>
              </w:rPr>
              <w:t>-5</w:t>
            </w:r>
            <w:r>
              <w:t xml:space="preserve"> 汽油设备与站外建（构）筑物的安全距离分析（m）</w:t>
            </w:r>
          </w:p>
          <w:tbl>
            <w:tblPr>
              <w:tblStyle w:val="32"/>
              <w:tblW w:w="495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9"/>
              <w:gridCol w:w="177"/>
              <w:gridCol w:w="912"/>
              <w:gridCol w:w="957"/>
              <w:gridCol w:w="1345"/>
              <w:gridCol w:w="1390"/>
              <w:gridCol w:w="1346"/>
              <w:gridCol w:w="1174"/>
            </w:tblGrid>
            <w:tr w14:paraId="573C9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15" w:type="dxa"/>
                  <w:gridSpan w:val="4"/>
                  <w:vMerge w:val="restart"/>
                  <w:tcBorders>
                    <w:tl2br w:val="nil"/>
                    <w:tr2bl w:val="nil"/>
                  </w:tcBorders>
                  <w:vAlign w:val="center"/>
                </w:tcPr>
                <w:p w14:paraId="0EDB546C">
                  <w:pPr>
                    <w:pStyle w:val="70"/>
                  </w:pPr>
                  <w:r>
                    <w:t>站外构筑物</w:t>
                  </w:r>
                </w:p>
              </w:tc>
              <w:tc>
                <w:tcPr>
                  <w:tcW w:w="3723" w:type="dxa"/>
                  <w:gridSpan w:val="3"/>
                  <w:tcBorders>
                    <w:tl2br w:val="nil"/>
                    <w:tr2bl w:val="nil"/>
                  </w:tcBorders>
                  <w:vAlign w:val="center"/>
                </w:tcPr>
                <w:p w14:paraId="0F426A29">
                  <w:pPr>
                    <w:pStyle w:val="70"/>
                  </w:pPr>
                  <w:r>
                    <w:t>本项目站内汽油设备</w:t>
                  </w:r>
                </w:p>
              </w:tc>
              <w:tc>
                <w:tcPr>
                  <w:tcW w:w="1071" w:type="dxa"/>
                  <w:vMerge w:val="restart"/>
                  <w:tcBorders>
                    <w:tl2br w:val="nil"/>
                    <w:tr2bl w:val="nil"/>
                  </w:tcBorders>
                  <w:vAlign w:val="center"/>
                </w:tcPr>
                <w:p w14:paraId="01EF5FD8">
                  <w:pPr>
                    <w:pStyle w:val="70"/>
                  </w:pPr>
                  <w:r>
                    <w:t>结果判断</w:t>
                  </w:r>
                </w:p>
              </w:tc>
            </w:tr>
            <w:tr w14:paraId="20507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15" w:type="dxa"/>
                  <w:gridSpan w:val="4"/>
                  <w:vMerge w:val="continue"/>
                  <w:tcBorders>
                    <w:tl2br w:val="nil"/>
                    <w:tr2bl w:val="nil"/>
                  </w:tcBorders>
                  <w:vAlign w:val="center"/>
                </w:tcPr>
                <w:p w14:paraId="4A6FD67C">
                  <w:pPr>
                    <w:pStyle w:val="70"/>
                  </w:pPr>
                </w:p>
              </w:tc>
              <w:tc>
                <w:tcPr>
                  <w:tcW w:w="1227" w:type="dxa"/>
                  <w:tcBorders>
                    <w:tl2br w:val="nil"/>
                    <w:tr2bl w:val="nil"/>
                  </w:tcBorders>
                  <w:vAlign w:val="center"/>
                </w:tcPr>
                <w:p w14:paraId="3F842D43">
                  <w:pPr>
                    <w:pStyle w:val="70"/>
                  </w:pPr>
                  <w:r>
                    <w:t>埋地储罐</w:t>
                  </w:r>
                </w:p>
              </w:tc>
              <w:tc>
                <w:tcPr>
                  <w:tcW w:w="1268" w:type="dxa"/>
                  <w:tcBorders>
                    <w:tl2br w:val="nil"/>
                    <w:tr2bl w:val="nil"/>
                  </w:tcBorders>
                  <w:vAlign w:val="center"/>
                </w:tcPr>
                <w:p w14:paraId="4CC9317D">
                  <w:pPr>
                    <w:pStyle w:val="70"/>
                  </w:pPr>
                  <w:r>
                    <w:t>加油机</w:t>
                  </w:r>
                </w:p>
              </w:tc>
              <w:tc>
                <w:tcPr>
                  <w:tcW w:w="1228" w:type="dxa"/>
                  <w:tcBorders>
                    <w:tl2br w:val="nil"/>
                    <w:tr2bl w:val="nil"/>
                  </w:tcBorders>
                  <w:vAlign w:val="center"/>
                </w:tcPr>
                <w:p w14:paraId="5D7C738E">
                  <w:pPr>
                    <w:pStyle w:val="70"/>
                  </w:pPr>
                  <w:r>
                    <w:t>通气管管口</w:t>
                  </w:r>
                </w:p>
              </w:tc>
              <w:tc>
                <w:tcPr>
                  <w:tcW w:w="1071" w:type="dxa"/>
                  <w:vMerge w:val="continue"/>
                  <w:tcBorders>
                    <w:tl2br w:val="nil"/>
                    <w:tr2bl w:val="nil"/>
                  </w:tcBorders>
                  <w:vAlign w:val="center"/>
                </w:tcPr>
                <w:p w14:paraId="0A6A050D">
                  <w:pPr>
                    <w:pStyle w:val="70"/>
                  </w:pPr>
                </w:p>
              </w:tc>
            </w:tr>
            <w:tr w14:paraId="3248A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42" w:type="dxa"/>
                  <w:gridSpan w:val="3"/>
                  <w:vMerge w:val="restart"/>
                  <w:tcBorders>
                    <w:tl2br w:val="nil"/>
                    <w:tr2bl w:val="nil"/>
                  </w:tcBorders>
                  <w:vAlign w:val="center"/>
                </w:tcPr>
                <w:p w14:paraId="4AF985B0">
                  <w:pPr>
                    <w:pStyle w:val="70"/>
                  </w:pPr>
                  <w:r>
                    <w:t>重要构筑物</w:t>
                  </w:r>
                </w:p>
              </w:tc>
              <w:tc>
                <w:tcPr>
                  <w:tcW w:w="873" w:type="dxa"/>
                  <w:tcBorders>
                    <w:tl2br w:val="nil"/>
                    <w:tr2bl w:val="nil"/>
                  </w:tcBorders>
                  <w:vAlign w:val="center"/>
                </w:tcPr>
                <w:p w14:paraId="618A9B2F">
                  <w:pPr>
                    <w:pStyle w:val="70"/>
                  </w:pPr>
                  <w:r>
                    <w:t>标准</w:t>
                  </w:r>
                </w:p>
              </w:tc>
              <w:tc>
                <w:tcPr>
                  <w:tcW w:w="1227" w:type="dxa"/>
                  <w:tcBorders>
                    <w:tl2br w:val="nil"/>
                    <w:tr2bl w:val="nil"/>
                  </w:tcBorders>
                  <w:vAlign w:val="center"/>
                </w:tcPr>
                <w:p w14:paraId="1D7049A5">
                  <w:pPr>
                    <w:pStyle w:val="70"/>
                  </w:pPr>
                  <w:r>
                    <w:t>35</w:t>
                  </w:r>
                </w:p>
              </w:tc>
              <w:tc>
                <w:tcPr>
                  <w:tcW w:w="1268" w:type="dxa"/>
                  <w:tcBorders>
                    <w:tl2br w:val="nil"/>
                    <w:tr2bl w:val="nil"/>
                  </w:tcBorders>
                  <w:vAlign w:val="center"/>
                </w:tcPr>
                <w:p w14:paraId="77C6042C">
                  <w:pPr>
                    <w:pStyle w:val="70"/>
                  </w:pPr>
                  <w:r>
                    <w:t>35</w:t>
                  </w:r>
                </w:p>
              </w:tc>
              <w:tc>
                <w:tcPr>
                  <w:tcW w:w="1228" w:type="dxa"/>
                  <w:tcBorders>
                    <w:tl2br w:val="nil"/>
                    <w:tr2bl w:val="nil"/>
                  </w:tcBorders>
                  <w:vAlign w:val="center"/>
                </w:tcPr>
                <w:p w14:paraId="029B05E6">
                  <w:pPr>
                    <w:pStyle w:val="70"/>
                  </w:pPr>
                  <w:r>
                    <w:t>35</w:t>
                  </w:r>
                </w:p>
              </w:tc>
              <w:tc>
                <w:tcPr>
                  <w:tcW w:w="1071" w:type="dxa"/>
                  <w:vMerge w:val="restart"/>
                  <w:tcBorders>
                    <w:tl2br w:val="nil"/>
                    <w:tr2bl w:val="nil"/>
                  </w:tcBorders>
                  <w:vAlign w:val="center"/>
                </w:tcPr>
                <w:p w14:paraId="103DEA0D">
                  <w:pPr>
                    <w:pStyle w:val="70"/>
                  </w:pPr>
                  <w:r>
                    <w:t>符合</w:t>
                  </w:r>
                </w:p>
              </w:tc>
            </w:tr>
            <w:tr w14:paraId="4B400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42" w:type="dxa"/>
                  <w:gridSpan w:val="3"/>
                  <w:vMerge w:val="continue"/>
                  <w:tcBorders>
                    <w:tl2br w:val="nil"/>
                    <w:tr2bl w:val="nil"/>
                  </w:tcBorders>
                  <w:vAlign w:val="center"/>
                </w:tcPr>
                <w:p w14:paraId="29862867">
                  <w:pPr>
                    <w:pStyle w:val="70"/>
                  </w:pPr>
                </w:p>
              </w:tc>
              <w:tc>
                <w:tcPr>
                  <w:tcW w:w="873" w:type="dxa"/>
                  <w:tcBorders>
                    <w:tl2br w:val="nil"/>
                    <w:tr2bl w:val="nil"/>
                  </w:tcBorders>
                  <w:vAlign w:val="center"/>
                </w:tcPr>
                <w:p w14:paraId="1AC8AF64">
                  <w:pPr>
                    <w:pStyle w:val="70"/>
                  </w:pPr>
                  <w:r>
                    <w:t>本项目</w:t>
                  </w:r>
                </w:p>
              </w:tc>
              <w:tc>
                <w:tcPr>
                  <w:tcW w:w="1227" w:type="dxa"/>
                  <w:tcBorders>
                    <w:tl2br w:val="nil"/>
                    <w:tr2bl w:val="nil"/>
                  </w:tcBorders>
                  <w:vAlign w:val="center"/>
                </w:tcPr>
                <w:p w14:paraId="1FFD5D1B">
                  <w:pPr>
                    <w:pStyle w:val="70"/>
                  </w:pPr>
                  <w:r>
                    <w:t>270</w:t>
                  </w:r>
                </w:p>
              </w:tc>
              <w:tc>
                <w:tcPr>
                  <w:tcW w:w="1268" w:type="dxa"/>
                  <w:tcBorders>
                    <w:tl2br w:val="nil"/>
                    <w:tr2bl w:val="nil"/>
                  </w:tcBorders>
                  <w:vAlign w:val="center"/>
                </w:tcPr>
                <w:p w14:paraId="55E99D1D">
                  <w:pPr>
                    <w:pStyle w:val="70"/>
                  </w:pPr>
                  <w:r>
                    <w:t>280</w:t>
                  </w:r>
                </w:p>
              </w:tc>
              <w:tc>
                <w:tcPr>
                  <w:tcW w:w="1228" w:type="dxa"/>
                  <w:tcBorders>
                    <w:tl2br w:val="nil"/>
                    <w:tr2bl w:val="nil"/>
                  </w:tcBorders>
                  <w:vAlign w:val="center"/>
                </w:tcPr>
                <w:p w14:paraId="7E3D463C">
                  <w:pPr>
                    <w:pStyle w:val="70"/>
                  </w:pPr>
                  <w:r>
                    <w:t>280</w:t>
                  </w:r>
                </w:p>
              </w:tc>
              <w:tc>
                <w:tcPr>
                  <w:tcW w:w="1071" w:type="dxa"/>
                  <w:vMerge w:val="continue"/>
                  <w:tcBorders>
                    <w:tl2br w:val="nil"/>
                    <w:tr2bl w:val="nil"/>
                  </w:tcBorders>
                  <w:vAlign w:val="center"/>
                </w:tcPr>
                <w:p w14:paraId="0FBC70CC">
                  <w:pPr>
                    <w:pStyle w:val="70"/>
                  </w:pPr>
                </w:p>
              </w:tc>
            </w:tr>
            <w:tr w14:paraId="4394A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42" w:type="dxa"/>
                  <w:gridSpan w:val="3"/>
                  <w:vMerge w:val="restart"/>
                  <w:tcBorders>
                    <w:tl2br w:val="nil"/>
                    <w:tr2bl w:val="nil"/>
                  </w:tcBorders>
                  <w:vAlign w:val="center"/>
                </w:tcPr>
                <w:p w14:paraId="721EB1BF">
                  <w:pPr>
                    <w:pStyle w:val="70"/>
                  </w:pPr>
                  <w:r>
                    <w:t>明火地点或散发火花地点</w:t>
                  </w:r>
                </w:p>
              </w:tc>
              <w:tc>
                <w:tcPr>
                  <w:tcW w:w="873" w:type="dxa"/>
                  <w:tcBorders>
                    <w:tl2br w:val="nil"/>
                    <w:tr2bl w:val="nil"/>
                  </w:tcBorders>
                  <w:vAlign w:val="center"/>
                </w:tcPr>
                <w:p w14:paraId="1E95CE78">
                  <w:pPr>
                    <w:pStyle w:val="70"/>
                  </w:pPr>
                  <w:r>
                    <w:t>标准</w:t>
                  </w:r>
                </w:p>
              </w:tc>
              <w:tc>
                <w:tcPr>
                  <w:tcW w:w="1227" w:type="dxa"/>
                  <w:tcBorders>
                    <w:tl2br w:val="nil"/>
                    <w:tr2bl w:val="nil"/>
                  </w:tcBorders>
                  <w:vAlign w:val="center"/>
                </w:tcPr>
                <w:p w14:paraId="741EA297">
                  <w:pPr>
                    <w:pStyle w:val="70"/>
                  </w:pPr>
                  <w:r>
                    <w:t>17.5</w:t>
                  </w:r>
                </w:p>
              </w:tc>
              <w:tc>
                <w:tcPr>
                  <w:tcW w:w="1268" w:type="dxa"/>
                  <w:tcBorders>
                    <w:tl2br w:val="nil"/>
                    <w:tr2bl w:val="nil"/>
                  </w:tcBorders>
                  <w:vAlign w:val="center"/>
                </w:tcPr>
                <w:p w14:paraId="56506241">
                  <w:pPr>
                    <w:pStyle w:val="70"/>
                  </w:pPr>
                  <w:r>
                    <w:t>12.5</w:t>
                  </w:r>
                </w:p>
              </w:tc>
              <w:tc>
                <w:tcPr>
                  <w:tcW w:w="1228" w:type="dxa"/>
                  <w:tcBorders>
                    <w:tl2br w:val="nil"/>
                    <w:tr2bl w:val="nil"/>
                  </w:tcBorders>
                  <w:vAlign w:val="center"/>
                </w:tcPr>
                <w:p w14:paraId="64D64AED">
                  <w:pPr>
                    <w:pStyle w:val="70"/>
                  </w:pPr>
                  <w:r>
                    <w:t>12.5</w:t>
                  </w:r>
                </w:p>
              </w:tc>
              <w:tc>
                <w:tcPr>
                  <w:tcW w:w="1071" w:type="dxa"/>
                  <w:vMerge w:val="restart"/>
                  <w:tcBorders>
                    <w:tl2br w:val="nil"/>
                    <w:tr2bl w:val="nil"/>
                  </w:tcBorders>
                  <w:vAlign w:val="center"/>
                </w:tcPr>
                <w:p w14:paraId="0C0554D8">
                  <w:pPr>
                    <w:pStyle w:val="70"/>
                  </w:pPr>
                  <w:r>
                    <w:t>符合</w:t>
                  </w:r>
                </w:p>
              </w:tc>
            </w:tr>
            <w:tr w14:paraId="42F8E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42" w:type="dxa"/>
                  <w:gridSpan w:val="3"/>
                  <w:vMerge w:val="continue"/>
                  <w:tcBorders>
                    <w:tl2br w:val="nil"/>
                    <w:tr2bl w:val="nil"/>
                  </w:tcBorders>
                  <w:vAlign w:val="center"/>
                </w:tcPr>
                <w:p w14:paraId="38F557CF">
                  <w:pPr>
                    <w:pStyle w:val="70"/>
                  </w:pPr>
                </w:p>
              </w:tc>
              <w:tc>
                <w:tcPr>
                  <w:tcW w:w="873" w:type="dxa"/>
                  <w:tcBorders>
                    <w:tl2br w:val="nil"/>
                    <w:tr2bl w:val="nil"/>
                  </w:tcBorders>
                  <w:vAlign w:val="center"/>
                </w:tcPr>
                <w:p w14:paraId="373663DC">
                  <w:pPr>
                    <w:pStyle w:val="70"/>
                  </w:pPr>
                  <w:r>
                    <w:t>本项目</w:t>
                  </w:r>
                </w:p>
              </w:tc>
              <w:tc>
                <w:tcPr>
                  <w:tcW w:w="1227" w:type="dxa"/>
                  <w:tcBorders>
                    <w:tl2br w:val="nil"/>
                    <w:tr2bl w:val="nil"/>
                  </w:tcBorders>
                  <w:vAlign w:val="center"/>
                </w:tcPr>
                <w:p w14:paraId="3CA1C996">
                  <w:pPr>
                    <w:pStyle w:val="70"/>
                  </w:pPr>
                  <w:r>
                    <w:t>不涉及</w:t>
                  </w:r>
                </w:p>
              </w:tc>
              <w:tc>
                <w:tcPr>
                  <w:tcW w:w="1268" w:type="dxa"/>
                  <w:tcBorders>
                    <w:tl2br w:val="nil"/>
                    <w:tr2bl w:val="nil"/>
                  </w:tcBorders>
                  <w:vAlign w:val="center"/>
                </w:tcPr>
                <w:p w14:paraId="25BF5117">
                  <w:pPr>
                    <w:pStyle w:val="70"/>
                  </w:pPr>
                  <w:r>
                    <w:t>不涉及</w:t>
                  </w:r>
                </w:p>
              </w:tc>
              <w:tc>
                <w:tcPr>
                  <w:tcW w:w="1228" w:type="dxa"/>
                  <w:tcBorders>
                    <w:tl2br w:val="nil"/>
                    <w:tr2bl w:val="nil"/>
                  </w:tcBorders>
                  <w:vAlign w:val="center"/>
                </w:tcPr>
                <w:p w14:paraId="3796B1C7">
                  <w:pPr>
                    <w:pStyle w:val="70"/>
                  </w:pPr>
                  <w:r>
                    <w:t>不涉及</w:t>
                  </w:r>
                </w:p>
              </w:tc>
              <w:tc>
                <w:tcPr>
                  <w:tcW w:w="1071" w:type="dxa"/>
                  <w:vMerge w:val="continue"/>
                  <w:tcBorders>
                    <w:tl2br w:val="nil"/>
                    <w:tr2bl w:val="nil"/>
                  </w:tcBorders>
                  <w:vAlign w:val="center"/>
                </w:tcPr>
                <w:p w14:paraId="2B2EF1A4">
                  <w:pPr>
                    <w:pStyle w:val="70"/>
                  </w:pPr>
                </w:p>
              </w:tc>
            </w:tr>
            <w:tr w14:paraId="15AB2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10" w:type="dxa"/>
                  <w:gridSpan w:val="2"/>
                  <w:vMerge w:val="restart"/>
                  <w:tcBorders>
                    <w:tl2br w:val="nil"/>
                    <w:tr2bl w:val="nil"/>
                  </w:tcBorders>
                  <w:vAlign w:val="center"/>
                </w:tcPr>
                <w:p w14:paraId="6280E580">
                  <w:pPr>
                    <w:pStyle w:val="70"/>
                  </w:pPr>
                  <w:r>
                    <w:t>民用建筑保护类别</w:t>
                  </w:r>
                </w:p>
              </w:tc>
              <w:tc>
                <w:tcPr>
                  <w:tcW w:w="832" w:type="dxa"/>
                  <w:vMerge w:val="restart"/>
                  <w:tcBorders>
                    <w:tl2br w:val="nil"/>
                    <w:tr2bl w:val="nil"/>
                  </w:tcBorders>
                  <w:vAlign w:val="center"/>
                </w:tcPr>
                <w:p w14:paraId="05F154FE">
                  <w:pPr>
                    <w:pStyle w:val="70"/>
                  </w:pPr>
                  <w:r>
                    <w:t>一类</w:t>
                  </w:r>
                </w:p>
                <w:p w14:paraId="1656408F">
                  <w:pPr>
                    <w:pStyle w:val="70"/>
                  </w:pPr>
                  <w:r>
                    <w:t>保护物</w:t>
                  </w:r>
                </w:p>
              </w:tc>
              <w:tc>
                <w:tcPr>
                  <w:tcW w:w="873" w:type="dxa"/>
                  <w:tcBorders>
                    <w:tl2br w:val="nil"/>
                    <w:tr2bl w:val="nil"/>
                  </w:tcBorders>
                  <w:vAlign w:val="center"/>
                </w:tcPr>
                <w:p w14:paraId="05F76ED7">
                  <w:pPr>
                    <w:pStyle w:val="70"/>
                  </w:pPr>
                  <w:r>
                    <w:t>标准</w:t>
                  </w:r>
                </w:p>
              </w:tc>
              <w:tc>
                <w:tcPr>
                  <w:tcW w:w="1227" w:type="dxa"/>
                  <w:tcBorders>
                    <w:tl2br w:val="nil"/>
                    <w:tr2bl w:val="nil"/>
                  </w:tcBorders>
                  <w:vAlign w:val="center"/>
                </w:tcPr>
                <w:p w14:paraId="0063ED20">
                  <w:pPr>
                    <w:pStyle w:val="70"/>
                  </w:pPr>
                  <w:r>
                    <w:t>14</w:t>
                  </w:r>
                </w:p>
              </w:tc>
              <w:tc>
                <w:tcPr>
                  <w:tcW w:w="1268" w:type="dxa"/>
                  <w:tcBorders>
                    <w:tl2br w:val="nil"/>
                    <w:tr2bl w:val="nil"/>
                  </w:tcBorders>
                  <w:vAlign w:val="center"/>
                </w:tcPr>
                <w:p w14:paraId="148C8EE3">
                  <w:pPr>
                    <w:pStyle w:val="70"/>
                  </w:pPr>
                  <w:r>
                    <w:t>11</w:t>
                  </w:r>
                </w:p>
              </w:tc>
              <w:tc>
                <w:tcPr>
                  <w:tcW w:w="1228" w:type="dxa"/>
                  <w:tcBorders>
                    <w:tl2br w:val="nil"/>
                    <w:tr2bl w:val="nil"/>
                  </w:tcBorders>
                  <w:vAlign w:val="center"/>
                </w:tcPr>
                <w:p w14:paraId="6F525F06">
                  <w:pPr>
                    <w:pStyle w:val="70"/>
                  </w:pPr>
                  <w:r>
                    <w:t>11</w:t>
                  </w:r>
                </w:p>
              </w:tc>
              <w:tc>
                <w:tcPr>
                  <w:tcW w:w="1071" w:type="dxa"/>
                  <w:vMerge w:val="restart"/>
                  <w:tcBorders>
                    <w:tl2br w:val="nil"/>
                    <w:tr2bl w:val="nil"/>
                  </w:tcBorders>
                  <w:vAlign w:val="center"/>
                </w:tcPr>
                <w:p w14:paraId="4614591B">
                  <w:pPr>
                    <w:pStyle w:val="70"/>
                  </w:pPr>
                  <w:r>
                    <w:t>符合</w:t>
                  </w:r>
                </w:p>
              </w:tc>
            </w:tr>
            <w:tr w14:paraId="778AD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10" w:type="dxa"/>
                  <w:gridSpan w:val="2"/>
                  <w:vMerge w:val="continue"/>
                  <w:tcBorders>
                    <w:tl2br w:val="nil"/>
                    <w:tr2bl w:val="nil"/>
                  </w:tcBorders>
                  <w:vAlign w:val="center"/>
                </w:tcPr>
                <w:p w14:paraId="6288DFE9">
                  <w:pPr>
                    <w:pStyle w:val="70"/>
                  </w:pPr>
                </w:p>
              </w:tc>
              <w:tc>
                <w:tcPr>
                  <w:tcW w:w="832" w:type="dxa"/>
                  <w:vMerge w:val="continue"/>
                  <w:tcBorders>
                    <w:tl2br w:val="nil"/>
                    <w:tr2bl w:val="nil"/>
                  </w:tcBorders>
                  <w:vAlign w:val="center"/>
                </w:tcPr>
                <w:p w14:paraId="3802CED4">
                  <w:pPr>
                    <w:pStyle w:val="70"/>
                  </w:pPr>
                </w:p>
              </w:tc>
              <w:tc>
                <w:tcPr>
                  <w:tcW w:w="873" w:type="dxa"/>
                  <w:tcBorders>
                    <w:tl2br w:val="nil"/>
                    <w:tr2bl w:val="nil"/>
                  </w:tcBorders>
                  <w:vAlign w:val="center"/>
                </w:tcPr>
                <w:p w14:paraId="5EC5650B">
                  <w:pPr>
                    <w:pStyle w:val="70"/>
                  </w:pPr>
                  <w:r>
                    <w:t>本项目</w:t>
                  </w:r>
                </w:p>
              </w:tc>
              <w:tc>
                <w:tcPr>
                  <w:tcW w:w="1227" w:type="dxa"/>
                  <w:tcBorders>
                    <w:tl2br w:val="nil"/>
                    <w:tr2bl w:val="nil"/>
                  </w:tcBorders>
                  <w:vAlign w:val="center"/>
                </w:tcPr>
                <w:p w14:paraId="55C24284">
                  <w:pPr>
                    <w:pStyle w:val="70"/>
                  </w:pPr>
                  <w:r>
                    <w:t>63</w:t>
                  </w:r>
                </w:p>
              </w:tc>
              <w:tc>
                <w:tcPr>
                  <w:tcW w:w="1268" w:type="dxa"/>
                  <w:tcBorders>
                    <w:tl2br w:val="nil"/>
                    <w:tr2bl w:val="nil"/>
                  </w:tcBorders>
                  <w:vAlign w:val="center"/>
                </w:tcPr>
                <w:p w14:paraId="187EB4E5">
                  <w:pPr>
                    <w:pStyle w:val="70"/>
                  </w:pPr>
                  <w:r>
                    <w:t>77</w:t>
                  </w:r>
                </w:p>
              </w:tc>
              <w:tc>
                <w:tcPr>
                  <w:tcW w:w="1228" w:type="dxa"/>
                  <w:tcBorders>
                    <w:tl2br w:val="nil"/>
                    <w:tr2bl w:val="nil"/>
                  </w:tcBorders>
                  <w:vAlign w:val="center"/>
                </w:tcPr>
                <w:p w14:paraId="4FEE8118">
                  <w:pPr>
                    <w:pStyle w:val="70"/>
                  </w:pPr>
                  <w:r>
                    <w:t>58</w:t>
                  </w:r>
                </w:p>
              </w:tc>
              <w:tc>
                <w:tcPr>
                  <w:tcW w:w="1071" w:type="dxa"/>
                  <w:vMerge w:val="continue"/>
                  <w:tcBorders>
                    <w:tl2br w:val="nil"/>
                    <w:tr2bl w:val="nil"/>
                  </w:tcBorders>
                  <w:vAlign w:val="center"/>
                </w:tcPr>
                <w:p w14:paraId="0BDB4FA3">
                  <w:pPr>
                    <w:pStyle w:val="70"/>
                  </w:pPr>
                </w:p>
              </w:tc>
            </w:tr>
            <w:tr w14:paraId="19565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10" w:type="dxa"/>
                  <w:gridSpan w:val="2"/>
                  <w:vMerge w:val="continue"/>
                  <w:tcBorders>
                    <w:tl2br w:val="nil"/>
                    <w:tr2bl w:val="nil"/>
                  </w:tcBorders>
                  <w:vAlign w:val="center"/>
                </w:tcPr>
                <w:p w14:paraId="23BA010B">
                  <w:pPr>
                    <w:pStyle w:val="70"/>
                  </w:pPr>
                </w:p>
              </w:tc>
              <w:tc>
                <w:tcPr>
                  <w:tcW w:w="832" w:type="dxa"/>
                  <w:vMerge w:val="restart"/>
                  <w:tcBorders>
                    <w:tl2br w:val="nil"/>
                    <w:tr2bl w:val="nil"/>
                  </w:tcBorders>
                  <w:vAlign w:val="center"/>
                </w:tcPr>
                <w:p w14:paraId="31C6D1BF">
                  <w:pPr>
                    <w:pStyle w:val="70"/>
                  </w:pPr>
                  <w:r>
                    <w:t>二类</w:t>
                  </w:r>
                </w:p>
                <w:p w14:paraId="3369628E">
                  <w:pPr>
                    <w:pStyle w:val="70"/>
                  </w:pPr>
                  <w:r>
                    <w:t>保护物</w:t>
                  </w:r>
                </w:p>
              </w:tc>
              <w:tc>
                <w:tcPr>
                  <w:tcW w:w="873" w:type="dxa"/>
                  <w:tcBorders>
                    <w:tl2br w:val="nil"/>
                    <w:tr2bl w:val="nil"/>
                  </w:tcBorders>
                  <w:vAlign w:val="center"/>
                </w:tcPr>
                <w:p w14:paraId="6CF6B714">
                  <w:pPr>
                    <w:pStyle w:val="70"/>
                  </w:pPr>
                  <w:r>
                    <w:t>标准</w:t>
                  </w:r>
                </w:p>
              </w:tc>
              <w:tc>
                <w:tcPr>
                  <w:tcW w:w="1227" w:type="dxa"/>
                  <w:tcBorders>
                    <w:tl2br w:val="nil"/>
                    <w:tr2bl w:val="nil"/>
                  </w:tcBorders>
                  <w:vAlign w:val="center"/>
                </w:tcPr>
                <w:p w14:paraId="4FDA5DC5">
                  <w:pPr>
                    <w:pStyle w:val="70"/>
                  </w:pPr>
                  <w:r>
                    <w:t>11</w:t>
                  </w:r>
                </w:p>
              </w:tc>
              <w:tc>
                <w:tcPr>
                  <w:tcW w:w="1268" w:type="dxa"/>
                  <w:tcBorders>
                    <w:tl2br w:val="nil"/>
                    <w:tr2bl w:val="nil"/>
                  </w:tcBorders>
                  <w:vAlign w:val="center"/>
                </w:tcPr>
                <w:p w14:paraId="074C30CD">
                  <w:pPr>
                    <w:pStyle w:val="70"/>
                  </w:pPr>
                  <w:r>
                    <w:t>8.5</w:t>
                  </w:r>
                </w:p>
              </w:tc>
              <w:tc>
                <w:tcPr>
                  <w:tcW w:w="1228" w:type="dxa"/>
                  <w:tcBorders>
                    <w:tl2br w:val="nil"/>
                    <w:tr2bl w:val="nil"/>
                  </w:tcBorders>
                  <w:vAlign w:val="center"/>
                </w:tcPr>
                <w:p w14:paraId="10F8E0F9">
                  <w:pPr>
                    <w:pStyle w:val="70"/>
                  </w:pPr>
                  <w:r>
                    <w:t>8.5</w:t>
                  </w:r>
                </w:p>
              </w:tc>
              <w:tc>
                <w:tcPr>
                  <w:tcW w:w="1071" w:type="dxa"/>
                  <w:vMerge w:val="restart"/>
                  <w:tcBorders>
                    <w:tl2br w:val="nil"/>
                    <w:tr2bl w:val="nil"/>
                  </w:tcBorders>
                  <w:vAlign w:val="center"/>
                </w:tcPr>
                <w:p w14:paraId="36DB6249">
                  <w:pPr>
                    <w:pStyle w:val="70"/>
                  </w:pPr>
                  <w:r>
                    <w:t>符合</w:t>
                  </w:r>
                </w:p>
              </w:tc>
            </w:tr>
            <w:tr w14:paraId="1B357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10" w:type="dxa"/>
                  <w:gridSpan w:val="2"/>
                  <w:vMerge w:val="continue"/>
                  <w:tcBorders>
                    <w:tl2br w:val="nil"/>
                    <w:tr2bl w:val="nil"/>
                  </w:tcBorders>
                  <w:vAlign w:val="center"/>
                </w:tcPr>
                <w:p w14:paraId="21215CEF">
                  <w:pPr>
                    <w:pStyle w:val="70"/>
                  </w:pPr>
                </w:p>
              </w:tc>
              <w:tc>
                <w:tcPr>
                  <w:tcW w:w="832" w:type="dxa"/>
                  <w:vMerge w:val="continue"/>
                  <w:tcBorders>
                    <w:tl2br w:val="nil"/>
                    <w:tr2bl w:val="nil"/>
                  </w:tcBorders>
                  <w:vAlign w:val="center"/>
                </w:tcPr>
                <w:p w14:paraId="17F702CF">
                  <w:pPr>
                    <w:pStyle w:val="70"/>
                  </w:pPr>
                </w:p>
              </w:tc>
              <w:tc>
                <w:tcPr>
                  <w:tcW w:w="873" w:type="dxa"/>
                  <w:tcBorders>
                    <w:tl2br w:val="nil"/>
                    <w:tr2bl w:val="nil"/>
                  </w:tcBorders>
                  <w:vAlign w:val="center"/>
                </w:tcPr>
                <w:p w14:paraId="7A338BB3">
                  <w:pPr>
                    <w:pStyle w:val="70"/>
                  </w:pPr>
                  <w:r>
                    <w:t>本项目</w:t>
                  </w:r>
                </w:p>
              </w:tc>
              <w:tc>
                <w:tcPr>
                  <w:tcW w:w="1227" w:type="dxa"/>
                  <w:tcBorders>
                    <w:tl2br w:val="nil"/>
                    <w:tr2bl w:val="nil"/>
                  </w:tcBorders>
                  <w:vAlign w:val="center"/>
                </w:tcPr>
                <w:p w14:paraId="26833D54">
                  <w:pPr>
                    <w:pStyle w:val="70"/>
                  </w:pPr>
                  <w:r>
                    <w:t>30</w:t>
                  </w:r>
                </w:p>
              </w:tc>
              <w:tc>
                <w:tcPr>
                  <w:tcW w:w="1268" w:type="dxa"/>
                  <w:tcBorders>
                    <w:tl2br w:val="nil"/>
                    <w:tr2bl w:val="nil"/>
                  </w:tcBorders>
                  <w:vAlign w:val="center"/>
                </w:tcPr>
                <w:p w14:paraId="13D47731">
                  <w:pPr>
                    <w:pStyle w:val="70"/>
                  </w:pPr>
                  <w:r>
                    <w:t>30</w:t>
                  </w:r>
                </w:p>
              </w:tc>
              <w:tc>
                <w:tcPr>
                  <w:tcW w:w="1228" w:type="dxa"/>
                  <w:tcBorders>
                    <w:tl2br w:val="nil"/>
                    <w:tr2bl w:val="nil"/>
                  </w:tcBorders>
                  <w:vAlign w:val="center"/>
                </w:tcPr>
                <w:p w14:paraId="58ED44B4">
                  <w:pPr>
                    <w:pStyle w:val="70"/>
                  </w:pPr>
                  <w:r>
                    <w:t>35</w:t>
                  </w:r>
                </w:p>
              </w:tc>
              <w:tc>
                <w:tcPr>
                  <w:tcW w:w="1071" w:type="dxa"/>
                  <w:vMerge w:val="continue"/>
                  <w:tcBorders>
                    <w:tl2br w:val="nil"/>
                    <w:tr2bl w:val="nil"/>
                  </w:tcBorders>
                  <w:vAlign w:val="center"/>
                </w:tcPr>
                <w:p w14:paraId="2171862F">
                  <w:pPr>
                    <w:pStyle w:val="70"/>
                  </w:pPr>
                </w:p>
              </w:tc>
            </w:tr>
            <w:tr w14:paraId="20F36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10" w:type="dxa"/>
                  <w:gridSpan w:val="2"/>
                  <w:vMerge w:val="continue"/>
                  <w:tcBorders>
                    <w:tl2br w:val="nil"/>
                    <w:tr2bl w:val="nil"/>
                  </w:tcBorders>
                  <w:vAlign w:val="center"/>
                </w:tcPr>
                <w:p w14:paraId="6CF97EBA">
                  <w:pPr>
                    <w:pStyle w:val="70"/>
                  </w:pPr>
                </w:p>
              </w:tc>
              <w:tc>
                <w:tcPr>
                  <w:tcW w:w="832" w:type="dxa"/>
                  <w:vMerge w:val="restart"/>
                  <w:tcBorders>
                    <w:tl2br w:val="nil"/>
                    <w:tr2bl w:val="nil"/>
                  </w:tcBorders>
                  <w:vAlign w:val="center"/>
                </w:tcPr>
                <w:p w14:paraId="3A7F94EA">
                  <w:pPr>
                    <w:pStyle w:val="70"/>
                  </w:pPr>
                  <w:r>
                    <w:t>三类</w:t>
                  </w:r>
                </w:p>
                <w:p w14:paraId="4B80ABD9">
                  <w:pPr>
                    <w:pStyle w:val="70"/>
                  </w:pPr>
                  <w:r>
                    <w:t>保护物</w:t>
                  </w:r>
                </w:p>
              </w:tc>
              <w:tc>
                <w:tcPr>
                  <w:tcW w:w="873" w:type="dxa"/>
                  <w:tcBorders>
                    <w:tl2br w:val="nil"/>
                    <w:tr2bl w:val="nil"/>
                  </w:tcBorders>
                  <w:vAlign w:val="center"/>
                </w:tcPr>
                <w:p w14:paraId="224D91AE">
                  <w:pPr>
                    <w:pStyle w:val="70"/>
                  </w:pPr>
                  <w:r>
                    <w:t>标准</w:t>
                  </w:r>
                </w:p>
              </w:tc>
              <w:tc>
                <w:tcPr>
                  <w:tcW w:w="1227" w:type="dxa"/>
                  <w:tcBorders>
                    <w:tl2br w:val="nil"/>
                    <w:tr2bl w:val="nil"/>
                  </w:tcBorders>
                  <w:vAlign w:val="center"/>
                </w:tcPr>
                <w:p w14:paraId="14DA7EA1">
                  <w:pPr>
                    <w:pStyle w:val="70"/>
                  </w:pPr>
                  <w:r>
                    <w:t>8.5</w:t>
                  </w:r>
                </w:p>
              </w:tc>
              <w:tc>
                <w:tcPr>
                  <w:tcW w:w="1268" w:type="dxa"/>
                  <w:tcBorders>
                    <w:tl2br w:val="nil"/>
                    <w:tr2bl w:val="nil"/>
                  </w:tcBorders>
                  <w:vAlign w:val="center"/>
                </w:tcPr>
                <w:p w14:paraId="1D38A5BB">
                  <w:pPr>
                    <w:pStyle w:val="70"/>
                  </w:pPr>
                  <w:r>
                    <w:t>7</w:t>
                  </w:r>
                </w:p>
              </w:tc>
              <w:tc>
                <w:tcPr>
                  <w:tcW w:w="1228" w:type="dxa"/>
                  <w:tcBorders>
                    <w:tl2br w:val="nil"/>
                    <w:tr2bl w:val="nil"/>
                  </w:tcBorders>
                  <w:vAlign w:val="center"/>
                </w:tcPr>
                <w:p w14:paraId="213AB61A">
                  <w:pPr>
                    <w:pStyle w:val="70"/>
                  </w:pPr>
                  <w:r>
                    <w:t>7</w:t>
                  </w:r>
                </w:p>
              </w:tc>
              <w:tc>
                <w:tcPr>
                  <w:tcW w:w="1071" w:type="dxa"/>
                  <w:vMerge w:val="restart"/>
                  <w:tcBorders>
                    <w:tl2br w:val="nil"/>
                    <w:tr2bl w:val="nil"/>
                  </w:tcBorders>
                  <w:vAlign w:val="center"/>
                </w:tcPr>
                <w:p w14:paraId="6468BBA4">
                  <w:pPr>
                    <w:pStyle w:val="70"/>
                  </w:pPr>
                  <w:r>
                    <w:t>符合</w:t>
                  </w:r>
                </w:p>
              </w:tc>
            </w:tr>
            <w:tr w14:paraId="4E19F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10" w:type="dxa"/>
                  <w:gridSpan w:val="2"/>
                  <w:vMerge w:val="continue"/>
                  <w:tcBorders>
                    <w:tl2br w:val="nil"/>
                    <w:tr2bl w:val="nil"/>
                  </w:tcBorders>
                  <w:vAlign w:val="center"/>
                </w:tcPr>
                <w:p w14:paraId="34807749">
                  <w:pPr>
                    <w:pStyle w:val="70"/>
                  </w:pPr>
                </w:p>
              </w:tc>
              <w:tc>
                <w:tcPr>
                  <w:tcW w:w="832" w:type="dxa"/>
                  <w:vMerge w:val="continue"/>
                  <w:tcBorders>
                    <w:tl2br w:val="nil"/>
                    <w:tr2bl w:val="nil"/>
                  </w:tcBorders>
                  <w:vAlign w:val="center"/>
                </w:tcPr>
                <w:p w14:paraId="3F6CEAFC">
                  <w:pPr>
                    <w:pStyle w:val="70"/>
                  </w:pPr>
                </w:p>
              </w:tc>
              <w:tc>
                <w:tcPr>
                  <w:tcW w:w="873" w:type="dxa"/>
                  <w:tcBorders>
                    <w:tl2br w:val="nil"/>
                    <w:tr2bl w:val="nil"/>
                  </w:tcBorders>
                  <w:vAlign w:val="center"/>
                </w:tcPr>
                <w:p w14:paraId="507F999E">
                  <w:pPr>
                    <w:pStyle w:val="70"/>
                  </w:pPr>
                  <w:r>
                    <w:t>本项目</w:t>
                  </w:r>
                </w:p>
              </w:tc>
              <w:tc>
                <w:tcPr>
                  <w:tcW w:w="1227" w:type="dxa"/>
                  <w:tcBorders>
                    <w:tl2br w:val="nil"/>
                    <w:tr2bl w:val="nil"/>
                  </w:tcBorders>
                  <w:vAlign w:val="center"/>
                </w:tcPr>
                <w:p w14:paraId="4A351498">
                  <w:pPr>
                    <w:pStyle w:val="70"/>
                  </w:pPr>
                  <w:r>
                    <w:t>60</w:t>
                  </w:r>
                </w:p>
              </w:tc>
              <w:tc>
                <w:tcPr>
                  <w:tcW w:w="1268" w:type="dxa"/>
                  <w:tcBorders>
                    <w:tl2br w:val="nil"/>
                    <w:tr2bl w:val="nil"/>
                  </w:tcBorders>
                  <w:vAlign w:val="center"/>
                </w:tcPr>
                <w:p w14:paraId="7163EF05">
                  <w:pPr>
                    <w:pStyle w:val="70"/>
                  </w:pPr>
                  <w:r>
                    <w:t>75</w:t>
                  </w:r>
                </w:p>
              </w:tc>
              <w:tc>
                <w:tcPr>
                  <w:tcW w:w="1228" w:type="dxa"/>
                  <w:tcBorders>
                    <w:tl2br w:val="nil"/>
                    <w:tr2bl w:val="nil"/>
                  </w:tcBorders>
                  <w:vAlign w:val="center"/>
                </w:tcPr>
                <w:p w14:paraId="21D590EC">
                  <w:pPr>
                    <w:pStyle w:val="70"/>
                  </w:pPr>
                  <w:r>
                    <w:t>55</w:t>
                  </w:r>
                </w:p>
              </w:tc>
              <w:tc>
                <w:tcPr>
                  <w:tcW w:w="1071" w:type="dxa"/>
                  <w:vMerge w:val="continue"/>
                  <w:tcBorders>
                    <w:tl2br w:val="nil"/>
                    <w:tr2bl w:val="nil"/>
                  </w:tcBorders>
                  <w:vAlign w:val="center"/>
                </w:tcPr>
                <w:p w14:paraId="19257C30">
                  <w:pPr>
                    <w:pStyle w:val="70"/>
                  </w:pPr>
                </w:p>
              </w:tc>
            </w:tr>
            <w:tr w14:paraId="60FB9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42" w:type="dxa"/>
                  <w:gridSpan w:val="3"/>
                  <w:vMerge w:val="restart"/>
                  <w:tcBorders>
                    <w:tl2br w:val="nil"/>
                    <w:tr2bl w:val="nil"/>
                  </w:tcBorders>
                  <w:vAlign w:val="center"/>
                </w:tcPr>
                <w:p w14:paraId="5541A6E9">
                  <w:pPr>
                    <w:pStyle w:val="70"/>
                  </w:pPr>
                  <w:r>
                    <w:t>甲、乙类物品生产厂房、库房和甲、乙类液体储罐</w:t>
                  </w:r>
                </w:p>
              </w:tc>
              <w:tc>
                <w:tcPr>
                  <w:tcW w:w="873" w:type="dxa"/>
                  <w:tcBorders>
                    <w:tl2br w:val="nil"/>
                    <w:tr2bl w:val="nil"/>
                  </w:tcBorders>
                  <w:vAlign w:val="center"/>
                </w:tcPr>
                <w:p w14:paraId="52AD1AA6">
                  <w:pPr>
                    <w:pStyle w:val="70"/>
                  </w:pPr>
                  <w:r>
                    <w:t>标准</w:t>
                  </w:r>
                </w:p>
              </w:tc>
              <w:tc>
                <w:tcPr>
                  <w:tcW w:w="1227" w:type="dxa"/>
                  <w:tcBorders>
                    <w:tl2br w:val="nil"/>
                    <w:tr2bl w:val="nil"/>
                  </w:tcBorders>
                  <w:vAlign w:val="center"/>
                </w:tcPr>
                <w:p w14:paraId="55E4429F">
                  <w:pPr>
                    <w:pStyle w:val="70"/>
                  </w:pPr>
                  <w:r>
                    <w:t>15.5</w:t>
                  </w:r>
                </w:p>
              </w:tc>
              <w:tc>
                <w:tcPr>
                  <w:tcW w:w="1268" w:type="dxa"/>
                  <w:tcBorders>
                    <w:tl2br w:val="nil"/>
                    <w:tr2bl w:val="nil"/>
                  </w:tcBorders>
                  <w:vAlign w:val="center"/>
                </w:tcPr>
                <w:p w14:paraId="30DCB251">
                  <w:pPr>
                    <w:pStyle w:val="70"/>
                  </w:pPr>
                  <w:r>
                    <w:t>12.5</w:t>
                  </w:r>
                </w:p>
              </w:tc>
              <w:tc>
                <w:tcPr>
                  <w:tcW w:w="1228" w:type="dxa"/>
                  <w:tcBorders>
                    <w:tl2br w:val="nil"/>
                    <w:tr2bl w:val="nil"/>
                  </w:tcBorders>
                  <w:vAlign w:val="center"/>
                </w:tcPr>
                <w:p w14:paraId="1DB19E20">
                  <w:pPr>
                    <w:pStyle w:val="70"/>
                  </w:pPr>
                  <w:r>
                    <w:t>12.5</w:t>
                  </w:r>
                </w:p>
              </w:tc>
              <w:tc>
                <w:tcPr>
                  <w:tcW w:w="1071" w:type="dxa"/>
                  <w:vMerge w:val="restart"/>
                  <w:tcBorders>
                    <w:tl2br w:val="nil"/>
                    <w:tr2bl w:val="nil"/>
                  </w:tcBorders>
                  <w:vAlign w:val="center"/>
                </w:tcPr>
                <w:p w14:paraId="420BFD27">
                  <w:pPr>
                    <w:pStyle w:val="70"/>
                  </w:pPr>
                  <w:r>
                    <w:t>符合</w:t>
                  </w:r>
                </w:p>
              </w:tc>
            </w:tr>
            <w:tr w14:paraId="5959E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42" w:type="dxa"/>
                  <w:gridSpan w:val="3"/>
                  <w:vMerge w:val="continue"/>
                  <w:tcBorders>
                    <w:tl2br w:val="nil"/>
                    <w:tr2bl w:val="nil"/>
                  </w:tcBorders>
                  <w:vAlign w:val="center"/>
                </w:tcPr>
                <w:p w14:paraId="30006731">
                  <w:pPr>
                    <w:pStyle w:val="70"/>
                  </w:pPr>
                </w:p>
              </w:tc>
              <w:tc>
                <w:tcPr>
                  <w:tcW w:w="873" w:type="dxa"/>
                  <w:tcBorders>
                    <w:tl2br w:val="nil"/>
                    <w:tr2bl w:val="nil"/>
                  </w:tcBorders>
                  <w:vAlign w:val="center"/>
                </w:tcPr>
                <w:p w14:paraId="1A839633">
                  <w:pPr>
                    <w:pStyle w:val="70"/>
                  </w:pPr>
                  <w:r>
                    <w:t>本项目</w:t>
                  </w:r>
                </w:p>
              </w:tc>
              <w:tc>
                <w:tcPr>
                  <w:tcW w:w="1227" w:type="dxa"/>
                  <w:tcBorders>
                    <w:tl2br w:val="nil"/>
                    <w:tr2bl w:val="nil"/>
                  </w:tcBorders>
                  <w:vAlign w:val="center"/>
                </w:tcPr>
                <w:p w14:paraId="4525DC5F">
                  <w:pPr>
                    <w:pStyle w:val="70"/>
                  </w:pPr>
                  <w:r>
                    <w:t>不涉及</w:t>
                  </w:r>
                </w:p>
              </w:tc>
              <w:tc>
                <w:tcPr>
                  <w:tcW w:w="1268" w:type="dxa"/>
                  <w:tcBorders>
                    <w:tl2br w:val="nil"/>
                    <w:tr2bl w:val="nil"/>
                  </w:tcBorders>
                  <w:vAlign w:val="center"/>
                </w:tcPr>
                <w:p w14:paraId="58840B0B">
                  <w:pPr>
                    <w:pStyle w:val="70"/>
                  </w:pPr>
                  <w:r>
                    <w:t>不涉及</w:t>
                  </w:r>
                </w:p>
              </w:tc>
              <w:tc>
                <w:tcPr>
                  <w:tcW w:w="1228" w:type="dxa"/>
                  <w:tcBorders>
                    <w:tl2br w:val="nil"/>
                    <w:tr2bl w:val="nil"/>
                  </w:tcBorders>
                  <w:vAlign w:val="center"/>
                </w:tcPr>
                <w:p w14:paraId="5CA8795D">
                  <w:pPr>
                    <w:pStyle w:val="70"/>
                  </w:pPr>
                  <w:r>
                    <w:t>不涉及</w:t>
                  </w:r>
                </w:p>
              </w:tc>
              <w:tc>
                <w:tcPr>
                  <w:tcW w:w="1071" w:type="dxa"/>
                  <w:vMerge w:val="continue"/>
                  <w:tcBorders>
                    <w:tl2br w:val="nil"/>
                    <w:tr2bl w:val="nil"/>
                  </w:tcBorders>
                  <w:vAlign w:val="center"/>
                </w:tcPr>
                <w:p w14:paraId="4644D2DB">
                  <w:pPr>
                    <w:pStyle w:val="70"/>
                  </w:pPr>
                </w:p>
              </w:tc>
            </w:tr>
            <w:tr w14:paraId="362EC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42" w:type="dxa"/>
                  <w:gridSpan w:val="3"/>
                  <w:vMerge w:val="restart"/>
                  <w:tcBorders>
                    <w:tl2br w:val="nil"/>
                    <w:tr2bl w:val="nil"/>
                  </w:tcBorders>
                  <w:vAlign w:val="center"/>
                </w:tcPr>
                <w:p w14:paraId="6A2E06FA">
                  <w:pPr>
                    <w:pStyle w:val="70"/>
                  </w:pPr>
                  <w:r>
                    <w:t>丙、丁、戊类物品生产厂房、库房和丙类液体储罐以及容积不大于50m</w:t>
                  </w:r>
                  <w:r>
                    <w:rPr>
                      <w:vertAlign w:val="superscript"/>
                    </w:rPr>
                    <w:t>3</w:t>
                  </w:r>
                  <w:r>
                    <w:t>的埋地甲、乙类液体储罐</w:t>
                  </w:r>
                </w:p>
              </w:tc>
              <w:tc>
                <w:tcPr>
                  <w:tcW w:w="873" w:type="dxa"/>
                  <w:tcBorders>
                    <w:tl2br w:val="nil"/>
                    <w:tr2bl w:val="nil"/>
                  </w:tcBorders>
                  <w:vAlign w:val="center"/>
                </w:tcPr>
                <w:p w14:paraId="02CE8B7A">
                  <w:pPr>
                    <w:pStyle w:val="70"/>
                  </w:pPr>
                  <w:r>
                    <w:t>标准</w:t>
                  </w:r>
                </w:p>
              </w:tc>
              <w:tc>
                <w:tcPr>
                  <w:tcW w:w="1227" w:type="dxa"/>
                  <w:tcBorders>
                    <w:tl2br w:val="nil"/>
                    <w:tr2bl w:val="nil"/>
                  </w:tcBorders>
                  <w:vAlign w:val="center"/>
                </w:tcPr>
                <w:p w14:paraId="48C974F4">
                  <w:pPr>
                    <w:pStyle w:val="70"/>
                  </w:pPr>
                  <w:r>
                    <w:t>11</w:t>
                  </w:r>
                </w:p>
              </w:tc>
              <w:tc>
                <w:tcPr>
                  <w:tcW w:w="1268" w:type="dxa"/>
                  <w:tcBorders>
                    <w:tl2br w:val="nil"/>
                    <w:tr2bl w:val="nil"/>
                  </w:tcBorders>
                  <w:vAlign w:val="center"/>
                </w:tcPr>
                <w:p w14:paraId="73987FDE">
                  <w:pPr>
                    <w:pStyle w:val="70"/>
                  </w:pPr>
                  <w:r>
                    <w:t>10.5</w:t>
                  </w:r>
                </w:p>
              </w:tc>
              <w:tc>
                <w:tcPr>
                  <w:tcW w:w="1228" w:type="dxa"/>
                  <w:tcBorders>
                    <w:tl2br w:val="nil"/>
                    <w:tr2bl w:val="nil"/>
                  </w:tcBorders>
                  <w:vAlign w:val="center"/>
                </w:tcPr>
                <w:p w14:paraId="3C6E6694">
                  <w:pPr>
                    <w:pStyle w:val="70"/>
                  </w:pPr>
                  <w:r>
                    <w:t>10.5</w:t>
                  </w:r>
                </w:p>
              </w:tc>
              <w:tc>
                <w:tcPr>
                  <w:tcW w:w="1071" w:type="dxa"/>
                  <w:vMerge w:val="restart"/>
                  <w:tcBorders>
                    <w:tl2br w:val="nil"/>
                    <w:tr2bl w:val="nil"/>
                  </w:tcBorders>
                  <w:vAlign w:val="center"/>
                </w:tcPr>
                <w:p w14:paraId="72620A36">
                  <w:pPr>
                    <w:pStyle w:val="70"/>
                  </w:pPr>
                  <w:r>
                    <w:t>符合</w:t>
                  </w:r>
                </w:p>
              </w:tc>
            </w:tr>
            <w:tr w14:paraId="66D93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42" w:type="dxa"/>
                  <w:gridSpan w:val="3"/>
                  <w:vMerge w:val="continue"/>
                  <w:tcBorders>
                    <w:tl2br w:val="nil"/>
                    <w:tr2bl w:val="nil"/>
                  </w:tcBorders>
                  <w:vAlign w:val="center"/>
                </w:tcPr>
                <w:p w14:paraId="3AA11358">
                  <w:pPr>
                    <w:pStyle w:val="70"/>
                  </w:pPr>
                </w:p>
              </w:tc>
              <w:tc>
                <w:tcPr>
                  <w:tcW w:w="873" w:type="dxa"/>
                  <w:tcBorders>
                    <w:tl2br w:val="nil"/>
                    <w:tr2bl w:val="nil"/>
                  </w:tcBorders>
                  <w:vAlign w:val="center"/>
                </w:tcPr>
                <w:p w14:paraId="506FE08C">
                  <w:pPr>
                    <w:pStyle w:val="70"/>
                  </w:pPr>
                  <w:r>
                    <w:t>本项目</w:t>
                  </w:r>
                </w:p>
              </w:tc>
              <w:tc>
                <w:tcPr>
                  <w:tcW w:w="1227" w:type="dxa"/>
                  <w:tcBorders>
                    <w:tl2br w:val="nil"/>
                    <w:tr2bl w:val="nil"/>
                  </w:tcBorders>
                  <w:vAlign w:val="center"/>
                </w:tcPr>
                <w:p w14:paraId="6F0642EF">
                  <w:pPr>
                    <w:pStyle w:val="70"/>
                  </w:pPr>
                  <w:r>
                    <w:t>100</w:t>
                  </w:r>
                </w:p>
              </w:tc>
              <w:tc>
                <w:tcPr>
                  <w:tcW w:w="1268" w:type="dxa"/>
                  <w:tcBorders>
                    <w:tl2br w:val="nil"/>
                    <w:tr2bl w:val="nil"/>
                  </w:tcBorders>
                  <w:vAlign w:val="center"/>
                </w:tcPr>
                <w:p w14:paraId="5E42B020">
                  <w:pPr>
                    <w:pStyle w:val="70"/>
                  </w:pPr>
                  <w:r>
                    <w:t>100</w:t>
                  </w:r>
                </w:p>
              </w:tc>
              <w:tc>
                <w:tcPr>
                  <w:tcW w:w="1228" w:type="dxa"/>
                  <w:tcBorders>
                    <w:tl2br w:val="nil"/>
                    <w:tr2bl w:val="nil"/>
                  </w:tcBorders>
                  <w:vAlign w:val="center"/>
                </w:tcPr>
                <w:p w14:paraId="3F6BABA5">
                  <w:pPr>
                    <w:pStyle w:val="70"/>
                  </w:pPr>
                  <w:r>
                    <w:t>103</w:t>
                  </w:r>
                </w:p>
              </w:tc>
              <w:tc>
                <w:tcPr>
                  <w:tcW w:w="1071" w:type="dxa"/>
                  <w:vMerge w:val="continue"/>
                  <w:tcBorders>
                    <w:tl2br w:val="nil"/>
                    <w:tr2bl w:val="nil"/>
                  </w:tcBorders>
                  <w:vAlign w:val="center"/>
                </w:tcPr>
                <w:p w14:paraId="20A4A1A0">
                  <w:pPr>
                    <w:pStyle w:val="70"/>
                  </w:pPr>
                </w:p>
              </w:tc>
            </w:tr>
            <w:tr w14:paraId="077F0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42" w:type="dxa"/>
                  <w:gridSpan w:val="3"/>
                  <w:vMerge w:val="restart"/>
                  <w:tcBorders>
                    <w:tl2br w:val="nil"/>
                    <w:tr2bl w:val="nil"/>
                  </w:tcBorders>
                  <w:vAlign w:val="center"/>
                </w:tcPr>
                <w:p w14:paraId="355DDAF2">
                  <w:pPr>
                    <w:pStyle w:val="70"/>
                  </w:pPr>
                  <w:r>
                    <w:t>室外变配电站</w:t>
                  </w:r>
                </w:p>
              </w:tc>
              <w:tc>
                <w:tcPr>
                  <w:tcW w:w="873" w:type="dxa"/>
                  <w:tcBorders>
                    <w:tl2br w:val="nil"/>
                    <w:tr2bl w:val="nil"/>
                  </w:tcBorders>
                  <w:vAlign w:val="center"/>
                </w:tcPr>
                <w:p w14:paraId="6CA53B12">
                  <w:pPr>
                    <w:pStyle w:val="70"/>
                  </w:pPr>
                  <w:r>
                    <w:t>标准</w:t>
                  </w:r>
                </w:p>
              </w:tc>
              <w:tc>
                <w:tcPr>
                  <w:tcW w:w="1227" w:type="dxa"/>
                  <w:tcBorders>
                    <w:tl2br w:val="nil"/>
                    <w:tr2bl w:val="nil"/>
                  </w:tcBorders>
                  <w:vAlign w:val="center"/>
                </w:tcPr>
                <w:p w14:paraId="19D8147B">
                  <w:pPr>
                    <w:pStyle w:val="70"/>
                  </w:pPr>
                  <w:r>
                    <w:t>15.5</w:t>
                  </w:r>
                </w:p>
              </w:tc>
              <w:tc>
                <w:tcPr>
                  <w:tcW w:w="1268" w:type="dxa"/>
                  <w:tcBorders>
                    <w:tl2br w:val="nil"/>
                    <w:tr2bl w:val="nil"/>
                  </w:tcBorders>
                  <w:vAlign w:val="center"/>
                </w:tcPr>
                <w:p w14:paraId="11967EBD">
                  <w:pPr>
                    <w:pStyle w:val="70"/>
                  </w:pPr>
                  <w:r>
                    <w:t>12.5</w:t>
                  </w:r>
                </w:p>
              </w:tc>
              <w:tc>
                <w:tcPr>
                  <w:tcW w:w="1228" w:type="dxa"/>
                  <w:tcBorders>
                    <w:tl2br w:val="nil"/>
                    <w:tr2bl w:val="nil"/>
                  </w:tcBorders>
                  <w:vAlign w:val="center"/>
                </w:tcPr>
                <w:p w14:paraId="5588DA26">
                  <w:pPr>
                    <w:pStyle w:val="70"/>
                  </w:pPr>
                  <w:r>
                    <w:t>12.5</w:t>
                  </w:r>
                </w:p>
              </w:tc>
              <w:tc>
                <w:tcPr>
                  <w:tcW w:w="1071" w:type="dxa"/>
                  <w:vMerge w:val="restart"/>
                  <w:tcBorders>
                    <w:tl2br w:val="nil"/>
                    <w:tr2bl w:val="nil"/>
                  </w:tcBorders>
                  <w:vAlign w:val="center"/>
                </w:tcPr>
                <w:p w14:paraId="7E25B433">
                  <w:pPr>
                    <w:pStyle w:val="70"/>
                  </w:pPr>
                  <w:r>
                    <w:t>符合</w:t>
                  </w:r>
                </w:p>
              </w:tc>
            </w:tr>
            <w:tr w14:paraId="076E2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42" w:type="dxa"/>
                  <w:gridSpan w:val="3"/>
                  <w:vMerge w:val="continue"/>
                  <w:tcBorders>
                    <w:tl2br w:val="nil"/>
                    <w:tr2bl w:val="nil"/>
                  </w:tcBorders>
                  <w:vAlign w:val="center"/>
                </w:tcPr>
                <w:p w14:paraId="2EEC2634">
                  <w:pPr>
                    <w:pStyle w:val="70"/>
                  </w:pPr>
                </w:p>
              </w:tc>
              <w:tc>
                <w:tcPr>
                  <w:tcW w:w="873" w:type="dxa"/>
                  <w:tcBorders>
                    <w:tl2br w:val="nil"/>
                    <w:tr2bl w:val="nil"/>
                  </w:tcBorders>
                  <w:vAlign w:val="center"/>
                </w:tcPr>
                <w:p w14:paraId="34825E46">
                  <w:pPr>
                    <w:pStyle w:val="70"/>
                  </w:pPr>
                  <w:r>
                    <w:t>本项目</w:t>
                  </w:r>
                </w:p>
              </w:tc>
              <w:tc>
                <w:tcPr>
                  <w:tcW w:w="1227" w:type="dxa"/>
                  <w:tcBorders>
                    <w:tl2br w:val="nil"/>
                    <w:tr2bl w:val="nil"/>
                  </w:tcBorders>
                  <w:vAlign w:val="center"/>
                </w:tcPr>
                <w:p w14:paraId="086784EA">
                  <w:pPr>
                    <w:pStyle w:val="70"/>
                  </w:pPr>
                  <w:r>
                    <w:t>不涉及</w:t>
                  </w:r>
                </w:p>
              </w:tc>
              <w:tc>
                <w:tcPr>
                  <w:tcW w:w="1268" w:type="dxa"/>
                  <w:tcBorders>
                    <w:tl2br w:val="nil"/>
                    <w:tr2bl w:val="nil"/>
                  </w:tcBorders>
                  <w:vAlign w:val="center"/>
                </w:tcPr>
                <w:p w14:paraId="0662C48D">
                  <w:pPr>
                    <w:pStyle w:val="70"/>
                  </w:pPr>
                  <w:r>
                    <w:t>不涉及</w:t>
                  </w:r>
                </w:p>
              </w:tc>
              <w:tc>
                <w:tcPr>
                  <w:tcW w:w="1228" w:type="dxa"/>
                  <w:tcBorders>
                    <w:tl2br w:val="nil"/>
                    <w:tr2bl w:val="nil"/>
                  </w:tcBorders>
                  <w:vAlign w:val="center"/>
                </w:tcPr>
                <w:p w14:paraId="161B09E6">
                  <w:pPr>
                    <w:pStyle w:val="70"/>
                  </w:pPr>
                  <w:r>
                    <w:t>不涉及</w:t>
                  </w:r>
                </w:p>
              </w:tc>
              <w:tc>
                <w:tcPr>
                  <w:tcW w:w="1071" w:type="dxa"/>
                  <w:vMerge w:val="continue"/>
                  <w:tcBorders>
                    <w:tl2br w:val="nil"/>
                    <w:tr2bl w:val="nil"/>
                  </w:tcBorders>
                  <w:vAlign w:val="center"/>
                </w:tcPr>
                <w:p w14:paraId="26578AA2">
                  <w:pPr>
                    <w:pStyle w:val="70"/>
                  </w:pPr>
                </w:p>
              </w:tc>
            </w:tr>
            <w:tr w14:paraId="0529A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42" w:type="dxa"/>
                  <w:gridSpan w:val="3"/>
                  <w:vMerge w:val="restart"/>
                  <w:tcBorders>
                    <w:tl2br w:val="nil"/>
                    <w:tr2bl w:val="nil"/>
                  </w:tcBorders>
                  <w:vAlign w:val="center"/>
                </w:tcPr>
                <w:p w14:paraId="27CE4258">
                  <w:pPr>
                    <w:pStyle w:val="70"/>
                  </w:pPr>
                  <w:r>
                    <w:t>铁路、地上城市轨道线路</w:t>
                  </w:r>
                </w:p>
              </w:tc>
              <w:tc>
                <w:tcPr>
                  <w:tcW w:w="873" w:type="dxa"/>
                  <w:tcBorders>
                    <w:tl2br w:val="nil"/>
                    <w:tr2bl w:val="nil"/>
                  </w:tcBorders>
                  <w:vAlign w:val="center"/>
                </w:tcPr>
                <w:p w14:paraId="2ED3E3BD">
                  <w:pPr>
                    <w:pStyle w:val="70"/>
                  </w:pPr>
                  <w:r>
                    <w:t>标准</w:t>
                  </w:r>
                </w:p>
              </w:tc>
              <w:tc>
                <w:tcPr>
                  <w:tcW w:w="1227" w:type="dxa"/>
                  <w:tcBorders>
                    <w:tl2br w:val="nil"/>
                    <w:tr2bl w:val="nil"/>
                  </w:tcBorders>
                  <w:vAlign w:val="center"/>
                </w:tcPr>
                <w:p w14:paraId="11D4A53A">
                  <w:pPr>
                    <w:pStyle w:val="70"/>
                  </w:pPr>
                  <w:r>
                    <w:t>15.5</w:t>
                  </w:r>
                </w:p>
              </w:tc>
              <w:tc>
                <w:tcPr>
                  <w:tcW w:w="1268" w:type="dxa"/>
                  <w:tcBorders>
                    <w:tl2br w:val="nil"/>
                    <w:tr2bl w:val="nil"/>
                  </w:tcBorders>
                  <w:vAlign w:val="center"/>
                </w:tcPr>
                <w:p w14:paraId="25D35433">
                  <w:pPr>
                    <w:pStyle w:val="70"/>
                  </w:pPr>
                  <w:r>
                    <w:t>15.5</w:t>
                  </w:r>
                </w:p>
              </w:tc>
              <w:tc>
                <w:tcPr>
                  <w:tcW w:w="1228" w:type="dxa"/>
                  <w:tcBorders>
                    <w:tl2br w:val="nil"/>
                    <w:tr2bl w:val="nil"/>
                  </w:tcBorders>
                  <w:vAlign w:val="center"/>
                </w:tcPr>
                <w:p w14:paraId="3751EFDC">
                  <w:pPr>
                    <w:pStyle w:val="70"/>
                  </w:pPr>
                  <w:r>
                    <w:t>15.5</w:t>
                  </w:r>
                </w:p>
              </w:tc>
              <w:tc>
                <w:tcPr>
                  <w:tcW w:w="1071" w:type="dxa"/>
                  <w:vMerge w:val="restart"/>
                  <w:tcBorders>
                    <w:tl2br w:val="nil"/>
                    <w:tr2bl w:val="nil"/>
                  </w:tcBorders>
                  <w:vAlign w:val="center"/>
                </w:tcPr>
                <w:p w14:paraId="5D6BA1C3">
                  <w:pPr>
                    <w:pStyle w:val="70"/>
                  </w:pPr>
                  <w:r>
                    <w:t>符合</w:t>
                  </w:r>
                </w:p>
              </w:tc>
            </w:tr>
            <w:tr w14:paraId="7495D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42" w:type="dxa"/>
                  <w:gridSpan w:val="3"/>
                  <w:vMerge w:val="continue"/>
                  <w:tcBorders>
                    <w:tl2br w:val="nil"/>
                    <w:tr2bl w:val="nil"/>
                  </w:tcBorders>
                  <w:vAlign w:val="center"/>
                </w:tcPr>
                <w:p w14:paraId="2979555B">
                  <w:pPr>
                    <w:pStyle w:val="70"/>
                  </w:pPr>
                </w:p>
              </w:tc>
              <w:tc>
                <w:tcPr>
                  <w:tcW w:w="873" w:type="dxa"/>
                  <w:tcBorders>
                    <w:tl2br w:val="nil"/>
                    <w:tr2bl w:val="nil"/>
                  </w:tcBorders>
                  <w:vAlign w:val="center"/>
                </w:tcPr>
                <w:p w14:paraId="2ECC434D">
                  <w:pPr>
                    <w:pStyle w:val="70"/>
                  </w:pPr>
                  <w:r>
                    <w:t>本项目</w:t>
                  </w:r>
                </w:p>
              </w:tc>
              <w:tc>
                <w:tcPr>
                  <w:tcW w:w="1227" w:type="dxa"/>
                  <w:tcBorders>
                    <w:tl2br w:val="nil"/>
                    <w:tr2bl w:val="nil"/>
                  </w:tcBorders>
                  <w:vAlign w:val="center"/>
                </w:tcPr>
                <w:p w14:paraId="6D3EA023">
                  <w:pPr>
                    <w:pStyle w:val="70"/>
                  </w:pPr>
                  <w:r>
                    <w:t>不涉及</w:t>
                  </w:r>
                </w:p>
              </w:tc>
              <w:tc>
                <w:tcPr>
                  <w:tcW w:w="1268" w:type="dxa"/>
                  <w:tcBorders>
                    <w:tl2br w:val="nil"/>
                    <w:tr2bl w:val="nil"/>
                  </w:tcBorders>
                  <w:vAlign w:val="center"/>
                </w:tcPr>
                <w:p w14:paraId="16923D47">
                  <w:pPr>
                    <w:pStyle w:val="70"/>
                  </w:pPr>
                  <w:r>
                    <w:t>不涉及</w:t>
                  </w:r>
                </w:p>
              </w:tc>
              <w:tc>
                <w:tcPr>
                  <w:tcW w:w="1228" w:type="dxa"/>
                  <w:tcBorders>
                    <w:tl2br w:val="nil"/>
                    <w:tr2bl w:val="nil"/>
                  </w:tcBorders>
                  <w:vAlign w:val="center"/>
                </w:tcPr>
                <w:p w14:paraId="03458944">
                  <w:pPr>
                    <w:pStyle w:val="70"/>
                  </w:pPr>
                  <w:r>
                    <w:t>不涉及</w:t>
                  </w:r>
                </w:p>
              </w:tc>
              <w:tc>
                <w:tcPr>
                  <w:tcW w:w="1071" w:type="dxa"/>
                  <w:vMerge w:val="continue"/>
                  <w:tcBorders>
                    <w:tl2br w:val="nil"/>
                    <w:tr2bl w:val="nil"/>
                  </w:tcBorders>
                  <w:vAlign w:val="center"/>
                </w:tcPr>
                <w:p w14:paraId="1DAF9939">
                  <w:pPr>
                    <w:pStyle w:val="70"/>
                  </w:pPr>
                </w:p>
              </w:tc>
            </w:tr>
            <w:tr w14:paraId="07D13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8" w:type="dxa"/>
                  <w:vMerge w:val="restart"/>
                  <w:tcBorders>
                    <w:tl2br w:val="nil"/>
                    <w:tr2bl w:val="nil"/>
                  </w:tcBorders>
                  <w:vAlign w:val="center"/>
                </w:tcPr>
                <w:p w14:paraId="33635449">
                  <w:pPr>
                    <w:pStyle w:val="70"/>
                  </w:pPr>
                  <w:r>
                    <w:t>城市道路</w:t>
                  </w:r>
                </w:p>
              </w:tc>
              <w:tc>
                <w:tcPr>
                  <w:tcW w:w="994" w:type="dxa"/>
                  <w:gridSpan w:val="2"/>
                  <w:vMerge w:val="restart"/>
                  <w:tcBorders>
                    <w:tl2br w:val="nil"/>
                    <w:tr2bl w:val="nil"/>
                  </w:tcBorders>
                  <w:vAlign w:val="center"/>
                </w:tcPr>
                <w:p w14:paraId="04A536AF">
                  <w:pPr>
                    <w:pStyle w:val="70"/>
                  </w:pPr>
                  <w:r>
                    <w:t>快速路、主干路和高速公路、一级公路、二级公路</w:t>
                  </w:r>
                </w:p>
              </w:tc>
              <w:tc>
                <w:tcPr>
                  <w:tcW w:w="873" w:type="dxa"/>
                  <w:tcBorders>
                    <w:tl2br w:val="nil"/>
                    <w:tr2bl w:val="nil"/>
                  </w:tcBorders>
                  <w:vAlign w:val="center"/>
                </w:tcPr>
                <w:p w14:paraId="512F99F6">
                  <w:pPr>
                    <w:pStyle w:val="70"/>
                  </w:pPr>
                  <w:r>
                    <w:t>标准</w:t>
                  </w:r>
                </w:p>
              </w:tc>
              <w:tc>
                <w:tcPr>
                  <w:tcW w:w="1227" w:type="dxa"/>
                  <w:tcBorders>
                    <w:tl2br w:val="nil"/>
                    <w:tr2bl w:val="nil"/>
                  </w:tcBorders>
                  <w:vAlign w:val="center"/>
                </w:tcPr>
                <w:p w14:paraId="2A3249A9">
                  <w:pPr>
                    <w:pStyle w:val="70"/>
                  </w:pPr>
                  <w:r>
                    <w:t>5.5</w:t>
                  </w:r>
                </w:p>
              </w:tc>
              <w:tc>
                <w:tcPr>
                  <w:tcW w:w="1268" w:type="dxa"/>
                  <w:tcBorders>
                    <w:tl2br w:val="nil"/>
                    <w:tr2bl w:val="nil"/>
                  </w:tcBorders>
                  <w:vAlign w:val="center"/>
                </w:tcPr>
                <w:p w14:paraId="6640A352">
                  <w:pPr>
                    <w:pStyle w:val="70"/>
                  </w:pPr>
                  <w:r>
                    <w:t>5</w:t>
                  </w:r>
                </w:p>
              </w:tc>
              <w:tc>
                <w:tcPr>
                  <w:tcW w:w="1228" w:type="dxa"/>
                  <w:tcBorders>
                    <w:tl2br w:val="nil"/>
                    <w:tr2bl w:val="nil"/>
                  </w:tcBorders>
                  <w:vAlign w:val="center"/>
                </w:tcPr>
                <w:p w14:paraId="58C67334">
                  <w:pPr>
                    <w:pStyle w:val="70"/>
                  </w:pPr>
                  <w:r>
                    <w:t>5</w:t>
                  </w:r>
                </w:p>
              </w:tc>
              <w:tc>
                <w:tcPr>
                  <w:tcW w:w="1071" w:type="dxa"/>
                  <w:vMerge w:val="restart"/>
                  <w:tcBorders>
                    <w:tl2br w:val="nil"/>
                    <w:tr2bl w:val="nil"/>
                  </w:tcBorders>
                  <w:vAlign w:val="center"/>
                </w:tcPr>
                <w:p w14:paraId="503E79BE">
                  <w:pPr>
                    <w:pStyle w:val="70"/>
                  </w:pPr>
                  <w:r>
                    <w:t>符合</w:t>
                  </w:r>
                </w:p>
              </w:tc>
            </w:tr>
            <w:tr w14:paraId="6305A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8" w:type="dxa"/>
                  <w:vMerge w:val="continue"/>
                  <w:tcBorders>
                    <w:tl2br w:val="nil"/>
                    <w:tr2bl w:val="nil"/>
                  </w:tcBorders>
                  <w:vAlign w:val="center"/>
                </w:tcPr>
                <w:p w14:paraId="01548B42">
                  <w:pPr>
                    <w:pStyle w:val="70"/>
                  </w:pPr>
                </w:p>
              </w:tc>
              <w:tc>
                <w:tcPr>
                  <w:tcW w:w="994" w:type="dxa"/>
                  <w:gridSpan w:val="2"/>
                  <w:vMerge w:val="continue"/>
                  <w:tcBorders>
                    <w:tl2br w:val="nil"/>
                    <w:tr2bl w:val="nil"/>
                  </w:tcBorders>
                  <w:vAlign w:val="center"/>
                </w:tcPr>
                <w:p w14:paraId="236F042C">
                  <w:pPr>
                    <w:pStyle w:val="70"/>
                  </w:pPr>
                </w:p>
              </w:tc>
              <w:tc>
                <w:tcPr>
                  <w:tcW w:w="873" w:type="dxa"/>
                  <w:tcBorders>
                    <w:tl2br w:val="nil"/>
                    <w:tr2bl w:val="nil"/>
                  </w:tcBorders>
                  <w:vAlign w:val="center"/>
                </w:tcPr>
                <w:p w14:paraId="74FFD15E">
                  <w:pPr>
                    <w:pStyle w:val="70"/>
                  </w:pPr>
                  <w:r>
                    <w:t>本项目</w:t>
                  </w:r>
                </w:p>
              </w:tc>
              <w:tc>
                <w:tcPr>
                  <w:tcW w:w="1227" w:type="dxa"/>
                  <w:tcBorders>
                    <w:tl2br w:val="nil"/>
                    <w:tr2bl w:val="nil"/>
                  </w:tcBorders>
                  <w:vAlign w:val="center"/>
                </w:tcPr>
                <w:p w14:paraId="150FF022">
                  <w:pPr>
                    <w:pStyle w:val="70"/>
                  </w:pPr>
                  <w:r>
                    <w:t>距206国道</w:t>
                  </w:r>
                </w:p>
                <w:p w14:paraId="1F7C16A7">
                  <w:pPr>
                    <w:pStyle w:val="70"/>
                    <w:rPr>
                      <w:rFonts w:hint="default" w:eastAsia="宋体"/>
                      <w:lang w:val="en-US" w:eastAsia="zh-CN"/>
                    </w:rPr>
                  </w:pPr>
                  <w:r>
                    <w:rPr>
                      <w:rFonts w:hint="eastAsia"/>
                      <w:lang w:val="en-US" w:eastAsia="zh-CN"/>
                    </w:rPr>
                    <w:t>34.7</w:t>
                  </w:r>
                </w:p>
              </w:tc>
              <w:tc>
                <w:tcPr>
                  <w:tcW w:w="1268" w:type="dxa"/>
                  <w:tcBorders>
                    <w:tl2br w:val="nil"/>
                    <w:tr2bl w:val="nil"/>
                  </w:tcBorders>
                  <w:vAlign w:val="center"/>
                </w:tcPr>
                <w:p w14:paraId="767DD763">
                  <w:pPr>
                    <w:pStyle w:val="70"/>
                  </w:pPr>
                  <w:r>
                    <w:t>距206国道</w:t>
                  </w:r>
                </w:p>
                <w:p w14:paraId="54BCDF2F">
                  <w:pPr>
                    <w:pStyle w:val="70"/>
                    <w:rPr>
                      <w:rFonts w:hint="default" w:eastAsia="宋体"/>
                      <w:lang w:val="en-US" w:eastAsia="zh-CN"/>
                    </w:rPr>
                  </w:pPr>
                  <w:r>
                    <w:rPr>
                      <w:rFonts w:hint="eastAsia"/>
                      <w:lang w:val="en-US" w:eastAsia="zh-CN"/>
                    </w:rPr>
                    <w:t>33.6</w:t>
                  </w:r>
                </w:p>
              </w:tc>
              <w:tc>
                <w:tcPr>
                  <w:tcW w:w="1228" w:type="dxa"/>
                  <w:tcBorders>
                    <w:tl2br w:val="nil"/>
                    <w:tr2bl w:val="nil"/>
                  </w:tcBorders>
                  <w:vAlign w:val="center"/>
                </w:tcPr>
                <w:p w14:paraId="6CCAEF67">
                  <w:pPr>
                    <w:pStyle w:val="70"/>
                  </w:pPr>
                  <w:r>
                    <w:t>距206国道</w:t>
                  </w:r>
                </w:p>
                <w:p w14:paraId="404F40BF">
                  <w:pPr>
                    <w:pStyle w:val="70"/>
                    <w:rPr>
                      <w:rFonts w:hint="default" w:eastAsia="宋体"/>
                      <w:lang w:val="en-US" w:eastAsia="zh-CN"/>
                    </w:rPr>
                  </w:pPr>
                  <w:r>
                    <w:rPr>
                      <w:rFonts w:hint="eastAsia"/>
                      <w:lang w:val="en-US" w:eastAsia="zh-CN"/>
                    </w:rPr>
                    <w:t>28.4</w:t>
                  </w:r>
                </w:p>
              </w:tc>
              <w:tc>
                <w:tcPr>
                  <w:tcW w:w="1071" w:type="dxa"/>
                  <w:vMerge w:val="continue"/>
                  <w:tcBorders>
                    <w:tl2br w:val="nil"/>
                    <w:tr2bl w:val="nil"/>
                  </w:tcBorders>
                  <w:vAlign w:val="center"/>
                </w:tcPr>
                <w:p w14:paraId="3B73C2D1">
                  <w:pPr>
                    <w:pStyle w:val="70"/>
                  </w:pPr>
                </w:p>
              </w:tc>
            </w:tr>
            <w:tr w14:paraId="2B222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8" w:type="dxa"/>
                  <w:vMerge w:val="continue"/>
                  <w:tcBorders>
                    <w:tl2br w:val="nil"/>
                    <w:tr2bl w:val="nil"/>
                  </w:tcBorders>
                  <w:vAlign w:val="center"/>
                </w:tcPr>
                <w:p w14:paraId="6AEBBF6A">
                  <w:pPr>
                    <w:pStyle w:val="70"/>
                  </w:pPr>
                </w:p>
              </w:tc>
              <w:tc>
                <w:tcPr>
                  <w:tcW w:w="994" w:type="dxa"/>
                  <w:gridSpan w:val="2"/>
                  <w:vMerge w:val="restart"/>
                  <w:tcBorders>
                    <w:tl2br w:val="nil"/>
                    <w:tr2bl w:val="nil"/>
                  </w:tcBorders>
                  <w:vAlign w:val="center"/>
                </w:tcPr>
                <w:p w14:paraId="711B43AF">
                  <w:pPr>
                    <w:pStyle w:val="70"/>
                  </w:pPr>
                  <w:r>
                    <w:t>次干路、支路</w:t>
                  </w:r>
                </w:p>
              </w:tc>
              <w:tc>
                <w:tcPr>
                  <w:tcW w:w="873" w:type="dxa"/>
                  <w:tcBorders>
                    <w:tl2br w:val="nil"/>
                    <w:tr2bl w:val="nil"/>
                  </w:tcBorders>
                  <w:vAlign w:val="center"/>
                </w:tcPr>
                <w:p w14:paraId="3E008C48">
                  <w:pPr>
                    <w:pStyle w:val="70"/>
                  </w:pPr>
                  <w:r>
                    <w:t>标准</w:t>
                  </w:r>
                </w:p>
              </w:tc>
              <w:tc>
                <w:tcPr>
                  <w:tcW w:w="1227" w:type="dxa"/>
                  <w:tcBorders>
                    <w:tl2br w:val="nil"/>
                    <w:tr2bl w:val="nil"/>
                  </w:tcBorders>
                  <w:vAlign w:val="center"/>
                </w:tcPr>
                <w:p w14:paraId="36127BCD">
                  <w:pPr>
                    <w:pStyle w:val="70"/>
                  </w:pPr>
                  <w:r>
                    <w:t>5</w:t>
                  </w:r>
                </w:p>
              </w:tc>
              <w:tc>
                <w:tcPr>
                  <w:tcW w:w="1268" w:type="dxa"/>
                  <w:tcBorders>
                    <w:tl2br w:val="nil"/>
                    <w:tr2bl w:val="nil"/>
                  </w:tcBorders>
                  <w:vAlign w:val="center"/>
                </w:tcPr>
                <w:p w14:paraId="7E24328C">
                  <w:pPr>
                    <w:pStyle w:val="70"/>
                  </w:pPr>
                  <w:r>
                    <w:t>5</w:t>
                  </w:r>
                </w:p>
              </w:tc>
              <w:tc>
                <w:tcPr>
                  <w:tcW w:w="1228" w:type="dxa"/>
                  <w:tcBorders>
                    <w:tl2br w:val="nil"/>
                    <w:tr2bl w:val="nil"/>
                  </w:tcBorders>
                  <w:vAlign w:val="center"/>
                </w:tcPr>
                <w:p w14:paraId="4DB42536">
                  <w:pPr>
                    <w:pStyle w:val="70"/>
                  </w:pPr>
                  <w:r>
                    <w:t>5</w:t>
                  </w:r>
                </w:p>
              </w:tc>
              <w:tc>
                <w:tcPr>
                  <w:tcW w:w="1071" w:type="dxa"/>
                  <w:vMerge w:val="restart"/>
                  <w:tcBorders>
                    <w:tl2br w:val="nil"/>
                    <w:tr2bl w:val="nil"/>
                  </w:tcBorders>
                  <w:vAlign w:val="center"/>
                </w:tcPr>
                <w:p w14:paraId="1304684E">
                  <w:pPr>
                    <w:pStyle w:val="70"/>
                  </w:pPr>
                  <w:r>
                    <w:t>符合</w:t>
                  </w:r>
                </w:p>
              </w:tc>
            </w:tr>
            <w:tr w14:paraId="1E7CE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8" w:type="dxa"/>
                  <w:vMerge w:val="continue"/>
                  <w:tcBorders>
                    <w:tl2br w:val="nil"/>
                    <w:tr2bl w:val="nil"/>
                  </w:tcBorders>
                  <w:vAlign w:val="center"/>
                </w:tcPr>
                <w:p w14:paraId="58B57F35">
                  <w:pPr>
                    <w:pStyle w:val="70"/>
                  </w:pPr>
                </w:p>
              </w:tc>
              <w:tc>
                <w:tcPr>
                  <w:tcW w:w="994" w:type="dxa"/>
                  <w:gridSpan w:val="2"/>
                  <w:vMerge w:val="continue"/>
                  <w:tcBorders>
                    <w:tl2br w:val="nil"/>
                    <w:tr2bl w:val="nil"/>
                  </w:tcBorders>
                  <w:vAlign w:val="center"/>
                </w:tcPr>
                <w:p w14:paraId="45DDFFB3">
                  <w:pPr>
                    <w:pStyle w:val="70"/>
                  </w:pPr>
                </w:p>
              </w:tc>
              <w:tc>
                <w:tcPr>
                  <w:tcW w:w="873" w:type="dxa"/>
                  <w:tcBorders>
                    <w:tl2br w:val="nil"/>
                    <w:tr2bl w:val="nil"/>
                  </w:tcBorders>
                  <w:vAlign w:val="center"/>
                </w:tcPr>
                <w:p w14:paraId="70A761FF">
                  <w:pPr>
                    <w:pStyle w:val="70"/>
                  </w:pPr>
                  <w:r>
                    <w:t>本项目</w:t>
                  </w:r>
                </w:p>
              </w:tc>
              <w:tc>
                <w:tcPr>
                  <w:tcW w:w="1227" w:type="dxa"/>
                  <w:tcBorders>
                    <w:tl2br w:val="nil"/>
                    <w:tr2bl w:val="nil"/>
                  </w:tcBorders>
                  <w:vAlign w:val="center"/>
                </w:tcPr>
                <w:p w14:paraId="60676A06">
                  <w:pPr>
                    <w:pStyle w:val="70"/>
                    <w:rPr>
                      <w:rFonts w:hint="default" w:eastAsia="宋体"/>
                      <w:lang w:val="en-US" w:eastAsia="zh-CN"/>
                    </w:rPr>
                  </w:pPr>
                  <w:r>
                    <w:rPr>
                      <w:rFonts w:hint="eastAsia"/>
                      <w:lang w:val="en-US" w:eastAsia="zh-CN"/>
                    </w:rPr>
                    <w:t>47.4</w:t>
                  </w:r>
                </w:p>
              </w:tc>
              <w:tc>
                <w:tcPr>
                  <w:tcW w:w="1268" w:type="dxa"/>
                  <w:tcBorders>
                    <w:tl2br w:val="nil"/>
                    <w:tr2bl w:val="nil"/>
                  </w:tcBorders>
                  <w:vAlign w:val="center"/>
                </w:tcPr>
                <w:p w14:paraId="7A5B41B7">
                  <w:pPr>
                    <w:pStyle w:val="70"/>
                    <w:rPr>
                      <w:rFonts w:hint="default" w:eastAsia="宋体"/>
                      <w:lang w:val="en-US" w:eastAsia="zh-CN"/>
                    </w:rPr>
                  </w:pPr>
                  <w:r>
                    <w:rPr>
                      <w:rFonts w:hint="eastAsia"/>
                      <w:lang w:val="en-US" w:eastAsia="zh-CN"/>
                    </w:rPr>
                    <w:t>87.8</w:t>
                  </w:r>
                </w:p>
              </w:tc>
              <w:tc>
                <w:tcPr>
                  <w:tcW w:w="1228" w:type="dxa"/>
                  <w:tcBorders>
                    <w:tl2br w:val="nil"/>
                    <w:tr2bl w:val="nil"/>
                  </w:tcBorders>
                  <w:vAlign w:val="center"/>
                </w:tcPr>
                <w:p w14:paraId="19F50C02">
                  <w:pPr>
                    <w:pStyle w:val="70"/>
                    <w:rPr>
                      <w:rFonts w:hint="default" w:eastAsia="宋体"/>
                      <w:lang w:val="en-US" w:eastAsia="zh-CN"/>
                    </w:rPr>
                  </w:pPr>
                  <w:r>
                    <w:rPr>
                      <w:rFonts w:hint="eastAsia"/>
                      <w:lang w:val="en-US" w:eastAsia="zh-CN"/>
                    </w:rPr>
                    <w:t>28.4</w:t>
                  </w:r>
                </w:p>
              </w:tc>
              <w:tc>
                <w:tcPr>
                  <w:tcW w:w="1071" w:type="dxa"/>
                  <w:vMerge w:val="continue"/>
                  <w:tcBorders>
                    <w:tl2br w:val="nil"/>
                    <w:tr2bl w:val="nil"/>
                  </w:tcBorders>
                  <w:vAlign w:val="center"/>
                </w:tcPr>
                <w:p w14:paraId="68DA6C62">
                  <w:pPr>
                    <w:pStyle w:val="70"/>
                  </w:pPr>
                </w:p>
              </w:tc>
            </w:tr>
            <w:tr w14:paraId="05A08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42" w:type="dxa"/>
                  <w:gridSpan w:val="3"/>
                  <w:vMerge w:val="restart"/>
                  <w:tcBorders>
                    <w:tl2br w:val="nil"/>
                    <w:tr2bl w:val="nil"/>
                  </w:tcBorders>
                  <w:vAlign w:val="center"/>
                </w:tcPr>
                <w:p w14:paraId="398EAE16">
                  <w:pPr>
                    <w:pStyle w:val="70"/>
                  </w:pPr>
                  <w:r>
                    <w:t>架空通信线和通信发射塔</w:t>
                  </w:r>
                </w:p>
              </w:tc>
              <w:tc>
                <w:tcPr>
                  <w:tcW w:w="873" w:type="dxa"/>
                  <w:tcBorders>
                    <w:tl2br w:val="nil"/>
                    <w:tr2bl w:val="nil"/>
                  </w:tcBorders>
                  <w:vAlign w:val="center"/>
                </w:tcPr>
                <w:p w14:paraId="31B9546A">
                  <w:pPr>
                    <w:pStyle w:val="70"/>
                  </w:pPr>
                  <w:r>
                    <w:t>标准</w:t>
                  </w:r>
                </w:p>
              </w:tc>
              <w:tc>
                <w:tcPr>
                  <w:tcW w:w="1227" w:type="dxa"/>
                  <w:tcBorders>
                    <w:tl2br w:val="nil"/>
                    <w:tr2bl w:val="nil"/>
                  </w:tcBorders>
                  <w:vAlign w:val="center"/>
                </w:tcPr>
                <w:p w14:paraId="2DE838DB">
                  <w:pPr>
                    <w:pStyle w:val="70"/>
                  </w:pPr>
                  <w:r>
                    <w:t>5</w:t>
                  </w:r>
                </w:p>
              </w:tc>
              <w:tc>
                <w:tcPr>
                  <w:tcW w:w="1268" w:type="dxa"/>
                  <w:tcBorders>
                    <w:tl2br w:val="nil"/>
                    <w:tr2bl w:val="nil"/>
                  </w:tcBorders>
                  <w:vAlign w:val="center"/>
                </w:tcPr>
                <w:p w14:paraId="40D9F4F0">
                  <w:pPr>
                    <w:pStyle w:val="70"/>
                  </w:pPr>
                  <w:r>
                    <w:t>5</w:t>
                  </w:r>
                </w:p>
              </w:tc>
              <w:tc>
                <w:tcPr>
                  <w:tcW w:w="1228" w:type="dxa"/>
                  <w:tcBorders>
                    <w:tl2br w:val="nil"/>
                    <w:tr2bl w:val="nil"/>
                  </w:tcBorders>
                  <w:vAlign w:val="center"/>
                </w:tcPr>
                <w:p w14:paraId="04966AB1">
                  <w:pPr>
                    <w:pStyle w:val="70"/>
                  </w:pPr>
                  <w:r>
                    <w:t>5</w:t>
                  </w:r>
                </w:p>
              </w:tc>
              <w:tc>
                <w:tcPr>
                  <w:tcW w:w="1071" w:type="dxa"/>
                  <w:vMerge w:val="restart"/>
                  <w:tcBorders>
                    <w:tl2br w:val="nil"/>
                    <w:tr2bl w:val="nil"/>
                  </w:tcBorders>
                  <w:vAlign w:val="center"/>
                </w:tcPr>
                <w:p w14:paraId="1987B110">
                  <w:pPr>
                    <w:pStyle w:val="70"/>
                  </w:pPr>
                  <w:r>
                    <w:t>符合</w:t>
                  </w:r>
                </w:p>
              </w:tc>
            </w:tr>
            <w:tr w14:paraId="4EC33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42" w:type="dxa"/>
                  <w:gridSpan w:val="3"/>
                  <w:vMerge w:val="continue"/>
                  <w:tcBorders>
                    <w:tl2br w:val="nil"/>
                    <w:tr2bl w:val="nil"/>
                  </w:tcBorders>
                  <w:vAlign w:val="center"/>
                </w:tcPr>
                <w:p w14:paraId="7A2CC0C0">
                  <w:pPr>
                    <w:pStyle w:val="70"/>
                  </w:pPr>
                </w:p>
              </w:tc>
              <w:tc>
                <w:tcPr>
                  <w:tcW w:w="873" w:type="dxa"/>
                  <w:tcBorders>
                    <w:tl2br w:val="nil"/>
                    <w:tr2bl w:val="nil"/>
                  </w:tcBorders>
                  <w:vAlign w:val="center"/>
                </w:tcPr>
                <w:p w14:paraId="21EB917E">
                  <w:pPr>
                    <w:pStyle w:val="70"/>
                  </w:pPr>
                  <w:r>
                    <w:t>本项目</w:t>
                  </w:r>
                </w:p>
              </w:tc>
              <w:tc>
                <w:tcPr>
                  <w:tcW w:w="1227" w:type="dxa"/>
                  <w:tcBorders>
                    <w:tl2br w:val="nil"/>
                    <w:tr2bl w:val="nil"/>
                  </w:tcBorders>
                  <w:vAlign w:val="center"/>
                </w:tcPr>
                <w:p w14:paraId="65395F78">
                  <w:pPr>
                    <w:pStyle w:val="70"/>
                  </w:pPr>
                  <w:r>
                    <w:t>60</w:t>
                  </w:r>
                </w:p>
              </w:tc>
              <w:tc>
                <w:tcPr>
                  <w:tcW w:w="1268" w:type="dxa"/>
                  <w:tcBorders>
                    <w:tl2br w:val="nil"/>
                    <w:tr2bl w:val="nil"/>
                  </w:tcBorders>
                  <w:vAlign w:val="center"/>
                </w:tcPr>
                <w:p w14:paraId="6510707C">
                  <w:pPr>
                    <w:pStyle w:val="70"/>
                  </w:pPr>
                  <w:r>
                    <w:t>65</w:t>
                  </w:r>
                </w:p>
              </w:tc>
              <w:tc>
                <w:tcPr>
                  <w:tcW w:w="1228" w:type="dxa"/>
                  <w:tcBorders>
                    <w:tl2br w:val="nil"/>
                    <w:tr2bl w:val="nil"/>
                  </w:tcBorders>
                  <w:vAlign w:val="center"/>
                </w:tcPr>
                <w:p w14:paraId="42B8227C">
                  <w:pPr>
                    <w:pStyle w:val="70"/>
                  </w:pPr>
                  <w:r>
                    <w:t>40</w:t>
                  </w:r>
                </w:p>
              </w:tc>
              <w:tc>
                <w:tcPr>
                  <w:tcW w:w="1071" w:type="dxa"/>
                  <w:vMerge w:val="continue"/>
                  <w:tcBorders>
                    <w:tl2br w:val="nil"/>
                    <w:tr2bl w:val="nil"/>
                  </w:tcBorders>
                  <w:vAlign w:val="center"/>
                </w:tcPr>
                <w:p w14:paraId="2D0FB5EE">
                  <w:pPr>
                    <w:pStyle w:val="70"/>
                  </w:pPr>
                </w:p>
              </w:tc>
            </w:tr>
            <w:tr w14:paraId="78010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8" w:type="dxa"/>
                  <w:vMerge w:val="restart"/>
                  <w:tcBorders>
                    <w:tl2br w:val="nil"/>
                    <w:tr2bl w:val="nil"/>
                  </w:tcBorders>
                  <w:vAlign w:val="center"/>
                </w:tcPr>
                <w:p w14:paraId="334F37C5">
                  <w:pPr>
                    <w:pStyle w:val="70"/>
                  </w:pPr>
                  <w:r>
                    <w:t>架空电力线路</w:t>
                  </w:r>
                </w:p>
              </w:tc>
              <w:tc>
                <w:tcPr>
                  <w:tcW w:w="994" w:type="dxa"/>
                  <w:gridSpan w:val="2"/>
                  <w:vMerge w:val="restart"/>
                  <w:tcBorders>
                    <w:tl2br w:val="nil"/>
                    <w:tr2bl w:val="nil"/>
                  </w:tcBorders>
                  <w:vAlign w:val="center"/>
                </w:tcPr>
                <w:p w14:paraId="011B3CBD">
                  <w:pPr>
                    <w:pStyle w:val="70"/>
                  </w:pPr>
                  <w:r>
                    <w:t>无绝缘层</w:t>
                  </w:r>
                </w:p>
              </w:tc>
              <w:tc>
                <w:tcPr>
                  <w:tcW w:w="873" w:type="dxa"/>
                  <w:tcBorders>
                    <w:tl2br w:val="nil"/>
                    <w:tr2bl w:val="nil"/>
                  </w:tcBorders>
                  <w:vAlign w:val="center"/>
                </w:tcPr>
                <w:p w14:paraId="0CF5CCAB">
                  <w:pPr>
                    <w:pStyle w:val="70"/>
                  </w:pPr>
                  <w:r>
                    <w:t>标准</w:t>
                  </w:r>
                </w:p>
              </w:tc>
              <w:tc>
                <w:tcPr>
                  <w:tcW w:w="1227" w:type="dxa"/>
                  <w:tcBorders>
                    <w:tl2br w:val="nil"/>
                    <w:tr2bl w:val="nil"/>
                  </w:tcBorders>
                  <w:vAlign w:val="center"/>
                </w:tcPr>
                <w:p w14:paraId="4CB983D4">
                  <w:pPr>
                    <w:pStyle w:val="70"/>
                  </w:pPr>
                  <w:r>
                    <w:t>1.0H，且≥6.5m</w:t>
                  </w:r>
                </w:p>
              </w:tc>
              <w:tc>
                <w:tcPr>
                  <w:tcW w:w="1268" w:type="dxa"/>
                  <w:tcBorders>
                    <w:tl2br w:val="nil"/>
                    <w:tr2bl w:val="nil"/>
                  </w:tcBorders>
                  <w:vAlign w:val="center"/>
                </w:tcPr>
                <w:p w14:paraId="04033AD7">
                  <w:pPr>
                    <w:pStyle w:val="70"/>
                  </w:pPr>
                  <w:r>
                    <w:t>6.5</w:t>
                  </w:r>
                </w:p>
              </w:tc>
              <w:tc>
                <w:tcPr>
                  <w:tcW w:w="1228" w:type="dxa"/>
                  <w:tcBorders>
                    <w:tl2br w:val="nil"/>
                    <w:tr2bl w:val="nil"/>
                  </w:tcBorders>
                  <w:vAlign w:val="center"/>
                </w:tcPr>
                <w:p w14:paraId="0AF50B99">
                  <w:pPr>
                    <w:pStyle w:val="70"/>
                  </w:pPr>
                  <w:r>
                    <w:t>6.5</w:t>
                  </w:r>
                </w:p>
              </w:tc>
              <w:tc>
                <w:tcPr>
                  <w:tcW w:w="1071" w:type="dxa"/>
                  <w:vMerge w:val="restart"/>
                  <w:tcBorders>
                    <w:tl2br w:val="nil"/>
                    <w:tr2bl w:val="nil"/>
                  </w:tcBorders>
                  <w:vAlign w:val="center"/>
                </w:tcPr>
                <w:p w14:paraId="75CA969D">
                  <w:pPr>
                    <w:pStyle w:val="70"/>
                  </w:pPr>
                  <w:r>
                    <w:t>符合</w:t>
                  </w:r>
                </w:p>
              </w:tc>
            </w:tr>
            <w:tr w14:paraId="29707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8" w:type="dxa"/>
                  <w:vMerge w:val="continue"/>
                  <w:tcBorders>
                    <w:tl2br w:val="nil"/>
                    <w:tr2bl w:val="nil"/>
                  </w:tcBorders>
                  <w:vAlign w:val="center"/>
                </w:tcPr>
                <w:p w14:paraId="59A02D6D">
                  <w:pPr>
                    <w:pStyle w:val="70"/>
                  </w:pPr>
                </w:p>
              </w:tc>
              <w:tc>
                <w:tcPr>
                  <w:tcW w:w="994" w:type="dxa"/>
                  <w:gridSpan w:val="2"/>
                  <w:vMerge w:val="continue"/>
                  <w:tcBorders>
                    <w:tl2br w:val="nil"/>
                    <w:tr2bl w:val="nil"/>
                  </w:tcBorders>
                  <w:vAlign w:val="center"/>
                </w:tcPr>
                <w:p w14:paraId="70FB9A6B">
                  <w:pPr>
                    <w:pStyle w:val="70"/>
                  </w:pPr>
                </w:p>
              </w:tc>
              <w:tc>
                <w:tcPr>
                  <w:tcW w:w="873" w:type="dxa"/>
                  <w:tcBorders>
                    <w:tl2br w:val="nil"/>
                    <w:tr2bl w:val="nil"/>
                  </w:tcBorders>
                  <w:vAlign w:val="center"/>
                </w:tcPr>
                <w:p w14:paraId="7F5FE351">
                  <w:pPr>
                    <w:pStyle w:val="70"/>
                  </w:pPr>
                  <w:r>
                    <w:t>本项目</w:t>
                  </w:r>
                </w:p>
              </w:tc>
              <w:tc>
                <w:tcPr>
                  <w:tcW w:w="1227" w:type="dxa"/>
                  <w:tcBorders>
                    <w:tl2br w:val="nil"/>
                    <w:tr2bl w:val="nil"/>
                  </w:tcBorders>
                  <w:vAlign w:val="center"/>
                </w:tcPr>
                <w:p w14:paraId="1CA0A2B9">
                  <w:pPr>
                    <w:pStyle w:val="70"/>
                  </w:pPr>
                  <w:r>
                    <w:t>不涉及</w:t>
                  </w:r>
                </w:p>
              </w:tc>
              <w:tc>
                <w:tcPr>
                  <w:tcW w:w="1268" w:type="dxa"/>
                  <w:tcBorders>
                    <w:tl2br w:val="nil"/>
                    <w:tr2bl w:val="nil"/>
                  </w:tcBorders>
                  <w:vAlign w:val="center"/>
                </w:tcPr>
                <w:p w14:paraId="598F5644">
                  <w:pPr>
                    <w:pStyle w:val="70"/>
                  </w:pPr>
                  <w:r>
                    <w:t>不涉及</w:t>
                  </w:r>
                </w:p>
              </w:tc>
              <w:tc>
                <w:tcPr>
                  <w:tcW w:w="1228" w:type="dxa"/>
                  <w:tcBorders>
                    <w:tl2br w:val="nil"/>
                    <w:tr2bl w:val="nil"/>
                  </w:tcBorders>
                  <w:vAlign w:val="center"/>
                </w:tcPr>
                <w:p w14:paraId="6AED5E58">
                  <w:pPr>
                    <w:pStyle w:val="70"/>
                  </w:pPr>
                  <w:r>
                    <w:t>不涉及</w:t>
                  </w:r>
                </w:p>
              </w:tc>
              <w:tc>
                <w:tcPr>
                  <w:tcW w:w="1071" w:type="dxa"/>
                  <w:vMerge w:val="continue"/>
                  <w:tcBorders>
                    <w:tl2br w:val="nil"/>
                    <w:tr2bl w:val="nil"/>
                  </w:tcBorders>
                  <w:vAlign w:val="center"/>
                </w:tcPr>
                <w:p w14:paraId="2F494889">
                  <w:pPr>
                    <w:pStyle w:val="70"/>
                  </w:pPr>
                </w:p>
              </w:tc>
            </w:tr>
            <w:tr w14:paraId="0B17E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8" w:type="dxa"/>
                  <w:vMerge w:val="continue"/>
                  <w:tcBorders>
                    <w:tl2br w:val="nil"/>
                    <w:tr2bl w:val="nil"/>
                  </w:tcBorders>
                  <w:vAlign w:val="center"/>
                </w:tcPr>
                <w:p w14:paraId="5BCF4930">
                  <w:pPr>
                    <w:pStyle w:val="70"/>
                  </w:pPr>
                </w:p>
              </w:tc>
              <w:tc>
                <w:tcPr>
                  <w:tcW w:w="994" w:type="dxa"/>
                  <w:gridSpan w:val="2"/>
                  <w:vMerge w:val="restart"/>
                  <w:tcBorders>
                    <w:tl2br w:val="nil"/>
                    <w:tr2bl w:val="nil"/>
                  </w:tcBorders>
                  <w:vAlign w:val="center"/>
                </w:tcPr>
                <w:p w14:paraId="3A37AF73">
                  <w:pPr>
                    <w:pStyle w:val="70"/>
                  </w:pPr>
                  <w:r>
                    <w:t>有绝缘层</w:t>
                  </w:r>
                </w:p>
              </w:tc>
              <w:tc>
                <w:tcPr>
                  <w:tcW w:w="873" w:type="dxa"/>
                  <w:tcBorders>
                    <w:tl2br w:val="nil"/>
                    <w:tr2bl w:val="nil"/>
                  </w:tcBorders>
                  <w:vAlign w:val="center"/>
                </w:tcPr>
                <w:p w14:paraId="05528FAB">
                  <w:pPr>
                    <w:pStyle w:val="70"/>
                  </w:pPr>
                  <w:r>
                    <w:t>标准</w:t>
                  </w:r>
                </w:p>
              </w:tc>
              <w:tc>
                <w:tcPr>
                  <w:tcW w:w="1227" w:type="dxa"/>
                  <w:tcBorders>
                    <w:tl2br w:val="nil"/>
                    <w:tr2bl w:val="nil"/>
                  </w:tcBorders>
                  <w:vAlign w:val="center"/>
                </w:tcPr>
                <w:p w14:paraId="4B5E5223">
                  <w:pPr>
                    <w:pStyle w:val="70"/>
                  </w:pPr>
                  <w:r>
                    <w:t>0.75H，且≥5m</w:t>
                  </w:r>
                </w:p>
              </w:tc>
              <w:tc>
                <w:tcPr>
                  <w:tcW w:w="1268" w:type="dxa"/>
                  <w:tcBorders>
                    <w:tl2br w:val="nil"/>
                    <w:tr2bl w:val="nil"/>
                  </w:tcBorders>
                  <w:vAlign w:val="center"/>
                </w:tcPr>
                <w:p w14:paraId="7C81D956">
                  <w:pPr>
                    <w:pStyle w:val="70"/>
                  </w:pPr>
                  <w:r>
                    <w:t>5</w:t>
                  </w:r>
                </w:p>
              </w:tc>
              <w:tc>
                <w:tcPr>
                  <w:tcW w:w="1228" w:type="dxa"/>
                  <w:tcBorders>
                    <w:tl2br w:val="nil"/>
                    <w:tr2bl w:val="nil"/>
                  </w:tcBorders>
                  <w:vAlign w:val="center"/>
                </w:tcPr>
                <w:p w14:paraId="1C7BA32B">
                  <w:pPr>
                    <w:pStyle w:val="70"/>
                  </w:pPr>
                  <w:r>
                    <w:t>5</w:t>
                  </w:r>
                </w:p>
              </w:tc>
              <w:tc>
                <w:tcPr>
                  <w:tcW w:w="1071" w:type="dxa"/>
                  <w:vMerge w:val="restart"/>
                  <w:tcBorders>
                    <w:tl2br w:val="nil"/>
                    <w:tr2bl w:val="nil"/>
                  </w:tcBorders>
                  <w:vAlign w:val="center"/>
                </w:tcPr>
                <w:p w14:paraId="4E2F63E4">
                  <w:pPr>
                    <w:pStyle w:val="70"/>
                  </w:pPr>
                  <w:r>
                    <w:t>符合</w:t>
                  </w:r>
                </w:p>
              </w:tc>
            </w:tr>
            <w:tr w14:paraId="240B3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8" w:type="dxa"/>
                  <w:vMerge w:val="continue"/>
                  <w:tcBorders>
                    <w:tl2br w:val="nil"/>
                    <w:tr2bl w:val="nil"/>
                  </w:tcBorders>
                  <w:vAlign w:val="center"/>
                </w:tcPr>
                <w:p w14:paraId="30445622">
                  <w:pPr>
                    <w:pStyle w:val="70"/>
                  </w:pPr>
                </w:p>
              </w:tc>
              <w:tc>
                <w:tcPr>
                  <w:tcW w:w="994" w:type="dxa"/>
                  <w:gridSpan w:val="2"/>
                  <w:vMerge w:val="continue"/>
                  <w:tcBorders>
                    <w:tl2br w:val="nil"/>
                    <w:tr2bl w:val="nil"/>
                  </w:tcBorders>
                  <w:vAlign w:val="center"/>
                </w:tcPr>
                <w:p w14:paraId="48A9252D">
                  <w:pPr>
                    <w:pStyle w:val="70"/>
                  </w:pPr>
                </w:p>
              </w:tc>
              <w:tc>
                <w:tcPr>
                  <w:tcW w:w="873" w:type="dxa"/>
                  <w:tcBorders>
                    <w:tl2br w:val="nil"/>
                    <w:tr2bl w:val="nil"/>
                  </w:tcBorders>
                  <w:vAlign w:val="center"/>
                </w:tcPr>
                <w:p w14:paraId="1C040C7C">
                  <w:pPr>
                    <w:pStyle w:val="70"/>
                  </w:pPr>
                  <w:r>
                    <w:t>本项目</w:t>
                  </w:r>
                </w:p>
              </w:tc>
              <w:tc>
                <w:tcPr>
                  <w:tcW w:w="1227" w:type="dxa"/>
                  <w:tcBorders>
                    <w:tl2br w:val="nil"/>
                    <w:tr2bl w:val="nil"/>
                  </w:tcBorders>
                  <w:vAlign w:val="center"/>
                </w:tcPr>
                <w:p w14:paraId="625FC26B">
                  <w:pPr>
                    <w:pStyle w:val="70"/>
                  </w:pPr>
                  <w:r>
                    <w:t>30</w:t>
                  </w:r>
                </w:p>
              </w:tc>
              <w:tc>
                <w:tcPr>
                  <w:tcW w:w="1268" w:type="dxa"/>
                  <w:tcBorders>
                    <w:tl2br w:val="nil"/>
                    <w:tr2bl w:val="nil"/>
                  </w:tcBorders>
                  <w:vAlign w:val="center"/>
                </w:tcPr>
                <w:p w14:paraId="0EB266C1">
                  <w:pPr>
                    <w:pStyle w:val="70"/>
                  </w:pPr>
                  <w:r>
                    <w:t>40</w:t>
                  </w:r>
                </w:p>
              </w:tc>
              <w:tc>
                <w:tcPr>
                  <w:tcW w:w="1228" w:type="dxa"/>
                  <w:tcBorders>
                    <w:tl2br w:val="nil"/>
                    <w:tr2bl w:val="nil"/>
                  </w:tcBorders>
                  <w:vAlign w:val="center"/>
                </w:tcPr>
                <w:p w14:paraId="6D1CB275">
                  <w:pPr>
                    <w:pStyle w:val="70"/>
                  </w:pPr>
                  <w:r>
                    <w:t>25</w:t>
                  </w:r>
                </w:p>
              </w:tc>
              <w:tc>
                <w:tcPr>
                  <w:tcW w:w="1071" w:type="dxa"/>
                  <w:vMerge w:val="continue"/>
                  <w:tcBorders>
                    <w:tl2br w:val="nil"/>
                    <w:tr2bl w:val="nil"/>
                  </w:tcBorders>
                  <w:vAlign w:val="center"/>
                </w:tcPr>
                <w:p w14:paraId="00F72320">
                  <w:pPr>
                    <w:pStyle w:val="70"/>
                  </w:pPr>
                </w:p>
              </w:tc>
            </w:tr>
          </w:tbl>
          <w:p w14:paraId="5D32D499">
            <w:pPr>
              <w:pStyle w:val="72"/>
              <w:keepNext w:val="0"/>
              <w:keepLines w:val="0"/>
              <w:pageBreakBefore w:val="0"/>
              <w:widowControl/>
              <w:kinsoku w:val="0"/>
              <w:wordWrap/>
              <w:overflowPunct/>
              <w:topLinePunct w:val="0"/>
              <w:autoSpaceDE w:val="0"/>
              <w:autoSpaceDN w:val="0"/>
              <w:bidi w:val="0"/>
              <w:adjustRightInd w:val="0"/>
              <w:snapToGrid w:val="0"/>
              <w:spacing w:before="144" w:beforeLines="50" w:line="240" w:lineRule="auto"/>
              <w:textAlignment w:val="baseline"/>
            </w:pPr>
            <w:r>
              <w:t>表1</w:t>
            </w:r>
            <w:r>
              <w:rPr>
                <w:rFonts w:hint="eastAsia"/>
                <w:lang w:val="en-US" w:eastAsia="zh-CN"/>
              </w:rPr>
              <w:t>-6</w:t>
            </w:r>
            <w:r>
              <w:t xml:space="preserve"> 柴油设备与站外建（构）筑物的安全间距分析</w:t>
            </w:r>
          </w:p>
          <w:tbl>
            <w:tblPr>
              <w:tblStyle w:val="32"/>
              <w:tblW w:w="49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63"/>
              <w:gridCol w:w="71"/>
              <w:gridCol w:w="1045"/>
              <w:gridCol w:w="956"/>
              <w:gridCol w:w="1435"/>
              <w:gridCol w:w="1241"/>
              <w:gridCol w:w="1323"/>
              <w:gridCol w:w="1195"/>
            </w:tblGrid>
            <w:tr w14:paraId="6A229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36" w:type="dxa"/>
                  <w:gridSpan w:val="4"/>
                  <w:vMerge w:val="restart"/>
                  <w:tcBorders>
                    <w:tl2br w:val="nil"/>
                    <w:tr2bl w:val="nil"/>
                  </w:tcBorders>
                  <w:vAlign w:val="center"/>
                </w:tcPr>
                <w:p w14:paraId="0212EC5B">
                  <w:pPr>
                    <w:pStyle w:val="70"/>
                  </w:pPr>
                  <w:r>
                    <w:t>站外构筑物</w:t>
                  </w:r>
                </w:p>
              </w:tc>
              <w:tc>
                <w:tcPr>
                  <w:tcW w:w="3709" w:type="dxa"/>
                  <w:gridSpan w:val="3"/>
                  <w:tcBorders>
                    <w:tl2br w:val="nil"/>
                    <w:tr2bl w:val="nil"/>
                  </w:tcBorders>
                  <w:vAlign w:val="center"/>
                </w:tcPr>
                <w:p w14:paraId="2B02171B">
                  <w:pPr>
                    <w:pStyle w:val="70"/>
                  </w:pPr>
                  <w:r>
                    <w:t>本项目站内汽油设备</w:t>
                  </w:r>
                </w:p>
              </w:tc>
              <w:tc>
                <w:tcPr>
                  <w:tcW w:w="1107" w:type="dxa"/>
                  <w:vMerge w:val="restart"/>
                  <w:tcBorders>
                    <w:tl2br w:val="nil"/>
                    <w:tr2bl w:val="nil"/>
                  </w:tcBorders>
                  <w:vAlign w:val="center"/>
                </w:tcPr>
                <w:p w14:paraId="0A3D3B8F">
                  <w:pPr>
                    <w:pStyle w:val="70"/>
                  </w:pPr>
                  <w:r>
                    <w:t>结果判断</w:t>
                  </w:r>
                </w:p>
              </w:tc>
            </w:tr>
            <w:tr w14:paraId="2AA23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2536" w:type="dxa"/>
                  <w:gridSpan w:val="4"/>
                  <w:vMerge w:val="continue"/>
                  <w:tcBorders>
                    <w:tl2br w:val="nil"/>
                    <w:tr2bl w:val="nil"/>
                  </w:tcBorders>
                  <w:vAlign w:val="center"/>
                </w:tcPr>
                <w:p w14:paraId="4B3F34F1">
                  <w:pPr>
                    <w:pStyle w:val="70"/>
                  </w:pPr>
                </w:p>
              </w:tc>
              <w:tc>
                <w:tcPr>
                  <w:tcW w:w="1331" w:type="dxa"/>
                  <w:tcBorders>
                    <w:tl2br w:val="nil"/>
                    <w:tr2bl w:val="nil"/>
                  </w:tcBorders>
                  <w:vAlign w:val="center"/>
                </w:tcPr>
                <w:p w14:paraId="52DEDD7D">
                  <w:pPr>
                    <w:pStyle w:val="70"/>
                  </w:pPr>
                  <w:r>
                    <w:t>埋地储罐</w:t>
                  </w:r>
                </w:p>
              </w:tc>
              <w:tc>
                <w:tcPr>
                  <w:tcW w:w="1151" w:type="dxa"/>
                  <w:tcBorders>
                    <w:tl2br w:val="nil"/>
                    <w:tr2bl w:val="nil"/>
                  </w:tcBorders>
                  <w:vAlign w:val="center"/>
                </w:tcPr>
                <w:p w14:paraId="4AE3D961">
                  <w:pPr>
                    <w:pStyle w:val="70"/>
                  </w:pPr>
                  <w:r>
                    <w:t>加油机</w:t>
                  </w:r>
                </w:p>
              </w:tc>
              <w:tc>
                <w:tcPr>
                  <w:tcW w:w="1227" w:type="dxa"/>
                  <w:tcBorders>
                    <w:tl2br w:val="nil"/>
                    <w:tr2bl w:val="nil"/>
                  </w:tcBorders>
                  <w:vAlign w:val="center"/>
                </w:tcPr>
                <w:p w14:paraId="22173755">
                  <w:pPr>
                    <w:pStyle w:val="70"/>
                  </w:pPr>
                  <w:r>
                    <w:t>通气管管口</w:t>
                  </w:r>
                </w:p>
              </w:tc>
              <w:tc>
                <w:tcPr>
                  <w:tcW w:w="1107" w:type="dxa"/>
                  <w:vMerge w:val="continue"/>
                  <w:tcBorders>
                    <w:tl2br w:val="nil"/>
                    <w:tr2bl w:val="nil"/>
                  </w:tcBorders>
                  <w:vAlign w:val="center"/>
                </w:tcPr>
                <w:p w14:paraId="6FB26A3A">
                  <w:pPr>
                    <w:pStyle w:val="70"/>
                  </w:pPr>
                </w:p>
              </w:tc>
            </w:tr>
            <w:tr w14:paraId="2067A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50" w:type="dxa"/>
                  <w:gridSpan w:val="3"/>
                  <w:vMerge w:val="restart"/>
                  <w:tcBorders>
                    <w:tl2br w:val="nil"/>
                    <w:tr2bl w:val="nil"/>
                  </w:tcBorders>
                  <w:vAlign w:val="center"/>
                </w:tcPr>
                <w:p w14:paraId="2BF1D20A">
                  <w:pPr>
                    <w:pStyle w:val="70"/>
                  </w:pPr>
                  <w:r>
                    <w:t>重要构筑物</w:t>
                  </w:r>
                </w:p>
              </w:tc>
              <w:tc>
                <w:tcPr>
                  <w:tcW w:w="886" w:type="dxa"/>
                  <w:tcBorders>
                    <w:tl2br w:val="nil"/>
                    <w:tr2bl w:val="nil"/>
                  </w:tcBorders>
                  <w:vAlign w:val="center"/>
                </w:tcPr>
                <w:p w14:paraId="77139934">
                  <w:pPr>
                    <w:pStyle w:val="70"/>
                  </w:pPr>
                  <w:r>
                    <w:t>标准</w:t>
                  </w:r>
                </w:p>
              </w:tc>
              <w:tc>
                <w:tcPr>
                  <w:tcW w:w="1331" w:type="dxa"/>
                  <w:tcBorders>
                    <w:tl2br w:val="nil"/>
                    <w:tr2bl w:val="nil"/>
                  </w:tcBorders>
                  <w:vAlign w:val="center"/>
                </w:tcPr>
                <w:p w14:paraId="45E95C59">
                  <w:pPr>
                    <w:pStyle w:val="70"/>
                  </w:pPr>
                  <w:r>
                    <w:t>25</w:t>
                  </w:r>
                </w:p>
              </w:tc>
              <w:tc>
                <w:tcPr>
                  <w:tcW w:w="1151" w:type="dxa"/>
                  <w:tcBorders>
                    <w:tl2br w:val="nil"/>
                    <w:tr2bl w:val="nil"/>
                  </w:tcBorders>
                  <w:vAlign w:val="center"/>
                </w:tcPr>
                <w:p w14:paraId="248890EF">
                  <w:pPr>
                    <w:pStyle w:val="70"/>
                  </w:pPr>
                  <w:r>
                    <w:t>25</w:t>
                  </w:r>
                </w:p>
              </w:tc>
              <w:tc>
                <w:tcPr>
                  <w:tcW w:w="1227" w:type="dxa"/>
                  <w:tcBorders>
                    <w:tl2br w:val="nil"/>
                    <w:tr2bl w:val="nil"/>
                  </w:tcBorders>
                  <w:vAlign w:val="center"/>
                </w:tcPr>
                <w:p w14:paraId="262CE90F">
                  <w:pPr>
                    <w:pStyle w:val="70"/>
                  </w:pPr>
                  <w:r>
                    <w:t>25</w:t>
                  </w:r>
                </w:p>
              </w:tc>
              <w:tc>
                <w:tcPr>
                  <w:tcW w:w="1107" w:type="dxa"/>
                  <w:vMerge w:val="restart"/>
                  <w:tcBorders>
                    <w:tl2br w:val="nil"/>
                    <w:tr2bl w:val="nil"/>
                  </w:tcBorders>
                  <w:vAlign w:val="center"/>
                </w:tcPr>
                <w:p w14:paraId="23F59BD3">
                  <w:pPr>
                    <w:pStyle w:val="70"/>
                  </w:pPr>
                  <w:r>
                    <w:t>符合</w:t>
                  </w:r>
                </w:p>
              </w:tc>
            </w:tr>
            <w:tr w14:paraId="3AF2F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50" w:type="dxa"/>
                  <w:gridSpan w:val="3"/>
                  <w:vMerge w:val="continue"/>
                  <w:tcBorders>
                    <w:tl2br w:val="nil"/>
                    <w:tr2bl w:val="nil"/>
                  </w:tcBorders>
                  <w:vAlign w:val="center"/>
                </w:tcPr>
                <w:p w14:paraId="43F35145">
                  <w:pPr>
                    <w:pStyle w:val="70"/>
                  </w:pPr>
                </w:p>
              </w:tc>
              <w:tc>
                <w:tcPr>
                  <w:tcW w:w="886" w:type="dxa"/>
                  <w:tcBorders>
                    <w:tl2br w:val="nil"/>
                    <w:tr2bl w:val="nil"/>
                  </w:tcBorders>
                  <w:vAlign w:val="center"/>
                </w:tcPr>
                <w:p w14:paraId="6881A5C5">
                  <w:pPr>
                    <w:pStyle w:val="70"/>
                  </w:pPr>
                  <w:r>
                    <w:t>本项目</w:t>
                  </w:r>
                </w:p>
              </w:tc>
              <w:tc>
                <w:tcPr>
                  <w:tcW w:w="1331" w:type="dxa"/>
                  <w:tcBorders>
                    <w:tl2br w:val="nil"/>
                    <w:tr2bl w:val="nil"/>
                  </w:tcBorders>
                  <w:vAlign w:val="center"/>
                </w:tcPr>
                <w:p w14:paraId="50C17160">
                  <w:pPr>
                    <w:pStyle w:val="70"/>
                  </w:pPr>
                  <w:r>
                    <w:t>270</w:t>
                  </w:r>
                </w:p>
              </w:tc>
              <w:tc>
                <w:tcPr>
                  <w:tcW w:w="1151" w:type="dxa"/>
                  <w:tcBorders>
                    <w:tl2br w:val="nil"/>
                    <w:tr2bl w:val="nil"/>
                  </w:tcBorders>
                  <w:vAlign w:val="center"/>
                </w:tcPr>
                <w:p w14:paraId="28273E8D">
                  <w:pPr>
                    <w:pStyle w:val="70"/>
                  </w:pPr>
                  <w:r>
                    <w:t>280</w:t>
                  </w:r>
                </w:p>
              </w:tc>
              <w:tc>
                <w:tcPr>
                  <w:tcW w:w="1227" w:type="dxa"/>
                  <w:tcBorders>
                    <w:tl2br w:val="nil"/>
                    <w:tr2bl w:val="nil"/>
                  </w:tcBorders>
                  <w:vAlign w:val="center"/>
                </w:tcPr>
                <w:p w14:paraId="0497766D">
                  <w:pPr>
                    <w:pStyle w:val="70"/>
                  </w:pPr>
                  <w:r>
                    <w:t>280</w:t>
                  </w:r>
                </w:p>
              </w:tc>
              <w:tc>
                <w:tcPr>
                  <w:tcW w:w="1107" w:type="dxa"/>
                  <w:vMerge w:val="continue"/>
                  <w:tcBorders>
                    <w:tl2br w:val="nil"/>
                    <w:tr2bl w:val="nil"/>
                  </w:tcBorders>
                  <w:vAlign w:val="center"/>
                </w:tcPr>
                <w:p w14:paraId="41A6E6D9">
                  <w:pPr>
                    <w:pStyle w:val="70"/>
                  </w:pPr>
                </w:p>
              </w:tc>
            </w:tr>
            <w:tr w14:paraId="66363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1650" w:type="dxa"/>
                  <w:gridSpan w:val="3"/>
                  <w:vMerge w:val="restart"/>
                  <w:tcBorders>
                    <w:tl2br w:val="nil"/>
                    <w:tr2bl w:val="nil"/>
                  </w:tcBorders>
                  <w:vAlign w:val="center"/>
                </w:tcPr>
                <w:p w14:paraId="15D2C41F">
                  <w:pPr>
                    <w:pStyle w:val="70"/>
                  </w:pPr>
                  <w:r>
                    <w:t>明火地点或散发火花地点</w:t>
                  </w:r>
                </w:p>
              </w:tc>
              <w:tc>
                <w:tcPr>
                  <w:tcW w:w="886" w:type="dxa"/>
                  <w:tcBorders>
                    <w:tl2br w:val="nil"/>
                    <w:tr2bl w:val="nil"/>
                  </w:tcBorders>
                  <w:vAlign w:val="center"/>
                </w:tcPr>
                <w:p w14:paraId="51BAA65D">
                  <w:pPr>
                    <w:pStyle w:val="70"/>
                  </w:pPr>
                  <w:r>
                    <w:t>标准</w:t>
                  </w:r>
                </w:p>
              </w:tc>
              <w:tc>
                <w:tcPr>
                  <w:tcW w:w="1331" w:type="dxa"/>
                  <w:tcBorders>
                    <w:tl2br w:val="nil"/>
                    <w:tr2bl w:val="nil"/>
                  </w:tcBorders>
                  <w:vAlign w:val="center"/>
                </w:tcPr>
                <w:p w14:paraId="008D141B">
                  <w:pPr>
                    <w:pStyle w:val="70"/>
                  </w:pPr>
                  <w:r>
                    <w:t>12.5</w:t>
                  </w:r>
                </w:p>
              </w:tc>
              <w:tc>
                <w:tcPr>
                  <w:tcW w:w="1151" w:type="dxa"/>
                  <w:tcBorders>
                    <w:tl2br w:val="nil"/>
                    <w:tr2bl w:val="nil"/>
                  </w:tcBorders>
                  <w:vAlign w:val="center"/>
                </w:tcPr>
                <w:p w14:paraId="3F490CE0">
                  <w:pPr>
                    <w:pStyle w:val="70"/>
                  </w:pPr>
                  <w:r>
                    <w:t>10</w:t>
                  </w:r>
                </w:p>
              </w:tc>
              <w:tc>
                <w:tcPr>
                  <w:tcW w:w="1227" w:type="dxa"/>
                  <w:tcBorders>
                    <w:tl2br w:val="nil"/>
                    <w:tr2bl w:val="nil"/>
                  </w:tcBorders>
                  <w:vAlign w:val="center"/>
                </w:tcPr>
                <w:p w14:paraId="707FC8A3">
                  <w:pPr>
                    <w:pStyle w:val="70"/>
                  </w:pPr>
                  <w:r>
                    <w:t>10</w:t>
                  </w:r>
                </w:p>
              </w:tc>
              <w:tc>
                <w:tcPr>
                  <w:tcW w:w="1107" w:type="dxa"/>
                  <w:vMerge w:val="restart"/>
                  <w:tcBorders>
                    <w:tl2br w:val="nil"/>
                    <w:tr2bl w:val="nil"/>
                  </w:tcBorders>
                  <w:vAlign w:val="center"/>
                </w:tcPr>
                <w:p w14:paraId="714103A8">
                  <w:pPr>
                    <w:pStyle w:val="70"/>
                  </w:pPr>
                  <w:r>
                    <w:t>符合</w:t>
                  </w:r>
                </w:p>
              </w:tc>
            </w:tr>
            <w:tr w14:paraId="7FE45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50" w:type="dxa"/>
                  <w:gridSpan w:val="3"/>
                  <w:vMerge w:val="continue"/>
                  <w:tcBorders>
                    <w:tl2br w:val="nil"/>
                    <w:tr2bl w:val="nil"/>
                  </w:tcBorders>
                  <w:vAlign w:val="center"/>
                </w:tcPr>
                <w:p w14:paraId="4969149D">
                  <w:pPr>
                    <w:pStyle w:val="70"/>
                  </w:pPr>
                </w:p>
              </w:tc>
              <w:tc>
                <w:tcPr>
                  <w:tcW w:w="886" w:type="dxa"/>
                  <w:tcBorders>
                    <w:tl2br w:val="nil"/>
                    <w:tr2bl w:val="nil"/>
                  </w:tcBorders>
                  <w:vAlign w:val="center"/>
                </w:tcPr>
                <w:p w14:paraId="5F48B249">
                  <w:pPr>
                    <w:pStyle w:val="70"/>
                  </w:pPr>
                  <w:r>
                    <w:t>本项目</w:t>
                  </w:r>
                </w:p>
              </w:tc>
              <w:tc>
                <w:tcPr>
                  <w:tcW w:w="1331" w:type="dxa"/>
                  <w:tcBorders>
                    <w:tl2br w:val="nil"/>
                    <w:tr2bl w:val="nil"/>
                  </w:tcBorders>
                  <w:vAlign w:val="center"/>
                </w:tcPr>
                <w:p w14:paraId="02EC7FE7">
                  <w:pPr>
                    <w:pStyle w:val="70"/>
                  </w:pPr>
                  <w:r>
                    <w:t>不涉及</w:t>
                  </w:r>
                </w:p>
              </w:tc>
              <w:tc>
                <w:tcPr>
                  <w:tcW w:w="1151" w:type="dxa"/>
                  <w:tcBorders>
                    <w:tl2br w:val="nil"/>
                    <w:tr2bl w:val="nil"/>
                  </w:tcBorders>
                  <w:vAlign w:val="center"/>
                </w:tcPr>
                <w:p w14:paraId="45F36B2D">
                  <w:pPr>
                    <w:pStyle w:val="70"/>
                  </w:pPr>
                  <w:r>
                    <w:t>不涉及</w:t>
                  </w:r>
                </w:p>
              </w:tc>
              <w:tc>
                <w:tcPr>
                  <w:tcW w:w="1227" w:type="dxa"/>
                  <w:tcBorders>
                    <w:tl2br w:val="nil"/>
                    <w:tr2bl w:val="nil"/>
                  </w:tcBorders>
                  <w:vAlign w:val="center"/>
                </w:tcPr>
                <w:p w14:paraId="26638846">
                  <w:pPr>
                    <w:pStyle w:val="70"/>
                  </w:pPr>
                  <w:r>
                    <w:t>不涉及</w:t>
                  </w:r>
                </w:p>
              </w:tc>
              <w:tc>
                <w:tcPr>
                  <w:tcW w:w="1107" w:type="dxa"/>
                  <w:vMerge w:val="continue"/>
                  <w:tcBorders>
                    <w:tl2br w:val="nil"/>
                    <w:tr2bl w:val="nil"/>
                  </w:tcBorders>
                  <w:vAlign w:val="center"/>
                </w:tcPr>
                <w:p w14:paraId="536FB7A0">
                  <w:pPr>
                    <w:pStyle w:val="70"/>
                  </w:pPr>
                </w:p>
              </w:tc>
            </w:tr>
            <w:tr w14:paraId="33B11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1" w:type="dxa"/>
                  <w:gridSpan w:val="2"/>
                  <w:vMerge w:val="restart"/>
                  <w:tcBorders>
                    <w:tl2br w:val="nil"/>
                    <w:tr2bl w:val="nil"/>
                  </w:tcBorders>
                  <w:vAlign w:val="center"/>
                </w:tcPr>
                <w:p w14:paraId="76347A33">
                  <w:pPr>
                    <w:pStyle w:val="70"/>
                  </w:pPr>
                  <w:r>
                    <w:t>民用建筑保护类别</w:t>
                  </w:r>
                </w:p>
              </w:tc>
              <w:tc>
                <w:tcPr>
                  <w:tcW w:w="969" w:type="dxa"/>
                  <w:vMerge w:val="restart"/>
                  <w:tcBorders>
                    <w:tl2br w:val="nil"/>
                    <w:tr2bl w:val="nil"/>
                  </w:tcBorders>
                  <w:vAlign w:val="center"/>
                </w:tcPr>
                <w:p w14:paraId="5640EB57">
                  <w:pPr>
                    <w:pStyle w:val="70"/>
                  </w:pPr>
                  <w:r>
                    <w:t>一类</w:t>
                  </w:r>
                </w:p>
                <w:p w14:paraId="13914957">
                  <w:pPr>
                    <w:pStyle w:val="70"/>
                  </w:pPr>
                  <w:r>
                    <w:t>保护物</w:t>
                  </w:r>
                </w:p>
              </w:tc>
              <w:tc>
                <w:tcPr>
                  <w:tcW w:w="886" w:type="dxa"/>
                  <w:tcBorders>
                    <w:tl2br w:val="nil"/>
                    <w:tr2bl w:val="nil"/>
                  </w:tcBorders>
                  <w:vAlign w:val="center"/>
                </w:tcPr>
                <w:p w14:paraId="47B75530">
                  <w:pPr>
                    <w:pStyle w:val="70"/>
                  </w:pPr>
                  <w:r>
                    <w:t>标准</w:t>
                  </w:r>
                </w:p>
              </w:tc>
              <w:tc>
                <w:tcPr>
                  <w:tcW w:w="1331" w:type="dxa"/>
                  <w:tcBorders>
                    <w:tl2br w:val="nil"/>
                    <w:tr2bl w:val="nil"/>
                  </w:tcBorders>
                  <w:vAlign w:val="center"/>
                </w:tcPr>
                <w:p w14:paraId="5F4BF052">
                  <w:pPr>
                    <w:pStyle w:val="70"/>
                  </w:pPr>
                  <w:r>
                    <w:t>6</w:t>
                  </w:r>
                </w:p>
              </w:tc>
              <w:tc>
                <w:tcPr>
                  <w:tcW w:w="1151" w:type="dxa"/>
                  <w:tcBorders>
                    <w:tl2br w:val="nil"/>
                    <w:tr2bl w:val="nil"/>
                  </w:tcBorders>
                  <w:vAlign w:val="center"/>
                </w:tcPr>
                <w:p w14:paraId="7F4F6A7A">
                  <w:pPr>
                    <w:pStyle w:val="70"/>
                  </w:pPr>
                  <w:r>
                    <w:t>6</w:t>
                  </w:r>
                </w:p>
              </w:tc>
              <w:tc>
                <w:tcPr>
                  <w:tcW w:w="1227" w:type="dxa"/>
                  <w:tcBorders>
                    <w:tl2br w:val="nil"/>
                    <w:tr2bl w:val="nil"/>
                  </w:tcBorders>
                  <w:vAlign w:val="center"/>
                </w:tcPr>
                <w:p w14:paraId="24B4D1B8">
                  <w:pPr>
                    <w:pStyle w:val="70"/>
                  </w:pPr>
                  <w:r>
                    <w:t>6</w:t>
                  </w:r>
                </w:p>
              </w:tc>
              <w:tc>
                <w:tcPr>
                  <w:tcW w:w="1107" w:type="dxa"/>
                  <w:vMerge w:val="restart"/>
                  <w:tcBorders>
                    <w:tl2br w:val="nil"/>
                    <w:tr2bl w:val="nil"/>
                  </w:tcBorders>
                  <w:vAlign w:val="center"/>
                </w:tcPr>
                <w:p w14:paraId="47DE3C03">
                  <w:pPr>
                    <w:pStyle w:val="70"/>
                  </w:pPr>
                  <w:r>
                    <w:t>符合</w:t>
                  </w:r>
                </w:p>
              </w:tc>
            </w:tr>
            <w:tr w14:paraId="71A1E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1" w:type="dxa"/>
                  <w:gridSpan w:val="2"/>
                  <w:vMerge w:val="continue"/>
                  <w:tcBorders>
                    <w:tl2br w:val="nil"/>
                    <w:tr2bl w:val="nil"/>
                  </w:tcBorders>
                  <w:vAlign w:val="center"/>
                </w:tcPr>
                <w:p w14:paraId="2B445D93">
                  <w:pPr>
                    <w:pStyle w:val="70"/>
                  </w:pPr>
                </w:p>
              </w:tc>
              <w:tc>
                <w:tcPr>
                  <w:tcW w:w="969" w:type="dxa"/>
                  <w:vMerge w:val="continue"/>
                  <w:tcBorders>
                    <w:tl2br w:val="nil"/>
                    <w:tr2bl w:val="nil"/>
                  </w:tcBorders>
                  <w:vAlign w:val="center"/>
                </w:tcPr>
                <w:p w14:paraId="78C6A3B8">
                  <w:pPr>
                    <w:pStyle w:val="70"/>
                  </w:pPr>
                </w:p>
              </w:tc>
              <w:tc>
                <w:tcPr>
                  <w:tcW w:w="886" w:type="dxa"/>
                  <w:tcBorders>
                    <w:tl2br w:val="nil"/>
                    <w:tr2bl w:val="nil"/>
                  </w:tcBorders>
                  <w:vAlign w:val="center"/>
                </w:tcPr>
                <w:p w14:paraId="7783C972">
                  <w:pPr>
                    <w:pStyle w:val="70"/>
                  </w:pPr>
                  <w:r>
                    <w:t>本项目</w:t>
                  </w:r>
                </w:p>
              </w:tc>
              <w:tc>
                <w:tcPr>
                  <w:tcW w:w="1331" w:type="dxa"/>
                  <w:tcBorders>
                    <w:tl2br w:val="nil"/>
                    <w:tr2bl w:val="nil"/>
                  </w:tcBorders>
                  <w:vAlign w:val="center"/>
                </w:tcPr>
                <w:p w14:paraId="15D40125">
                  <w:pPr>
                    <w:pStyle w:val="70"/>
                  </w:pPr>
                  <w:r>
                    <w:t>63</w:t>
                  </w:r>
                </w:p>
              </w:tc>
              <w:tc>
                <w:tcPr>
                  <w:tcW w:w="1151" w:type="dxa"/>
                  <w:tcBorders>
                    <w:tl2br w:val="nil"/>
                    <w:tr2bl w:val="nil"/>
                  </w:tcBorders>
                  <w:vAlign w:val="center"/>
                </w:tcPr>
                <w:p w14:paraId="013C9D1F">
                  <w:pPr>
                    <w:pStyle w:val="70"/>
                  </w:pPr>
                  <w:r>
                    <w:t>77</w:t>
                  </w:r>
                </w:p>
              </w:tc>
              <w:tc>
                <w:tcPr>
                  <w:tcW w:w="1227" w:type="dxa"/>
                  <w:tcBorders>
                    <w:tl2br w:val="nil"/>
                    <w:tr2bl w:val="nil"/>
                  </w:tcBorders>
                  <w:vAlign w:val="center"/>
                </w:tcPr>
                <w:p w14:paraId="0D6455FA">
                  <w:pPr>
                    <w:pStyle w:val="70"/>
                  </w:pPr>
                  <w:r>
                    <w:t>58</w:t>
                  </w:r>
                </w:p>
              </w:tc>
              <w:tc>
                <w:tcPr>
                  <w:tcW w:w="1107" w:type="dxa"/>
                  <w:vMerge w:val="continue"/>
                  <w:tcBorders>
                    <w:tl2br w:val="nil"/>
                    <w:tr2bl w:val="nil"/>
                  </w:tcBorders>
                  <w:vAlign w:val="center"/>
                </w:tcPr>
                <w:p w14:paraId="5D4315A3">
                  <w:pPr>
                    <w:pStyle w:val="70"/>
                  </w:pPr>
                </w:p>
              </w:tc>
            </w:tr>
            <w:tr w14:paraId="2BBB0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1" w:type="dxa"/>
                  <w:gridSpan w:val="2"/>
                  <w:vMerge w:val="continue"/>
                  <w:tcBorders>
                    <w:tl2br w:val="nil"/>
                    <w:tr2bl w:val="nil"/>
                  </w:tcBorders>
                  <w:vAlign w:val="center"/>
                </w:tcPr>
                <w:p w14:paraId="6C31D891">
                  <w:pPr>
                    <w:pStyle w:val="70"/>
                  </w:pPr>
                </w:p>
              </w:tc>
              <w:tc>
                <w:tcPr>
                  <w:tcW w:w="969" w:type="dxa"/>
                  <w:vMerge w:val="restart"/>
                  <w:tcBorders>
                    <w:tl2br w:val="nil"/>
                    <w:tr2bl w:val="nil"/>
                  </w:tcBorders>
                  <w:vAlign w:val="center"/>
                </w:tcPr>
                <w:p w14:paraId="4F4E1E7F">
                  <w:pPr>
                    <w:pStyle w:val="70"/>
                  </w:pPr>
                  <w:r>
                    <w:t>二类</w:t>
                  </w:r>
                </w:p>
                <w:p w14:paraId="02F4D6AA">
                  <w:pPr>
                    <w:pStyle w:val="70"/>
                  </w:pPr>
                  <w:r>
                    <w:t>保护物</w:t>
                  </w:r>
                </w:p>
              </w:tc>
              <w:tc>
                <w:tcPr>
                  <w:tcW w:w="886" w:type="dxa"/>
                  <w:tcBorders>
                    <w:tl2br w:val="nil"/>
                    <w:tr2bl w:val="nil"/>
                  </w:tcBorders>
                  <w:vAlign w:val="center"/>
                </w:tcPr>
                <w:p w14:paraId="05DBFA26">
                  <w:pPr>
                    <w:pStyle w:val="70"/>
                  </w:pPr>
                  <w:r>
                    <w:t>标准</w:t>
                  </w:r>
                </w:p>
              </w:tc>
              <w:tc>
                <w:tcPr>
                  <w:tcW w:w="1331" w:type="dxa"/>
                  <w:tcBorders>
                    <w:tl2br w:val="nil"/>
                    <w:tr2bl w:val="nil"/>
                  </w:tcBorders>
                  <w:vAlign w:val="center"/>
                </w:tcPr>
                <w:p w14:paraId="631834BC">
                  <w:pPr>
                    <w:pStyle w:val="70"/>
                  </w:pPr>
                  <w:r>
                    <w:t>6</w:t>
                  </w:r>
                </w:p>
              </w:tc>
              <w:tc>
                <w:tcPr>
                  <w:tcW w:w="1151" w:type="dxa"/>
                  <w:tcBorders>
                    <w:tl2br w:val="nil"/>
                    <w:tr2bl w:val="nil"/>
                  </w:tcBorders>
                  <w:vAlign w:val="center"/>
                </w:tcPr>
                <w:p w14:paraId="32ABF238">
                  <w:pPr>
                    <w:pStyle w:val="70"/>
                  </w:pPr>
                  <w:r>
                    <w:t>6</w:t>
                  </w:r>
                </w:p>
              </w:tc>
              <w:tc>
                <w:tcPr>
                  <w:tcW w:w="1227" w:type="dxa"/>
                  <w:tcBorders>
                    <w:tl2br w:val="nil"/>
                    <w:tr2bl w:val="nil"/>
                  </w:tcBorders>
                  <w:vAlign w:val="center"/>
                </w:tcPr>
                <w:p w14:paraId="09782869">
                  <w:pPr>
                    <w:pStyle w:val="70"/>
                  </w:pPr>
                  <w:r>
                    <w:t>6</w:t>
                  </w:r>
                </w:p>
              </w:tc>
              <w:tc>
                <w:tcPr>
                  <w:tcW w:w="1107" w:type="dxa"/>
                  <w:vMerge w:val="restart"/>
                  <w:tcBorders>
                    <w:tl2br w:val="nil"/>
                    <w:tr2bl w:val="nil"/>
                  </w:tcBorders>
                  <w:vAlign w:val="center"/>
                </w:tcPr>
                <w:p w14:paraId="61B3045B">
                  <w:pPr>
                    <w:pStyle w:val="70"/>
                  </w:pPr>
                  <w:r>
                    <w:t>符合</w:t>
                  </w:r>
                </w:p>
              </w:tc>
            </w:tr>
            <w:tr w14:paraId="25D8D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1" w:type="dxa"/>
                  <w:gridSpan w:val="2"/>
                  <w:vMerge w:val="continue"/>
                  <w:tcBorders>
                    <w:tl2br w:val="nil"/>
                    <w:tr2bl w:val="nil"/>
                  </w:tcBorders>
                  <w:vAlign w:val="center"/>
                </w:tcPr>
                <w:p w14:paraId="418CAD20">
                  <w:pPr>
                    <w:pStyle w:val="70"/>
                  </w:pPr>
                </w:p>
              </w:tc>
              <w:tc>
                <w:tcPr>
                  <w:tcW w:w="969" w:type="dxa"/>
                  <w:vMerge w:val="continue"/>
                  <w:tcBorders>
                    <w:tl2br w:val="nil"/>
                    <w:tr2bl w:val="nil"/>
                  </w:tcBorders>
                  <w:vAlign w:val="center"/>
                </w:tcPr>
                <w:p w14:paraId="4CDA8C2D">
                  <w:pPr>
                    <w:pStyle w:val="70"/>
                  </w:pPr>
                </w:p>
              </w:tc>
              <w:tc>
                <w:tcPr>
                  <w:tcW w:w="886" w:type="dxa"/>
                  <w:tcBorders>
                    <w:tl2br w:val="nil"/>
                    <w:tr2bl w:val="nil"/>
                  </w:tcBorders>
                  <w:vAlign w:val="center"/>
                </w:tcPr>
                <w:p w14:paraId="7740753C">
                  <w:pPr>
                    <w:pStyle w:val="70"/>
                  </w:pPr>
                  <w:r>
                    <w:t>本项目</w:t>
                  </w:r>
                </w:p>
              </w:tc>
              <w:tc>
                <w:tcPr>
                  <w:tcW w:w="1331" w:type="dxa"/>
                  <w:tcBorders>
                    <w:tl2br w:val="nil"/>
                    <w:tr2bl w:val="nil"/>
                  </w:tcBorders>
                  <w:vAlign w:val="center"/>
                </w:tcPr>
                <w:p w14:paraId="7EDE654C">
                  <w:pPr>
                    <w:pStyle w:val="70"/>
                  </w:pPr>
                  <w:r>
                    <w:t>30</w:t>
                  </w:r>
                </w:p>
              </w:tc>
              <w:tc>
                <w:tcPr>
                  <w:tcW w:w="1151" w:type="dxa"/>
                  <w:tcBorders>
                    <w:tl2br w:val="nil"/>
                    <w:tr2bl w:val="nil"/>
                  </w:tcBorders>
                  <w:vAlign w:val="center"/>
                </w:tcPr>
                <w:p w14:paraId="34E10108">
                  <w:pPr>
                    <w:pStyle w:val="70"/>
                  </w:pPr>
                  <w:r>
                    <w:t>30</w:t>
                  </w:r>
                </w:p>
              </w:tc>
              <w:tc>
                <w:tcPr>
                  <w:tcW w:w="1227" w:type="dxa"/>
                  <w:tcBorders>
                    <w:tl2br w:val="nil"/>
                    <w:tr2bl w:val="nil"/>
                  </w:tcBorders>
                  <w:vAlign w:val="center"/>
                </w:tcPr>
                <w:p w14:paraId="36F16374">
                  <w:pPr>
                    <w:pStyle w:val="70"/>
                  </w:pPr>
                  <w:r>
                    <w:t>35</w:t>
                  </w:r>
                </w:p>
              </w:tc>
              <w:tc>
                <w:tcPr>
                  <w:tcW w:w="1107" w:type="dxa"/>
                  <w:vMerge w:val="continue"/>
                  <w:tcBorders>
                    <w:tl2br w:val="nil"/>
                    <w:tr2bl w:val="nil"/>
                  </w:tcBorders>
                  <w:vAlign w:val="center"/>
                </w:tcPr>
                <w:p w14:paraId="658120EC">
                  <w:pPr>
                    <w:pStyle w:val="70"/>
                  </w:pPr>
                </w:p>
              </w:tc>
            </w:tr>
            <w:tr w14:paraId="04219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1" w:type="dxa"/>
                  <w:gridSpan w:val="2"/>
                  <w:vMerge w:val="continue"/>
                  <w:tcBorders>
                    <w:tl2br w:val="nil"/>
                    <w:tr2bl w:val="nil"/>
                  </w:tcBorders>
                  <w:vAlign w:val="center"/>
                </w:tcPr>
                <w:p w14:paraId="0AE4334D">
                  <w:pPr>
                    <w:pStyle w:val="70"/>
                  </w:pPr>
                </w:p>
              </w:tc>
              <w:tc>
                <w:tcPr>
                  <w:tcW w:w="969" w:type="dxa"/>
                  <w:vMerge w:val="restart"/>
                  <w:tcBorders>
                    <w:tl2br w:val="nil"/>
                    <w:tr2bl w:val="nil"/>
                  </w:tcBorders>
                  <w:vAlign w:val="center"/>
                </w:tcPr>
                <w:p w14:paraId="6F90D1A2">
                  <w:pPr>
                    <w:pStyle w:val="70"/>
                  </w:pPr>
                  <w:r>
                    <w:t>三类</w:t>
                  </w:r>
                </w:p>
                <w:p w14:paraId="21C72AB1">
                  <w:pPr>
                    <w:pStyle w:val="70"/>
                  </w:pPr>
                  <w:r>
                    <w:t>保护物</w:t>
                  </w:r>
                </w:p>
              </w:tc>
              <w:tc>
                <w:tcPr>
                  <w:tcW w:w="886" w:type="dxa"/>
                  <w:tcBorders>
                    <w:tl2br w:val="nil"/>
                    <w:tr2bl w:val="nil"/>
                  </w:tcBorders>
                  <w:vAlign w:val="center"/>
                </w:tcPr>
                <w:p w14:paraId="70BD7F12">
                  <w:pPr>
                    <w:pStyle w:val="70"/>
                  </w:pPr>
                  <w:r>
                    <w:t>标准</w:t>
                  </w:r>
                </w:p>
              </w:tc>
              <w:tc>
                <w:tcPr>
                  <w:tcW w:w="1331" w:type="dxa"/>
                  <w:tcBorders>
                    <w:tl2br w:val="nil"/>
                    <w:tr2bl w:val="nil"/>
                  </w:tcBorders>
                  <w:vAlign w:val="center"/>
                </w:tcPr>
                <w:p w14:paraId="30C0CD47">
                  <w:pPr>
                    <w:pStyle w:val="70"/>
                  </w:pPr>
                  <w:r>
                    <w:t>6</w:t>
                  </w:r>
                </w:p>
              </w:tc>
              <w:tc>
                <w:tcPr>
                  <w:tcW w:w="1151" w:type="dxa"/>
                  <w:tcBorders>
                    <w:tl2br w:val="nil"/>
                    <w:tr2bl w:val="nil"/>
                  </w:tcBorders>
                  <w:vAlign w:val="center"/>
                </w:tcPr>
                <w:p w14:paraId="6F8FDA75">
                  <w:pPr>
                    <w:pStyle w:val="70"/>
                  </w:pPr>
                  <w:r>
                    <w:t>6</w:t>
                  </w:r>
                </w:p>
              </w:tc>
              <w:tc>
                <w:tcPr>
                  <w:tcW w:w="1227" w:type="dxa"/>
                  <w:tcBorders>
                    <w:tl2br w:val="nil"/>
                    <w:tr2bl w:val="nil"/>
                  </w:tcBorders>
                  <w:vAlign w:val="center"/>
                </w:tcPr>
                <w:p w14:paraId="7CBCA726">
                  <w:pPr>
                    <w:pStyle w:val="70"/>
                  </w:pPr>
                  <w:r>
                    <w:t>6</w:t>
                  </w:r>
                </w:p>
              </w:tc>
              <w:tc>
                <w:tcPr>
                  <w:tcW w:w="1107" w:type="dxa"/>
                  <w:vMerge w:val="restart"/>
                  <w:tcBorders>
                    <w:tl2br w:val="nil"/>
                    <w:tr2bl w:val="nil"/>
                  </w:tcBorders>
                  <w:vAlign w:val="center"/>
                </w:tcPr>
                <w:p w14:paraId="6C654554">
                  <w:pPr>
                    <w:pStyle w:val="70"/>
                  </w:pPr>
                  <w:r>
                    <w:t>符合</w:t>
                  </w:r>
                </w:p>
              </w:tc>
            </w:tr>
            <w:tr w14:paraId="1D881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1" w:type="dxa"/>
                  <w:gridSpan w:val="2"/>
                  <w:vMerge w:val="continue"/>
                  <w:tcBorders>
                    <w:tl2br w:val="nil"/>
                    <w:tr2bl w:val="nil"/>
                  </w:tcBorders>
                  <w:vAlign w:val="center"/>
                </w:tcPr>
                <w:p w14:paraId="16AB37F1">
                  <w:pPr>
                    <w:pStyle w:val="70"/>
                  </w:pPr>
                </w:p>
              </w:tc>
              <w:tc>
                <w:tcPr>
                  <w:tcW w:w="969" w:type="dxa"/>
                  <w:vMerge w:val="continue"/>
                  <w:tcBorders>
                    <w:tl2br w:val="nil"/>
                    <w:tr2bl w:val="nil"/>
                  </w:tcBorders>
                  <w:vAlign w:val="center"/>
                </w:tcPr>
                <w:p w14:paraId="418DE654">
                  <w:pPr>
                    <w:pStyle w:val="70"/>
                  </w:pPr>
                </w:p>
              </w:tc>
              <w:tc>
                <w:tcPr>
                  <w:tcW w:w="886" w:type="dxa"/>
                  <w:tcBorders>
                    <w:tl2br w:val="nil"/>
                    <w:tr2bl w:val="nil"/>
                  </w:tcBorders>
                  <w:vAlign w:val="center"/>
                </w:tcPr>
                <w:p w14:paraId="7BC9ECD1">
                  <w:pPr>
                    <w:pStyle w:val="70"/>
                  </w:pPr>
                  <w:r>
                    <w:t>本项目</w:t>
                  </w:r>
                </w:p>
              </w:tc>
              <w:tc>
                <w:tcPr>
                  <w:tcW w:w="1331" w:type="dxa"/>
                  <w:tcBorders>
                    <w:tl2br w:val="nil"/>
                    <w:tr2bl w:val="nil"/>
                  </w:tcBorders>
                  <w:vAlign w:val="center"/>
                </w:tcPr>
                <w:p w14:paraId="0C8F18FF">
                  <w:pPr>
                    <w:pStyle w:val="70"/>
                  </w:pPr>
                  <w:r>
                    <w:t>60</w:t>
                  </w:r>
                </w:p>
              </w:tc>
              <w:tc>
                <w:tcPr>
                  <w:tcW w:w="1151" w:type="dxa"/>
                  <w:tcBorders>
                    <w:tl2br w:val="nil"/>
                    <w:tr2bl w:val="nil"/>
                  </w:tcBorders>
                  <w:vAlign w:val="center"/>
                </w:tcPr>
                <w:p w14:paraId="68BEA6E8">
                  <w:pPr>
                    <w:pStyle w:val="70"/>
                  </w:pPr>
                  <w:r>
                    <w:t>75</w:t>
                  </w:r>
                </w:p>
              </w:tc>
              <w:tc>
                <w:tcPr>
                  <w:tcW w:w="1227" w:type="dxa"/>
                  <w:tcBorders>
                    <w:tl2br w:val="nil"/>
                    <w:tr2bl w:val="nil"/>
                  </w:tcBorders>
                  <w:vAlign w:val="center"/>
                </w:tcPr>
                <w:p w14:paraId="7515FBED">
                  <w:pPr>
                    <w:pStyle w:val="70"/>
                  </w:pPr>
                  <w:r>
                    <w:t>55</w:t>
                  </w:r>
                </w:p>
              </w:tc>
              <w:tc>
                <w:tcPr>
                  <w:tcW w:w="1107" w:type="dxa"/>
                  <w:vMerge w:val="continue"/>
                  <w:tcBorders>
                    <w:tl2br w:val="nil"/>
                    <w:tr2bl w:val="nil"/>
                  </w:tcBorders>
                  <w:vAlign w:val="center"/>
                </w:tcPr>
                <w:p w14:paraId="676EB7A5">
                  <w:pPr>
                    <w:pStyle w:val="70"/>
                  </w:pPr>
                </w:p>
              </w:tc>
            </w:tr>
            <w:tr w14:paraId="5AD33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50" w:type="dxa"/>
                  <w:gridSpan w:val="3"/>
                  <w:vMerge w:val="restart"/>
                  <w:tcBorders>
                    <w:tl2br w:val="nil"/>
                    <w:tr2bl w:val="nil"/>
                  </w:tcBorders>
                  <w:vAlign w:val="center"/>
                </w:tcPr>
                <w:p w14:paraId="09890ADD">
                  <w:pPr>
                    <w:pStyle w:val="70"/>
                  </w:pPr>
                  <w:r>
                    <w:t>甲、乙类物品生产厂房、库房和甲、乙类液体储罐</w:t>
                  </w:r>
                </w:p>
              </w:tc>
              <w:tc>
                <w:tcPr>
                  <w:tcW w:w="886" w:type="dxa"/>
                  <w:tcBorders>
                    <w:tl2br w:val="nil"/>
                    <w:tr2bl w:val="nil"/>
                  </w:tcBorders>
                  <w:vAlign w:val="center"/>
                </w:tcPr>
                <w:p w14:paraId="697279C1">
                  <w:pPr>
                    <w:pStyle w:val="70"/>
                  </w:pPr>
                  <w:r>
                    <w:t>标准</w:t>
                  </w:r>
                </w:p>
              </w:tc>
              <w:tc>
                <w:tcPr>
                  <w:tcW w:w="1331" w:type="dxa"/>
                  <w:tcBorders>
                    <w:tl2br w:val="nil"/>
                    <w:tr2bl w:val="nil"/>
                  </w:tcBorders>
                  <w:vAlign w:val="center"/>
                </w:tcPr>
                <w:p w14:paraId="67B5C72A">
                  <w:pPr>
                    <w:pStyle w:val="70"/>
                  </w:pPr>
                  <w:r>
                    <w:t>11</w:t>
                  </w:r>
                </w:p>
              </w:tc>
              <w:tc>
                <w:tcPr>
                  <w:tcW w:w="1151" w:type="dxa"/>
                  <w:tcBorders>
                    <w:tl2br w:val="nil"/>
                    <w:tr2bl w:val="nil"/>
                  </w:tcBorders>
                  <w:vAlign w:val="center"/>
                </w:tcPr>
                <w:p w14:paraId="43A67F3C">
                  <w:pPr>
                    <w:pStyle w:val="70"/>
                  </w:pPr>
                  <w:r>
                    <w:t>9</w:t>
                  </w:r>
                </w:p>
              </w:tc>
              <w:tc>
                <w:tcPr>
                  <w:tcW w:w="1227" w:type="dxa"/>
                  <w:tcBorders>
                    <w:tl2br w:val="nil"/>
                    <w:tr2bl w:val="nil"/>
                  </w:tcBorders>
                  <w:vAlign w:val="center"/>
                </w:tcPr>
                <w:p w14:paraId="656BE6A1">
                  <w:pPr>
                    <w:pStyle w:val="70"/>
                  </w:pPr>
                  <w:r>
                    <w:t>9</w:t>
                  </w:r>
                </w:p>
              </w:tc>
              <w:tc>
                <w:tcPr>
                  <w:tcW w:w="1107" w:type="dxa"/>
                  <w:vMerge w:val="restart"/>
                  <w:tcBorders>
                    <w:tl2br w:val="nil"/>
                    <w:tr2bl w:val="nil"/>
                  </w:tcBorders>
                  <w:vAlign w:val="center"/>
                </w:tcPr>
                <w:p w14:paraId="777B936A">
                  <w:pPr>
                    <w:pStyle w:val="70"/>
                  </w:pPr>
                  <w:r>
                    <w:t>符合</w:t>
                  </w:r>
                </w:p>
              </w:tc>
            </w:tr>
            <w:tr w14:paraId="78166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50" w:type="dxa"/>
                  <w:gridSpan w:val="3"/>
                  <w:vMerge w:val="continue"/>
                  <w:tcBorders>
                    <w:tl2br w:val="nil"/>
                    <w:tr2bl w:val="nil"/>
                  </w:tcBorders>
                  <w:vAlign w:val="center"/>
                </w:tcPr>
                <w:p w14:paraId="74D9D2CB">
                  <w:pPr>
                    <w:pStyle w:val="70"/>
                  </w:pPr>
                </w:p>
              </w:tc>
              <w:tc>
                <w:tcPr>
                  <w:tcW w:w="886" w:type="dxa"/>
                  <w:tcBorders>
                    <w:tl2br w:val="nil"/>
                    <w:tr2bl w:val="nil"/>
                  </w:tcBorders>
                  <w:vAlign w:val="center"/>
                </w:tcPr>
                <w:p w14:paraId="6378A2FD">
                  <w:pPr>
                    <w:pStyle w:val="70"/>
                  </w:pPr>
                  <w:r>
                    <w:t>本项目</w:t>
                  </w:r>
                </w:p>
              </w:tc>
              <w:tc>
                <w:tcPr>
                  <w:tcW w:w="1331" w:type="dxa"/>
                  <w:tcBorders>
                    <w:tl2br w:val="nil"/>
                    <w:tr2bl w:val="nil"/>
                  </w:tcBorders>
                  <w:vAlign w:val="center"/>
                </w:tcPr>
                <w:p w14:paraId="2611BDD2">
                  <w:pPr>
                    <w:pStyle w:val="70"/>
                  </w:pPr>
                  <w:r>
                    <w:t>不涉及</w:t>
                  </w:r>
                </w:p>
              </w:tc>
              <w:tc>
                <w:tcPr>
                  <w:tcW w:w="1151" w:type="dxa"/>
                  <w:tcBorders>
                    <w:tl2br w:val="nil"/>
                    <w:tr2bl w:val="nil"/>
                  </w:tcBorders>
                  <w:vAlign w:val="center"/>
                </w:tcPr>
                <w:p w14:paraId="11ABE913">
                  <w:pPr>
                    <w:pStyle w:val="70"/>
                  </w:pPr>
                  <w:r>
                    <w:t>不涉及</w:t>
                  </w:r>
                </w:p>
              </w:tc>
              <w:tc>
                <w:tcPr>
                  <w:tcW w:w="1227" w:type="dxa"/>
                  <w:tcBorders>
                    <w:tl2br w:val="nil"/>
                    <w:tr2bl w:val="nil"/>
                  </w:tcBorders>
                  <w:vAlign w:val="center"/>
                </w:tcPr>
                <w:p w14:paraId="0B1931D5">
                  <w:pPr>
                    <w:pStyle w:val="70"/>
                  </w:pPr>
                  <w:r>
                    <w:t>不涉及</w:t>
                  </w:r>
                </w:p>
              </w:tc>
              <w:tc>
                <w:tcPr>
                  <w:tcW w:w="1107" w:type="dxa"/>
                  <w:vMerge w:val="continue"/>
                  <w:tcBorders>
                    <w:tl2br w:val="nil"/>
                    <w:tr2bl w:val="nil"/>
                  </w:tcBorders>
                  <w:vAlign w:val="center"/>
                </w:tcPr>
                <w:p w14:paraId="60996722">
                  <w:pPr>
                    <w:pStyle w:val="70"/>
                  </w:pPr>
                </w:p>
              </w:tc>
            </w:tr>
            <w:tr w14:paraId="3E39B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50" w:type="dxa"/>
                  <w:gridSpan w:val="3"/>
                  <w:vMerge w:val="restart"/>
                  <w:tcBorders>
                    <w:tl2br w:val="nil"/>
                    <w:tr2bl w:val="nil"/>
                  </w:tcBorders>
                  <w:vAlign w:val="center"/>
                </w:tcPr>
                <w:p w14:paraId="0EFBDBB7">
                  <w:pPr>
                    <w:pStyle w:val="70"/>
                  </w:pPr>
                  <w:r>
                    <w:t>丙、丁、戊类物品生产厂房、库房和丙类液体储罐以及容积不大于50m</w:t>
                  </w:r>
                  <w:r>
                    <w:rPr>
                      <w:vertAlign w:val="superscript"/>
                    </w:rPr>
                    <w:t>3</w:t>
                  </w:r>
                  <w:r>
                    <w:t>的埋地甲、乙类液体储罐</w:t>
                  </w:r>
                </w:p>
              </w:tc>
              <w:tc>
                <w:tcPr>
                  <w:tcW w:w="886" w:type="dxa"/>
                  <w:tcBorders>
                    <w:tl2br w:val="nil"/>
                    <w:tr2bl w:val="nil"/>
                  </w:tcBorders>
                  <w:vAlign w:val="center"/>
                </w:tcPr>
                <w:p w14:paraId="6F28B240">
                  <w:pPr>
                    <w:pStyle w:val="70"/>
                  </w:pPr>
                  <w:r>
                    <w:t>标准</w:t>
                  </w:r>
                </w:p>
              </w:tc>
              <w:tc>
                <w:tcPr>
                  <w:tcW w:w="1331" w:type="dxa"/>
                  <w:tcBorders>
                    <w:tl2br w:val="nil"/>
                    <w:tr2bl w:val="nil"/>
                  </w:tcBorders>
                  <w:vAlign w:val="center"/>
                </w:tcPr>
                <w:p w14:paraId="074B38FD">
                  <w:pPr>
                    <w:pStyle w:val="70"/>
                  </w:pPr>
                  <w:r>
                    <w:t>9</w:t>
                  </w:r>
                </w:p>
              </w:tc>
              <w:tc>
                <w:tcPr>
                  <w:tcW w:w="1151" w:type="dxa"/>
                  <w:tcBorders>
                    <w:tl2br w:val="nil"/>
                    <w:tr2bl w:val="nil"/>
                  </w:tcBorders>
                  <w:vAlign w:val="center"/>
                </w:tcPr>
                <w:p w14:paraId="6BD5FF93">
                  <w:pPr>
                    <w:pStyle w:val="70"/>
                  </w:pPr>
                  <w:r>
                    <w:t>9</w:t>
                  </w:r>
                </w:p>
              </w:tc>
              <w:tc>
                <w:tcPr>
                  <w:tcW w:w="1227" w:type="dxa"/>
                  <w:tcBorders>
                    <w:tl2br w:val="nil"/>
                    <w:tr2bl w:val="nil"/>
                  </w:tcBorders>
                  <w:vAlign w:val="center"/>
                </w:tcPr>
                <w:p w14:paraId="0BBA970D">
                  <w:pPr>
                    <w:pStyle w:val="70"/>
                  </w:pPr>
                  <w:r>
                    <w:t>9</w:t>
                  </w:r>
                </w:p>
              </w:tc>
              <w:tc>
                <w:tcPr>
                  <w:tcW w:w="1107" w:type="dxa"/>
                  <w:vMerge w:val="restart"/>
                  <w:tcBorders>
                    <w:tl2br w:val="nil"/>
                    <w:tr2bl w:val="nil"/>
                  </w:tcBorders>
                  <w:vAlign w:val="center"/>
                </w:tcPr>
                <w:p w14:paraId="10418FE3">
                  <w:pPr>
                    <w:pStyle w:val="70"/>
                  </w:pPr>
                  <w:r>
                    <w:t>符合</w:t>
                  </w:r>
                </w:p>
              </w:tc>
            </w:tr>
            <w:tr w14:paraId="2B1AF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50" w:type="dxa"/>
                  <w:gridSpan w:val="3"/>
                  <w:vMerge w:val="continue"/>
                  <w:tcBorders>
                    <w:tl2br w:val="nil"/>
                    <w:tr2bl w:val="nil"/>
                  </w:tcBorders>
                  <w:vAlign w:val="center"/>
                </w:tcPr>
                <w:p w14:paraId="479BB77D">
                  <w:pPr>
                    <w:pStyle w:val="70"/>
                  </w:pPr>
                </w:p>
              </w:tc>
              <w:tc>
                <w:tcPr>
                  <w:tcW w:w="886" w:type="dxa"/>
                  <w:tcBorders>
                    <w:tl2br w:val="nil"/>
                    <w:tr2bl w:val="nil"/>
                  </w:tcBorders>
                  <w:vAlign w:val="center"/>
                </w:tcPr>
                <w:p w14:paraId="3BDB0157">
                  <w:pPr>
                    <w:pStyle w:val="70"/>
                  </w:pPr>
                  <w:r>
                    <w:t>本项目</w:t>
                  </w:r>
                </w:p>
              </w:tc>
              <w:tc>
                <w:tcPr>
                  <w:tcW w:w="1331" w:type="dxa"/>
                  <w:tcBorders>
                    <w:tl2br w:val="nil"/>
                    <w:tr2bl w:val="nil"/>
                  </w:tcBorders>
                  <w:vAlign w:val="center"/>
                </w:tcPr>
                <w:p w14:paraId="5BCF32A8">
                  <w:pPr>
                    <w:pStyle w:val="70"/>
                  </w:pPr>
                  <w:r>
                    <w:t>100</w:t>
                  </w:r>
                </w:p>
              </w:tc>
              <w:tc>
                <w:tcPr>
                  <w:tcW w:w="1151" w:type="dxa"/>
                  <w:tcBorders>
                    <w:tl2br w:val="nil"/>
                    <w:tr2bl w:val="nil"/>
                  </w:tcBorders>
                  <w:vAlign w:val="center"/>
                </w:tcPr>
                <w:p w14:paraId="36D73EE2">
                  <w:pPr>
                    <w:pStyle w:val="70"/>
                  </w:pPr>
                  <w:r>
                    <w:t>100</w:t>
                  </w:r>
                </w:p>
              </w:tc>
              <w:tc>
                <w:tcPr>
                  <w:tcW w:w="1227" w:type="dxa"/>
                  <w:tcBorders>
                    <w:tl2br w:val="nil"/>
                    <w:tr2bl w:val="nil"/>
                  </w:tcBorders>
                  <w:vAlign w:val="center"/>
                </w:tcPr>
                <w:p w14:paraId="7A94347F">
                  <w:pPr>
                    <w:pStyle w:val="70"/>
                  </w:pPr>
                  <w:r>
                    <w:t>103</w:t>
                  </w:r>
                </w:p>
              </w:tc>
              <w:tc>
                <w:tcPr>
                  <w:tcW w:w="1107" w:type="dxa"/>
                  <w:vMerge w:val="continue"/>
                  <w:tcBorders>
                    <w:tl2br w:val="nil"/>
                    <w:tr2bl w:val="nil"/>
                  </w:tcBorders>
                  <w:vAlign w:val="center"/>
                </w:tcPr>
                <w:p w14:paraId="22AEE885">
                  <w:pPr>
                    <w:pStyle w:val="70"/>
                  </w:pPr>
                </w:p>
              </w:tc>
            </w:tr>
            <w:tr w14:paraId="2E340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50" w:type="dxa"/>
                  <w:gridSpan w:val="3"/>
                  <w:vMerge w:val="restart"/>
                  <w:tcBorders>
                    <w:tl2br w:val="nil"/>
                    <w:tr2bl w:val="nil"/>
                  </w:tcBorders>
                  <w:vAlign w:val="center"/>
                </w:tcPr>
                <w:p w14:paraId="458A3FC2">
                  <w:pPr>
                    <w:pStyle w:val="70"/>
                  </w:pPr>
                  <w:r>
                    <w:t>室外变配电站</w:t>
                  </w:r>
                </w:p>
              </w:tc>
              <w:tc>
                <w:tcPr>
                  <w:tcW w:w="886" w:type="dxa"/>
                  <w:tcBorders>
                    <w:tl2br w:val="nil"/>
                    <w:tr2bl w:val="nil"/>
                  </w:tcBorders>
                  <w:vAlign w:val="center"/>
                </w:tcPr>
                <w:p w14:paraId="63BCD6F5">
                  <w:pPr>
                    <w:pStyle w:val="70"/>
                  </w:pPr>
                  <w:r>
                    <w:t>标准</w:t>
                  </w:r>
                </w:p>
              </w:tc>
              <w:tc>
                <w:tcPr>
                  <w:tcW w:w="1331" w:type="dxa"/>
                  <w:tcBorders>
                    <w:tl2br w:val="nil"/>
                    <w:tr2bl w:val="nil"/>
                  </w:tcBorders>
                  <w:vAlign w:val="center"/>
                </w:tcPr>
                <w:p w14:paraId="5E8F5AE8">
                  <w:pPr>
                    <w:pStyle w:val="70"/>
                  </w:pPr>
                  <w:r>
                    <w:t>12.5</w:t>
                  </w:r>
                </w:p>
              </w:tc>
              <w:tc>
                <w:tcPr>
                  <w:tcW w:w="1151" w:type="dxa"/>
                  <w:tcBorders>
                    <w:tl2br w:val="nil"/>
                    <w:tr2bl w:val="nil"/>
                  </w:tcBorders>
                  <w:vAlign w:val="center"/>
                </w:tcPr>
                <w:p w14:paraId="3C9F5152">
                  <w:pPr>
                    <w:pStyle w:val="70"/>
                  </w:pPr>
                  <w:r>
                    <w:t>12.5</w:t>
                  </w:r>
                </w:p>
              </w:tc>
              <w:tc>
                <w:tcPr>
                  <w:tcW w:w="1227" w:type="dxa"/>
                  <w:tcBorders>
                    <w:tl2br w:val="nil"/>
                    <w:tr2bl w:val="nil"/>
                  </w:tcBorders>
                  <w:vAlign w:val="center"/>
                </w:tcPr>
                <w:p w14:paraId="46FF84DD">
                  <w:pPr>
                    <w:pStyle w:val="70"/>
                  </w:pPr>
                  <w:r>
                    <w:t>12.5</w:t>
                  </w:r>
                </w:p>
              </w:tc>
              <w:tc>
                <w:tcPr>
                  <w:tcW w:w="1107" w:type="dxa"/>
                  <w:vMerge w:val="restart"/>
                  <w:tcBorders>
                    <w:tl2br w:val="nil"/>
                    <w:tr2bl w:val="nil"/>
                  </w:tcBorders>
                  <w:vAlign w:val="center"/>
                </w:tcPr>
                <w:p w14:paraId="5398F677">
                  <w:pPr>
                    <w:pStyle w:val="70"/>
                  </w:pPr>
                  <w:r>
                    <w:t>符合</w:t>
                  </w:r>
                </w:p>
              </w:tc>
            </w:tr>
            <w:tr w14:paraId="21A62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50" w:type="dxa"/>
                  <w:gridSpan w:val="3"/>
                  <w:vMerge w:val="continue"/>
                  <w:tcBorders>
                    <w:tl2br w:val="nil"/>
                    <w:tr2bl w:val="nil"/>
                  </w:tcBorders>
                  <w:vAlign w:val="center"/>
                </w:tcPr>
                <w:p w14:paraId="1D0EA6EA">
                  <w:pPr>
                    <w:pStyle w:val="70"/>
                  </w:pPr>
                </w:p>
              </w:tc>
              <w:tc>
                <w:tcPr>
                  <w:tcW w:w="886" w:type="dxa"/>
                  <w:tcBorders>
                    <w:tl2br w:val="nil"/>
                    <w:tr2bl w:val="nil"/>
                  </w:tcBorders>
                  <w:vAlign w:val="center"/>
                </w:tcPr>
                <w:p w14:paraId="56261435">
                  <w:pPr>
                    <w:pStyle w:val="70"/>
                  </w:pPr>
                  <w:r>
                    <w:t>本项目</w:t>
                  </w:r>
                </w:p>
              </w:tc>
              <w:tc>
                <w:tcPr>
                  <w:tcW w:w="1331" w:type="dxa"/>
                  <w:tcBorders>
                    <w:tl2br w:val="nil"/>
                    <w:tr2bl w:val="nil"/>
                  </w:tcBorders>
                  <w:vAlign w:val="center"/>
                </w:tcPr>
                <w:p w14:paraId="0DE20DBF">
                  <w:pPr>
                    <w:pStyle w:val="70"/>
                  </w:pPr>
                  <w:r>
                    <w:t>不涉及</w:t>
                  </w:r>
                </w:p>
              </w:tc>
              <w:tc>
                <w:tcPr>
                  <w:tcW w:w="1151" w:type="dxa"/>
                  <w:tcBorders>
                    <w:tl2br w:val="nil"/>
                    <w:tr2bl w:val="nil"/>
                  </w:tcBorders>
                  <w:vAlign w:val="center"/>
                </w:tcPr>
                <w:p w14:paraId="34361FB8">
                  <w:pPr>
                    <w:pStyle w:val="70"/>
                  </w:pPr>
                  <w:r>
                    <w:t>不涉及</w:t>
                  </w:r>
                </w:p>
              </w:tc>
              <w:tc>
                <w:tcPr>
                  <w:tcW w:w="1227" w:type="dxa"/>
                  <w:tcBorders>
                    <w:tl2br w:val="nil"/>
                    <w:tr2bl w:val="nil"/>
                  </w:tcBorders>
                  <w:vAlign w:val="center"/>
                </w:tcPr>
                <w:p w14:paraId="1B6BACB0">
                  <w:pPr>
                    <w:pStyle w:val="70"/>
                  </w:pPr>
                  <w:r>
                    <w:t>不涉及</w:t>
                  </w:r>
                </w:p>
              </w:tc>
              <w:tc>
                <w:tcPr>
                  <w:tcW w:w="1107" w:type="dxa"/>
                  <w:vMerge w:val="continue"/>
                  <w:tcBorders>
                    <w:tl2br w:val="nil"/>
                    <w:tr2bl w:val="nil"/>
                  </w:tcBorders>
                  <w:vAlign w:val="center"/>
                </w:tcPr>
                <w:p w14:paraId="0CCCA36C">
                  <w:pPr>
                    <w:pStyle w:val="70"/>
                  </w:pPr>
                </w:p>
              </w:tc>
            </w:tr>
            <w:tr w14:paraId="7381E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50" w:type="dxa"/>
                  <w:gridSpan w:val="3"/>
                  <w:vMerge w:val="restart"/>
                  <w:tcBorders>
                    <w:tl2br w:val="nil"/>
                    <w:tr2bl w:val="nil"/>
                  </w:tcBorders>
                  <w:vAlign w:val="center"/>
                </w:tcPr>
                <w:p w14:paraId="7DD8D9E7">
                  <w:pPr>
                    <w:pStyle w:val="70"/>
                  </w:pPr>
                  <w:r>
                    <w:t>铁路、地上城市轨道线路</w:t>
                  </w:r>
                </w:p>
              </w:tc>
              <w:tc>
                <w:tcPr>
                  <w:tcW w:w="886" w:type="dxa"/>
                  <w:tcBorders>
                    <w:tl2br w:val="nil"/>
                    <w:tr2bl w:val="nil"/>
                  </w:tcBorders>
                  <w:vAlign w:val="center"/>
                </w:tcPr>
                <w:p w14:paraId="032C7ED0">
                  <w:pPr>
                    <w:pStyle w:val="70"/>
                  </w:pPr>
                  <w:r>
                    <w:t>标准</w:t>
                  </w:r>
                </w:p>
              </w:tc>
              <w:tc>
                <w:tcPr>
                  <w:tcW w:w="1331" w:type="dxa"/>
                  <w:tcBorders>
                    <w:tl2br w:val="nil"/>
                    <w:tr2bl w:val="nil"/>
                  </w:tcBorders>
                  <w:vAlign w:val="center"/>
                </w:tcPr>
                <w:p w14:paraId="5D09A9D5">
                  <w:pPr>
                    <w:pStyle w:val="70"/>
                  </w:pPr>
                  <w:r>
                    <w:t>15</w:t>
                  </w:r>
                </w:p>
              </w:tc>
              <w:tc>
                <w:tcPr>
                  <w:tcW w:w="1151" w:type="dxa"/>
                  <w:tcBorders>
                    <w:tl2br w:val="nil"/>
                    <w:tr2bl w:val="nil"/>
                  </w:tcBorders>
                  <w:vAlign w:val="center"/>
                </w:tcPr>
                <w:p w14:paraId="56C53A07">
                  <w:pPr>
                    <w:pStyle w:val="70"/>
                  </w:pPr>
                  <w:r>
                    <w:t>15</w:t>
                  </w:r>
                </w:p>
              </w:tc>
              <w:tc>
                <w:tcPr>
                  <w:tcW w:w="1227" w:type="dxa"/>
                  <w:tcBorders>
                    <w:tl2br w:val="nil"/>
                    <w:tr2bl w:val="nil"/>
                  </w:tcBorders>
                  <w:vAlign w:val="center"/>
                </w:tcPr>
                <w:p w14:paraId="675013BB">
                  <w:pPr>
                    <w:pStyle w:val="70"/>
                  </w:pPr>
                  <w:r>
                    <w:t>15</w:t>
                  </w:r>
                </w:p>
              </w:tc>
              <w:tc>
                <w:tcPr>
                  <w:tcW w:w="1107" w:type="dxa"/>
                  <w:vMerge w:val="restart"/>
                  <w:tcBorders>
                    <w:tl2br w:val="nil"/>
                    <w:tr2bl w:val="nil"/>
                  </w:tcBorders>
                  <w:vAlign w:val="center"/>
                </w:tcPr>
                <w:p w14:paraId="0611CA13">
                  <w:pPr>
                    <w:pStyle w:val="70"/>
                  </w:pPr>
                  <w:r>
                    <w:t>符合</w:t>
                  </w:r>
                </w:p>
              </w:tc>
            </w:tr>
            <w:tr w14:paraId="4C239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50" w:type="dxa"/>
                  <w:gridSpan w:val="3"/>
                  <w:vMerge w:val="continue"/>
                  <w:tcBorders>
                    <w:tl2br w:val="nil"/>
                    <w:tr2bl w:val="nil"/>
                  </w:tcBorders>
                  <w:vAlign w:val="center"/>
                </w:tcPr>
                <w:p w14:paraId="595DFF86">
                  <w:pPr>
                    <w:pStyle w:val="70"/>
                  </w:pPr>
                </w:p>
              </w:tc>
              <w:tc>
                <w:tcPr>
                  <w:tcW w:w="886" w:type="dxa"/>
                  <w:tcBorders>
                    <w:tl2br w:val="nil"/>
                    <w:tr2bl w:val="nil"/>
                  </w:tcBorders>
                  <w:vAlign w:val="center"/>
                </w:tcPr>
                <w:p w14:paraId="06209678">
                  <w:pPr>
                    <w:pStyle w:val="70"/>
                  </w:pPr>
                  <w:r>
                    <w:t>本项目</w:t>
                  </w:r>
                </w:p>
              </w:tc>
              <w:tc>
                <w:tcPr>
                  <w:tcW w:w="1331" w:type="dxa"/>
                  <w:tcBorders>
                    <w:tl2br w:val="nil"/>
                    <w:tr2bl w:val="nil"/>
                  </w:tcBorders>
                  <w:vAlign w:val="center"/>
                </w:tcPr>
                <w:p w14:paraId="2B392474">
                  <w:pPr>
                    <w:pStyle w:val="70"/>
                  </w:pPr>
                  <w:r>
                    <w:t>不涉及</w:t>
                  </w:r>
                </w:p>
              </w:tc>
              <w:tc>
                <w:tcPr>
                  <w:tcW w:w="1151" w:type="dxa"/>
                  <w:tcBorders>
                    <w:tl2br w:val="nil"/>
                    <w:tr2bl w:val="nil"/>
                  </w:tcBorders>
                  <w:vAlign w:val="center"/>
                </w:tcPr>
                <w:p w14:paraId="4A384C15">
                  <w:pPr>
                    <w:pStyle w:val="70"/>
                  </w:pPr>
                  <w:r>
                    <w:t>不涉及</w:t>
                  </w:r>
                </w:p>
              </w:tc>
              <w:tc>
                <w:tcPr>
                  <w:tcW w:w="1227" w:type="dxa"/>
                  <w:tcBorders>
                    <w:tl2br w:val="nil"/>
                    <w:tr2bl w:val="nil"/>
                  </w:tcBorders>
                  <w:vAlign w:val="center"/>
                </w:tcPr>
                <w:p w14:paraId="6CCBA894">
                  <w:pPr>
                    <w:pStyle w:val="70"/>
                  </w:pPr>
                  <w:r>
                    <w:t>不涉及</w:t>
                  </w:r>
                </w:p>
              </w:tc>
              <w:tc>
                <w:tcPr>
                  <w:tcW w:w="1107" w:type="dxa"/>
                  <w:vMerge w:val="continue"/>
                  <w:tcBorders>
                    <w:tl2br w:val="nil"/>
                    <w:tr2bl w:val="nil"/>
                  </w:tcBorders>
                  <w:vAlign w:val="center"/>
                </w:tcPr>
                <w:p w14:paraId="5C0F25A2">
                  <w:pPr>
                    <w:pStyle w:val="70"/>
                  </w:pPr>
                </w:p>
              </w:tc>
            </w:tr>
            <w:tr w14:paraId="3C6FB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15" w:type="dxa"/>
                  <w:vMerge w:val="restart"/>
                  <w:tcBorders>
                    <w:tl2br w:val="nil"/>
                    <w:tr2bl w:val="nil"/>
                  </w:tcBorders>
                  <w:vAlign w:val="center"/>
                </w:tcPr>
                <w:p w14:paraId="0CB2B84D">
                  <w:pPr>
                    <w:pStyle w:val="70"/>
                  </w:pPr>
                  <w:r>
                    <w:t>城市道路</w:t>
                  </w:r>
                </w:p>
              </w:tc>
              <w:tc>
                <w:tcPr>
                  <w:tcW w:w="1035" w:type="dxa"/>
                  <w:gridSpan w:val="2"/>
                  <w:vMerge w:val="restart"/>
                  <w:tcBorders>
                    <w:tl2br w:val="nil"/>
                    <w:tr2bl w:val="nil"/>
                  </w:tcBorders>
                  <w:vAlign w:val="center"/>
                </w:tcPr>
                <w:p w14:paraId="3F552722">
                  <w:pPr>
                    <w:pStyle w:val="70"/>
                  </w:pPr>
                  <w:r>
                    <w:t>快速路、主干路</w:t>
                  </w:r>
                </w:p>
              </w:tc>
              <w:tc>
                <w:tcPr>
                  <w:tcW w:w="886" w:type="dxa"/>
                  <w:tcBorders>
                    <w:tl2br w:val="nil"/>
                    <w:tr2bl w:val="nil"/>
                  </w:tcBorders>
                  <w:vAlign w:val="center"/>
                </w:tcPr>
                <w:p w14:paraId="40CB0FEE">
                  <w:pPr>
                    <w:pStyle w:val="70"/>
                  </w:pPr>
                  <w:r>
                    <w:t>标准</w:t>
                  </w:r>
                </w:p>
              </w:tc>
              <w:tc>
                <w:tcPr>
                  <w:tcW w:w="1331" w:type="dxa"/>
                  <w:tcBorders>
                    <w:tl2br w:val="nil"/>
                    <w:tr2bl w:val="nil"/>
                  </w:tcBorders>
                  <w:vAlign w:val="center"/>
                </w:tcPr>
                <w:p w14:paraId="492EE95D">
                  <w:pPr>
                    <w:pStyle w:val="70"/>
                  </w:pPr>
                  <w:r>
                    <w:t>3</w:t>
                  </w:r>
                </w:p>
              </w:tc>
              <w:tc>
                <w:tcPr>
                  <w:tcW w:w="1151" w:type="dxa"/>
                  <w:tcBorders>
                    <w:tl2br w:val="nil"/>
                    <w:tr2bl w:val="nil"/>
                  </w:tcBorders>
                  <w:vAlign w:val="center"/>
                </w:tcPr>
                <w:p w14:paraId="27BB6EB3">
                  <w:pPr>
                    <w:pStyle w:val="70"/>
                  </w:pPr>
                  <w:r>
                    <w:t>3</w:t>
                  </w:r>
                </w:p>
              </w:tc>
              <w:tc>
                <w:tcPr>
                  <w:tcW w:w="1227" w:type="dxa"/>
                  <w:tcBorders>
                    <w:tl2br w:val="nil"/>
                    <w:tr2bl w:val="nil"/>
                  </w:tcBorders>
                  <w:vAlign w:val="center"/>
                </w:tcPr>
                <w:p w14:paraId="5C92A1AB">
                  <w:pPr>
                    <w:pStyle w:val="70"/>
                  </w:pPr>
                  <w:r>
                    <w:t>3</w:t>
                  </w:r>
                </w:p>
              </w:tc>
              <w:tc>
                <w:tcPr>
                  <w:tcW w:w="1107" w:type="dxa"/>
                  <w:vMerge w:val="restart"/>
                  <w:tcBorders>
                    <w:tl2br w:val="nil"/>
                    <w:tr2bl w:val="nil"/>
                  </w:tcBorders>
                  <w:vAlign w:val="center"/>
                </w:tcPr>
                <w:p w14:paraId="0050F265">
                  <w:pPr>
                    <w:pStyle w:val="70"/>
                  </w:pPr>
                  <w:r>
                    <w:t>符合</w:t>
                  </w:r>
                </w:p>
              </w:tc>
            </w:tr>
            <w:tr w14:paraId="4C6F2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15" w:type="dxa"/>
                  <w:vMerge w:val="continue"/>
                  <w:tcBorders>
                    <w:tl2br w:val="nil"/>
                    <w:tr2bl w:val="nil"/>
                  </w:tcBorders>
                  <w:vAlign w:val="center"/>
                </w:tcPr>
                <w:p w14:paraId="247CD6B2">
                  <w:pPr>
                    <w:pStyle w:val="70"/>
                  </w:pPr>
                </w:p>
              </w:tc>
              <w:tc>
                <w:tcPr>
                  <w:tcW w:w="1035" w:type="dxa"/>
                  <w:gridSpan w:val="2"/>
                  <w:vMerge w:val="continue"/>
                  <w:tcBorders>
                    <w:tl2br w:val="nil"/>
                    <w:tr2bl w:val="nil"/>
                  </w:tcBorders>
                  <w:vAlign w:val="center"/>
                </w:tcPr>
                <w:p w14:paraId="6445306C">
                  <w:pPr>
                    <w:pStyle w:val="70"/>
                  </w:pPr>
                </w:p>
              </w:tc>
              <w:tc>
                <w:tcPr>
                  <w:tcW w:w="886" w:type="dxa"/>
                  <w:tcBorders>
                    <w:tl2br w:val="nil"/>
                    <w:tr2bl w:val="nil"/>
                  </w:tcBorders>
                  <w:vAlign w:val="center"/>
                </w:tcPr>
                <w:p w14:paraId="4D5F7D32">
                  <w:pPr>
                    <w:pStyle w:val="70"/>
                  </w:pPr>
                  <w:r>
                    <w:t>本项目</w:t>
                  </w:r>
                </w:p>
              </w:tc>
              <w:tc>
                <w:tcPr>
                  <w:tcW w:w="1331" w:type="dxa"/>
                  <w:tcBorders>
                    <w:tl2br w:val="nil"/>
                    <w:tr2bl w:val="nil"/>
                  </w:tcBorders>
                  <w:vAlign w:val="center"/>
                </w:tcPr>
                <w:p w14:paraId="6352B876">
                  <w:pPr>
                    <w:pStyle w:val="70"/>
                  </w:pPr>
                  <w:r>
                    <w:t>距206国道</w:t>
                  </w:r>
                </w:p>
                <w:p w14:paraId="777B63C6">
                  <w:pPr>
                    <w:pStyle w:val="70"/>
                    <w:rPr>
                      <w:rFonts w:hint="default" w:eastAsia="宋体"/>
                      <w:lang w:val="en-US" w:eastAsia="zh-CN"/>
                    </w:rPr>
                  </w:pPr>
                  <w:r>
                    <w:rPr>
                      <w:rFonts w:hint="eastAsia"/>
                      <w:lang w:val="en-US" w:eastAsia="zh-CN"/>
                    </w:rPr>
                    <w:t>34.7</w:t>
                  </w:r>
                </w:p>
              </w:tc>
              <w:tc>
                <w:tcPr>
                  <w:tcW w:w="1151" w:type="dxa"/>
                  <w:tcBorders>
                    <w:tl2br w:val="nil"/>
                    <w:tr2bl w:val="nil"/>
                  </w:tcBorders>
                  <w:vAlign w:val="center"/>
                </w:tcPr>
                <w:p w14:paraId="53AFAC1F">
                  <w:pPr>
                    <w:pStyle w:val="70"/>
                  </w:pPr>
                  <w:r>
                    <w:t>距206国道</w:t>
                  </w:r>
                </w:p>
                <w:p w14:paraId="156B1195">
                  <w:pPr>
                    <w:pStyle w:val="70"/>
                    <w:rPr>
                      <w:rFonts w:hint="default" w:eastAsia="宋体"/>
                      <w:lang w:val="en-US" w:eastAsia="zh-CN"/>
                    </w:rPr>
                  </w:pPr>
                  <w:r>
                    <w:rPr>
                      <w:rFonts w:hint="eastAsia"/>
                      <w:lang w:val="en-US" w:eastAsia="zh-CN"/>
                    </w:rPr>
                    <w:t>33.6</w:t>
                  </w:r>
                </w:p>
              </w:tc>
              <w:tc>
                <w:tcPr>
                  <w:tcW w:w="1227" w:type="dxa"/>
                  <w:tcBorders>
                    <w:tl2br w:val="nil"/>
                    <w:tr2bl w:val="nil"/>
                  </w:tcBorders>
                  <w:vAlign w:val="center"/>
                </w:tcPr>
                <w:p w14:paraId="478E3F52">
                  <w:pPr>
                    <w:pStyle w:val="70"/>
                  </w:pPr>
                  <w:r>
                    <w:t>距206国道</w:t>
                  </w:r>
                </w:p>
                <w:p w14:paraId="371FFD7D">
                  <w:pPr>
                    <w:pStyle w:val="70"/>
                    <w:rPr>
                      <w:rFonts w:hint="default" w:eastAsia="宋体"/>
                      <w:lang w:val="en-US" w:eastAsia="zh-CN"/>
                    </w:rPr>
                  </w:pPr>
                  <w:r>
                    <w:rPr>
                      <w:rFonts w:hint="eastAsia"/>
                      <w:lang w:val="en-US" w:eastAsia="zh-CN"/>
                    </w:rPr>
                    <w:t>28.4</w:t>
                  </w:r>
                </w:p>
              </w:tc>
              <w:tc>
                <w:tcPr>
                  <w:tcW w:w="1107" w:type="dxa"/>
                  <w:vMerge w:val="continue"/>
                  <w:tcBorders>
                    <w:tl2br w:val="nil"/>
                    <w:tr2bl w:val="nil"/>
                  </w:tcBorders>
                  <w:vAlign w:val="center"/>
                </w:tcPr>
                <w:p w14:paraId="614C6FF0">
                  <w:pPr>
                    <w:pStyle w:val="70"/>
                  </w:pPr>
                </w:p>
              </w:tc>
            </w:tr>
            <w:tr w14:paraId="37306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15" w:type="dxa"/>
                  <w:vMerge w:val="continue"/>
                  <w:tcBorders>
                    <w:tl2br w:val="nil"/>
                    <w:tr2bl w:val="nil"/>
                  </w:tcBorders>
                  <w:vAlign w:val="center"/>
                </w:tcPr>
                <w:p w14:paraId="5F4FEC01">
                  <w:pPr>
                    <w:pStyle w:val="70"/>
                  </w:pPr>
                </w:p>
              </w:tc>
              <w:tc>
                <w:tcPr>
                  <w:tcW w:w="1035" w:type="dxa"/>
                  <w:gridSpan w:val="2"/>
                  <w:vMerge w:val="restart"/>
                  <w:tcBorders>
                    <w:tl2br w:val="nil"/>
                    <w:tr2bl w:val="nil"/>
                  </w:tcBorders>
                  <w:vAlign w:val="center"/>
                </w:tcPr>
                <w:p w14:paraId="181DDC20">
                  <w:pPr>
                    <w:pStyle w:val="70"/>
                  </w:pPr>
                  <w:r>
                    <w:t>次干路、支路</w:t>
                  </w:r>
                </w:p>
              </w:tc>
              <w:tc>
                <w:tcPr>
                  <w:tcW w:w="886" w:type="dxa"/>
                  <w:tcBorders>
                    <w:tl2br w:val="nil"/>
                    <w:tr2bl w:val="nil"/>
                  </w:tcBorders>
                  <w:vAlign w:val="center"/>
                </w:tcPr>
                <w:p w14:paraId="4C927178">
                  <w:pPr>
                    <w:pStyle w:val="70"/>
                  </w:pPr>
                  <w:r>
                    <w:t>标准</w:t>
                  </w:r>
                </w:p>
              </w:tc>
              <w:tc>
                <w:tcPr>
                  <w:tcW w:w="1331" w:type="dxa"/>
                  <w:tcBorders>
                    <w:tl2br w:val="nil"/>
                    <w:tr2bl w:val="nil"/>
                  </w:tcBorders>
                  <w:vAlign w:val="center"/>
                </w:tcPr>
                <w:p w14:paraId="2917EB20">
                  <w:pPr>
                    <w:pStyle w:val="70"/>
                  </w:pPr>
                  <w:r>
                    <w:t>3</w:t>
                  </w:r>
                </w:p>
              </w:tc>
              <w:tc>
                <w:tcPr>
                  <w:tcW w:w="1151" w:type="dxa"/>
                  <w:tcBorders>
                    <w:tl2br w:val="nil"/>
                    <w:tr2bl w:val="nil"/>
                  </w:tcBorders>
                  <w:vAlign w:val="center"/>
                </w:tcPr>
                <w:p w14:paraId="15A3FEFF">
                  <w:pPr>
                    <w:pStyle w:val="70"/>
                  </w:pPr>
                  <w:r>
                    <w:t>3</w:t>
                  </w:r>
                </w:p>
              </w:tc>
              <w:tc>
                <w:tcPr>
                  <w:tcW w:w="1227" w:type="dxa"/>
                  <w:tcBorders>
                    <w:tl2br w:val="nil"/>
                    <w:tr2bl w:val="nil"/>
                  </w:tcBorders>
                  <w:vAlign w:val="center"/>
                </w:tcPr>
                <w:p w14:paraId="4F7A4458">
                  <w:pPr>
                    <w:pStyle w:val="70"/>
                  </w:pPr>
                  <w:r>
                    <w:t>3</w:t>
                  </w:r>
                </w:p>
              </w:tc>
              <w:tc>
                <w:tcPr>
                  <w:tcW w:w="1107" w:type="dxa"/>
                  <w:vMerge w:val="restart"/>
                  <w:tcBorders>
                    <w:tl2br w:val="nil"/>
                    <w:tr2bl w:val="nil"/>
                  </w:tcBorders>
                  <w:vAlign w:val="center"/>
                </w:tcPr>
                <w:p w14:paraId="209CB74B">
                  <w:pPr>
                    <w:pStyle w:val="70"/>
                  </w:pPr>
                  <w:r>
                    <w:t>符合</w:t>
                  </w:r>
                </w:p>
              </w:tc>
            </w:tr>
            <w:tr w14:paraId="15CF4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15" w:type="dxa"/>
                  <w:vMerge w:val="continue"/>
                  <w:tcBorders>
                    <w:tl2br w:val="nil"/>
                    <w:tr2bl w:val="nil"/>
                  </w:tcBorders>
                  <w:vAlign w:val="center"/>
                </w:tcPr>
                <w:p w14:paraId="578A6AEA">
                  <w:pPr>
                    <w:pStyle w:val="70"/>
                  </w:pPr>
                </w:p>
              </w:tc>
              <w:tc>
                <w:tcPr>
                  <w:tcW w:w="1035" w:type="dxa"/>
                  <w:gridSpan w:val="2"/>
                  <w:vMerge w:val="continue"/>
                  <w:tcBorders>
                    <w:tl2br w:val="nil"/>
                    <w:tr2bl w:val="nil"/>
                  </w:tcBorders>
                  <w:vAlign w:val="center"/>
                </w:tcPr>
                <w:p w14:paraId="74346700">
                  <w:pPr>
                    <w:pStyle w:val="70"/>
                  </w:pPr>
                </w:p>
              </w:tc>
              <w:tc>
                <w:tcPr>
                  <w:tcW w:w="886" w:type="dxa"/>
                  <w:tcBorders>
                    <w:tl2br w:val="nil"/>
                    <w:tr2bl w:val="nil"/>
                  </w:tcBorders>
                  <w:vAlign w:val="center"/>
                </w:tcPr>
                <w:p w14:paraId="19605C98">
                  <w:pPr>
                    <w:pStyle w:val="70"/>
                  </w:pPr>
                  <w:r>
                    <w:t>本项目</w:t>
                  </w:r>
                </w:p>
              </w:tc>
              <w:tc>
                <w:tcPr>
                  <w:tcW w:w="1331" w:type="dxa"/>
                  <w:tcBorders>
                    <w:tl2br w:val="nil"/>
                    <w:tr2bl w:val="nil"/>
                  </w:tcBorders>
                  <w:vAlign w:val="center"/>
                </w:tcPr>
                <w:p w14:paraId="20CCF4C9">
                  <w:pPr>
                    <w:pStyle w:val="70"/>
                    <w:rPr>
                      <w:rFonts w:hint="default" w:eastAsia="宋体"/>
                      <w:lang w:val="en-US" w:eastAsia="zh-CN"/>
                    </w:rPr>
                  </w:pPr>
                  <w:r>
                    <w:rPr>
                      <w:rFonts w:hint="eastAsia"/>
                      <w:lang w:val="en-US" w:eastAsia="zh-CN"/>
                    </w:rPr>
                    <w:t>57.5</w:t>
                  </w:r>
                </w:p>
              </w:tc>
              <w:tc>
                <w:tcPr>
                  <w:tcW w:w="1151" w:type="dxa"/>
                  <w:tcBorders>
                    <w:tl2br w:val="nil"/>
                    <w:tr2bl w:val="nil"/>
                  </w:tcBorders>
                  <w:vAlign w:val="center"/>
                </w:tcPr>
                <w:p w14:paraId="71D77405">
                  <w:pPr>
                    <w:pStyle w:val="70"/>
                    <w:rPr>
                      <w:rFonts w:hint="default" w:eastAsia="宋体"/>
                      <w:lang w:val="en-US" w:eastAsia="zh-CN"/>
                    </w:rPr>
                  </w:pPr>
                  <w:r>
                    <w:rPr>
                      <w:rFonts w:hint="eastAsia"/>
                      <w:lang w:val="en-US" w:eastAsia="zh-CN"/>
                    </w:rPr>
                    <w:t>87.8</w:t>
                  </w:r>
                </w:p>
              </w:tc>
              <w:tc>
                <w:tcPr>
                  <w:tcW w:w="1227" w:type="dxa"/>
                  <w:tcBorders>
                    <w:tl2br w:val="nil"/>
                    <w:tr2bl w:val="nil"/>
                  </w:tcBorders>
                  <w:vAlign w:val="center"/>
                </w:tcPr>
                <w:p w14:paraId="718ADC13">
                  <w:pPr>
                    <w:pStyle w:val="70"/>
                    <w:rPr>
                      <w:rFonts w:hint="default" w:eastAsia="宋体"/>
                      <w:lang w:val="en-US" w:eastAsia="zh-CN"/>
                    </w:rPr>
                  </w:pPr>
                  <w:r>
                    <w:rPr>
                      <w:rFonts w:hint="eastAsia"/>
                      <w:lang w:val="en-US" w:eastAsia="zh-CN"/>
                    </w:rPr>
                    <w:t>28.4</w:t>
                  </w:r>
                </w:p>
              </w:tc>
              <w:tc>
                <w:tcPr>
                  <w:tcW w:w="1107" w:type="dxa"/>
                  <w:vMerge w:val="continue"/>
                  <w:tcBorders>
                    <w:tl2br w:val="nil"/>
                    <w:tr2bl w:val="nil"/>
                  </w:tcBorders>
                  <w:vAlign w:val="center"/>
                </w:tcPr>
                <w:p w14:paraId="7729B345">
                  <w:pPr>
                    <w:pStyle w:val="70"/>
                  </w:pPr>
                </w:p>
              </w:tc>
            </w:tr>
            <w:tr w14:paraId="08C84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50" w:type="dxa"/>
                  <w:gridSpan w:val="3"/>
                  <w:vMerge w:val="restart"/>
                  <w:tcBorders>
                    <w:tl2br w:val="nil"/>
                    <w:tr2bl w:val="nil"/>
                  </w:tcBorders>
                  <w:vAlign w:val="center"/>
                </w:tcPr>
                <w:p w14:paraId="4CD6AC0A">
                  <w:pPr>
                    <w:pStyle w:val="70"/>
                  </w:pPr>
                  <w:r>
                    <w:t>架空通信线和通信发射塔</w:t>
                  </w:r>
                </w:p>
              </w:tc>
              <w:tc>
                <w:tcPr>
                  <w:tcW w:w="886" w:type="dxa"/>
                  <w:tcBorders>
                    <w:tl2br w:val="nil"/>
                    <w:tr2bl w:val="nil"/>
                  </w:tcBorders>
                  <w:vAlign w:val="center"/>
                </w:tcPr>
                <w:p w14:paraId="6292E6A1">
                  <w:pPr>
                    <w:pStyle w:val="70"/>
                  </w:pPr>
                  <w:r>
                    <w:t>标准</w:t>
                  </w:r>
                </w:p>
              </w:tc>
              <w:tc>
                <w:tcPr>
                  <w:tcW w:w="1331" w:type="dxa"/>
                  <w:tcBorders>
                    <w:tl2br w:val="nil"/>
                    <w:tr2bl w:val="nil"/>
                  </w:tcBorders>
                  <w:vAlign w:val="center"/>
                </w:tcPr>
                <w:p w14:paraId="38A69704">
                  <w:pPr>
                    <w:pStyle w:val="70"/>
                  </w:pPr>
                  <w:r>
                    <w:t>5</w:t>
                  </w:r>
                </w:p>
              </w:tc>
              <w:tc>
                <w:tcPr>
                  <w:tcW w:w="1151" w:type="dxa"/>
                  <w:tcBorders>
                    <w:tl2br w:val="nil"/>
                    <w:tr2bl w:val="nil"/>
                  </w:tcBorders>
                  <w:vAlign w:val="center"/>
                </w:tcPr>
                <w:p w14:paraId="69FC36D6">
                  <w:pPr>
                    <w:pStyle w:val="70"/>
                  </w:pPr>
                  <w:r>
                    <w:t>5</w:t>
                  </w:r>
                </w:p>
              </w:tc>
              <w:tc>
                <w:tcPr>
                  <w:tcW w:w="1227" w:type="dxa"/>
                  <w:tcBorders>
                    <w:tl2br w:val="nil"/>
                    <w:tr2bl w:val="nil"/>
                  </w:tcBorders>
                  <w:vAlign w:val="center"/>
                </w:tcPr>
                <w:p w14:paraId="0BD0AD67">
                  <w:pPr>
                    <w:pStyle w:val="70"/>
                  </w:pPr>
                  <w:r>
                    <w:t>5</w:t>
                  </w:r>
                </w:p>
              </w:tc>
              <w:tc>
                <w:tcPr>
                  <w:tcW w:w="1107" w:type="dxa"/>
                  <w:vMerge w:val="restart"/>
                  <w:tcBorders>
                    <w:tl2br w:val="nil"/>
                    <w:tr2bl w:val="nil"/>
                  </w:tcBorders>
                  <w:vAlign w:val="center"/>
                </w:tcPr>
                <w:p w14:paraId="5F98ECFB">
                  <w:pPr>
                    <w:pStyle w:val="70"/>
                  </w:pPr>
                  <w:r>
                    <w:t>符合</w:t>
                  </w:r>
                </w:p>
              </w:tc>
            </w:tr>
            <w:tr w14:paraId="3DA1C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50" w:type="dxa"/>
                  <w:gridSpan w:val="3"/>
                  <w:vMerge w:val="continue"/>
                  <w:tcBorders>
                    <w:tl2br w:val="nil"/>
                    <w:tr2bl w:val="nil"/>
                  </w:tcBorders>
                  <w:vAlign w:val="center"/>
                </w:tcPr>
                <w:p w14:paraId="07091470">
                  <w:pPr>
                    <w:pStyle w:val="70"/>
                  </w:pPr>
                </w:p>
              </w:tc>
              <w:tc>
                <w:tcPr>
                  <w:tcW w:w="886" w:type="dxa"/>
                  <w:tcBorders>
                    <w:tl2br w:val="nil"/>
                    <w:tr2bl w:val="nil"/>
                  </w:tcBorders>
                  <w:vAlign w:val="center"/>
                </w:tcPr>
                <w:p w14:paraId="0261B6BA">
                  <w:pPr>
                    <w:pStyle w:val="70"/>
                  </w:pPr>
                  <w:r>
                    <w:t>本项目</w:t>
                  </w:r>
                </w:p>
              </w:tc>
              <w:tc>
                <w:tcPr>
                  <w:tcW w:w="1331" w:type="dxa"/>
                  <w:tcBorders>
                    <w:tl2br w:val="nil"/>
                    <w:tr2bl w:val="nil"/>
                  </w:tcBorders>
                  <w:vAlign w:val="center"/>
                </w:tcPr>
                <w:p w14:paraId="79ABAD39">
                  <w:pPr>
                    <w:pStyle w:val="70"/>
                  </w:pPr>
                  <w:r>
                    <w:t>60</w:t>
                  </w:r>
                </w:p>
              </w:tc>
              <w:tc>
                <w:tcPr>
                  <w:tcW w:w="1151" w:type="dxa"/>
                  <w:tcBorders>
                    <w:tl2br w:val="nil"/>
                    <w:tr2bl w:val="nil"/>
                  </w:tcBorders>
                  <w:vAlign w:val="center"/>
                </w:tcPr>
                <w:p w14:paraId="4A2151A1">
                  <w:pPr>
                    <w:pStyle w:val="70"/>
                  </w:pPr>
                  <w:r>
                    <w:t>65</w:t>
                  </w:r>
                </w:p>
              </w:tc>
              <w:tc>
                <w:tcPr>
                  <w:tcW w:w="1227" w:type="dxa"/>
                  <w:tcBorders>
                    <w:tl2br w:val="nil"/>
                    <w:tr2bl w:val="nil"/>
                  </w:tcBorders>
                  <w:vAlign w:val="center"/>
                </w:tcPr>
                <w:p w14:paraId="7B4569DF">
                  <w:pPr>
                    <w:pStyle w:val="70"/>
                  </w:pPr>
                  <w:r>
                    <w:t>40</w:t>
                  </w:r>
                </w:p>
              </w:tc>
              <w:tc>
                <w:tcPr>
                  <w:tcW w:w="1107" w:type="dxa"/>
                  <w:vMerge w:val="continue"/>
                  <w:tcBorders>
                    <w:tl2br w:val="nil"/>
                    <w:tr2bl w:val="nil"/>
                  </w:tcBorders>
                  <w:vAlign w:val="center"/>
                </w:tcPr>
                <w:p w14:paraId="30FB8ECB">
                  <w:pPr>
                    <w:pStyle w:val="70"/>
                  </w:pPr>
                </w:p>
              </w:tc>
            </w:tr>
            <w:tr w14:paraId="784E5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615" w:type="dxa"/>
                  <w:vMerge w:val="restart"/>
                  <w:tcBorders>
                    <w:tl2br w:val="nil"/>
                    <w:tr2bl w:val="nil"/>
                  </w:tcBorders>
                  <w:vAlign w:val="center"/>
                </w:tcPr>
                <w:p w14:paraId="01A08724">
                  <w:pPr>
                    <w:pStyle w:val="70"/>
                  </w:pPr>
                  <w:r>
                    <w:t>架空电力线路</w:t>
                  </w:r>
                </w:p>
              </w:tc>
              <w:tc>
                <w:tcPr>
                  <w:tcW w:w="1035" w:type="dxa"/>
                  <w:gridSpan w:val="2"/>
                  <w:vMerge w:val="restart"/>
                  <w:tcBorders>
                    <w:tl2br w:val="nil"/>
                    <w:tr2bl w:val="nil"/>
                  </w:tcBorders>
                  <w:vAlign w:val="center"/>
                </w:tcPr>
                <w:p w14:paraId="066D10D3">
                  <w:pPr>
                    <w:pStyle w:val="70"/>
                  </w:pPr>
                  <w:r>
                    <w:t>无绝缘层</w:t>
                  </w:r>
                </w:p>
              </w:tc>
              <w:tc>
                <w:tcPr>
                  <w:tcW w:w="886" w:type="dxa"/>
                  <w:tcBorders>
                    <w:tl2br w:val="nil"/>
                    <w:tr2bl w:val="nil"/>
                  </w:tcBorders>
                  <w:vAlign w:val="center"/>
                </w:tcPr>
                <w:p w14:paraId="212B3098">
                  <w:pPr>
                    <w:pStyle w:val="70"/>
                  </w:pPr>
                  <w:r>
                    <w:t>标准</w:t>
                  </w:r>
                </w:p>
              </w:tc>
              <w:tc>
                <w:tcPr>
                  <w:tcW w:w="1331" w:type="dxa"/>
                  <w:tcBorders>
                    <w:tl2br w:val="nil"/>
                    <w:tr2bl w:val="nil"/>
                  </w:tcBorders>
                  <w:vAlign w:val="center"/>
                </w:tcPr>
                <w:p w14:paraId="10F3F033">
                  <w:pPr>
                    <w:pStyle w:val="70"/>
                  </w:pPr>
                  <w:r>
                    <w:t>0.75H，且≥6.5m</w:t>
                  </w:r>
                </w:p>
              </w:tc>
              <w:tc>
                <w:tcPr>
                  <w:tcW w:w="1151" w:type="dxa"/>
                  <w:tcBorders>
                    <w:tl2br w:val="nil"/>
                    <w:tr2bl w:val="nil"/>
                  </w:tcBorders>
                  <w:vAlign w:val="center"/>
                </w:tcPr>
                <w:p w14:paraId="795298D2">
                  <w:pPr>
                    <w:pStyle w:val="70"/>
                  </w:pPr>
                  <w:r>
                    <w:t>6.5</w:t>
                  </w:r>
                </w:p>
              </w:tc>
              <w:tc>
                <w:tcPr>
                  <w:tcW w:w="1227" w:type="dxa"/>
                  <w:tcBorders>
                    <w:tl2br w:val="nil"/>
                    <w:tr2bl w:val="nil"/>
                  </w:tcBorders>
                  <w:vAlign w:val="center"/>
                </w:tcPr>
                <w:p w14:paraId="70BDB300">
                  <w:pPr>
                    <w:pStyle w:val="70"/>
                  </w:pPr>
                  <w:r>
                    <w:t>6.5</w:t>
                  </w:r>
                </w:p>
              </w:tc>
              <w:tc>
                <w:tcPr>
                  <w:tcW w:w="1107" w:type="dxa"/>
                  <w:vMerge w:val="restart"/>
                  <w:tcBorders>
                    <w:tl2br w:val="nil"/>
                    <w:tr2bl w:val="nil"/>
                  </w:tcBorders>
                  <w:vAlign w:val="center"/>
                </w:tcPr>
                <w:p w14:paraId="3888EF3A">
                  <w:pPr>
                    <w:pStyle w:val="70"/>
                  </w:pPr>
                  <w:r>
                    <w:t>符合</w:t>
                  </w:r>
                </w:p>
              </w:tc>
            </w:tr>
            <w:tr w14:paraId="73B6C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15" w:type="dxa"/>
                  <w:vMerge w:val="continue"/>
                  <w:tcBorders>
                    <w:tl2br w:val="nil"/>
                    <w:tr2bl w:val="nil"/>
                  </w:tcBorders>
                  <w:vAlign w:val="center"/>
                </w:tcPr>
                <w:p w14:paraId="6F871B8F">
                  <w:pPr>
                    <w:pStyle w:val="70"/>
                  </w:pPr>
                </w:p>
              </w:tc>
              <w:tc>
                <w:tcPr>
                  <w:tcW w:w="1035" w:type="dxa"/>
                  <w:gridSpan w:val="2"/>
                  <w:vMerge w:val="continue"/>
                  <w:tcBorders>
                    <w:tl2br w:val="nil"/>
                    <w:tr2bl w:val="nil"/>
                  </w:tcBorders>
                  <w:vAlign w:val="center"/>
                </w:tcPr>
                <w:p w14:paraId="2D3928C6">
                  <w:pPr>
                    <w:pStyle w:val="70"/>
                  </w:pPr>
                </w:p>
              </w:tc>
              <w:tc>
                <w:tcPr>
                  <w:tcW w:w="886" w:type="dxa"/>
                  <w:tcBorders>
                    <w:tl2br w:val="nil"/>
                    <w:tr2bl w:val="nil"/>
                  </w:tcBorders>
                  <w:vAlign w:val="center"/>
                </w:tcPr>
                <w:p w14:paraId="04DDF618">
                  <w:pPr>
                    <w:pStyle w:val="70"/>
                  </w:pPr>
                  <w:r>
                    <w:t>本项目</w:t>
                  </w:r>
                </w:p>
              </w:tc>
              <w:tc>
                <w:tcPr>
                  <w:tcW w:w="1331" w:type="dxa"/>
                  <w:tcBorders>
                    <w:tl2br w:val="nil"/>
                    <w:tr2bl w:val="nil"/>
                  </w:tcBorders>
                  <w:vAlign w:val="center"/>
                </w:tcPr>
                <w:p w14:paraId="5236B91B">
                  <w:pPr>
                    <w:pStyle w:val="70"/>
                  </w:pPr>
                  <w:r>
                    <w:t>不涉及</w:t>
                  </w:r>
                </w:p>
              </w:tc>
              <w:tc>
                <w:tcPr>
                  <w:tcW w:w="1151" w:type="dxa"/>
                  <w:tcBorders>
                    <w:tl2br w:val="nil"/>
                    <w:tr2bl w:val="nil"/>
                  </w:tcBorders>
                  <w:vAlign w:val="center"/>
                </w:tcPr>
                <w:p w14:paraId="1868181A">
                  <w:pPr>
                    <w:pStyle w:val="70"/>
                  </w:pPr>
                  <w:r>
                    <w:t>不涉及</w:t>
                  </w:r>
                </w:p>
              </w:tc>
              <w:tc>
                <w:tcPr>
                  <w:tcW w:w="1227" w:type="dxa"/>
                  <w:tcBorders>
                    <w:tl2br w:val="nil"/>
                    <w:tr2bl w:val="nil"/>
                  </w:tcBorders>
                  <w:vAlign w:val="center"/>
                </w:tcPr>
                <w:p w14:paraId="6C71685F">
                  <w:pPr>
                    <w:pStyle w:val="70"/>
                  </w:pPr>
                  <w:r>
                    <w:t>不涉及</w:t>
                  </w:r>
                </w:p>
              </w:tc>
              <w:tc>
                <w:tcPr>
                  <w:tcW w:w="1107" w:type="dxa"/>
                  <w:vMerge w:val="continue"/>
                  <w:tcBorders>
                    <w:tl2br w:val="nil"/>
                    <w:tr2bl w:val="nil"/>
                  </w:tcBorders>
                  <w:vAlign w:val="center"/>
                </w:tcPr>
                <w:p w14:paraId="55BDF6ED">
                  <w:pPr>
                    <w:pStyle w:val="70"/>
                  </w:pPr>
                </w:p>
              </w:tc>
            </w:tr>
            <w:tr w14:paraId="33E9B7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15" w:type="dxa"/>
                  <w:vMerge w:val="continue"/>
                  <w:tcBorders>
                    <w:tl2br w:val="nil"/>
                    <w:tr2bl w:val="nil"/>
                  </w:tcBorders>
                  <w:vAlign w:val="center"/>
                </w:tcPr>
                <w:p w14:paraId="46711F8C">
                  <w:pPr>
                    <w:pStyle w:val="70"/>
                  </w:pPr>
                </w:p>
              </w:tc>
              <w:tc>
                <w:tcPr>
                  <w:tcW w:w="1035" w:type="dxa"/>
                  <w:gridSpan w:val="2"/>
                  <w:vMerge w:val="restart"/>
                  <w:tcBorders>
                    <w:tl2br w:val="nil"/>
                    <w:tr2bl w:val="nil"/>
                  </w:tcBorders>
                  <w:vAlign w:val="center"/>
                </w:tcPr>
                <w:p w14:paraId="7CD40FE7">
                  <w:pPr>
                    <w:pStyle w:val="70"/>
                  </w:pPr>
                  <w:r>
                    <w:t>有绝缘层</w:t>
                  </w:r>
                </w:p>
              </w:tc>
              <w:tc>
                <w:tcPr>
                  <w:tcW w:w="886" w:type="dxa"/>
                  <w:tcBorders>
                    <w:tl2br w:val="nil"/>
                    <w:tr2bl w:val="nil"/>
                  </w:tcBorders>
                  <w:vAlign w:val="center"/>
                </w:tcPr>
                <w:p w14:paraId="6E730D26">
                  <w:pPr>
                    <w:pStyle w:val="70"/>
                  </w:pPr>
                  <w:r>
                    <w:t>标准</w:t>
                  </w:r>
                </w:p>
              </w:tc>
              <w:tc>
                <w:tcPr>
                  <w:tcW w:w="1331" w:type="dxa"/>
                  <w:tcBorders>
                    <w:tl2br w:val="nil"/>
                    <w:tr2bl w:val="nil"/>
                  </w:tcBorders>
                  <w:vAlign w:val="center"/>
                </w:tcPr>
                <w:p w14:paraId="4ECC4AF0">
                  <w:pPr>
                    <w:pStyle w:val="70"/>
                  </w:pPr>
                  <w:r>
                    <w:t>0.75H，且≥5m</w:t>
                  </w:r>
                </w:p>
              </w:tc>
              <w:tc>
                <w:tcPr>
                  <w:tcW w:w="1151" w:type="dxa"/>
                  <w:tcBorders>
                    <w:tl2br w:val="nil"/>
                    <w:tr2bl w:val="nil"/>
                  </w:tcBorders>
                  <w:vAlign w:val="center"/>
                </w:tcPr>
                <w:p w14:paraId="0E63B4D4">
                  <w:pPr>
                    <w:pStyle w:val="70"/>
                  </w:pPr>
                  <w:r>
                    <w:t>5</w:t>
                  </w:r>
                </w:p>
              </w:tc>
              <w:tc>
                <w:tcPr>
                  <w:tcW w:w="1227" w:type="dxa"/>
                  <w:tcBorders>
                    <w:tl2br w:val="nil"/>
                    <w:tr2bl w:val="nil"/>
                  </w:tcBorders>
                  <w:vAlign w:val="center"/>
                </w:tcPr>
                <w:p w14:paraId="221CE21D">
                  <w:pPr>
                    <w:pStyle w:val="70"/>
                  </w:pPr>
                  <w:r>
                    <w:t>5</w:t>
                  </w:r>
                </w:p>
              </w:tc>
              <w:tc>
                <w:tcPr>
                  <w:tcW w:w="1107" w:type="dxa"/>
                  <w:vMerge w:val="restart"/>
                  <w:tcBorders>
                    <w:tl2br w:val="nil"/>
                    <w:tr2bl w:val="nil"/>
                  </w:tcBorders>
                  <w:vAlign w:val="center"/>
                </w:tcPr>
                <w:p w14:paraId="491B35BF">
                  <w:pPr>
                    <w:pStyle w:val="70"/>
                  </w:pPr>
                  <w:r>
                    <w:t>符合</w:t>
                  </w:r>
                </w:p>
              </w:tc>
            </w:tr>
            <w:tr w14:paraId="26E9B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15" w:type="dxa"/>
                  <w:vMerge w:val="continue"/>
                  <w:tcBorders>
                    <w:tl2br w:val="nil"/>
                    <w:tr2bl w:val="nil"/>
                  </w:tcBorders>
                  <w:vAlign w:val="center"/>
                </w:tcPr>
                <w:p w14:paraId="28357945">
                  <w:pPr>
                    <w:pStyle w:val="70"/>
                  </w:pPr>
                </w:p>
              </w:tc>
              <w:tc>
                <w:tcPr>
                  <w:tcW w:w="1035" w:type="dxa"/>
                  <w:gridSpan w:val="2"/>
                  <w:vMerge w:val="continue"/>
                  <w:tcBorders>
                    <w:tl2br w:val="nil"/>
                    <w:tr2bl w:val="nil"/>
                  </w:tcBorders>
                  <w:vAlign w:val="center"/>
                </w:tcPr>
                <w:p w14:paraId="267A1C3E">
                  <w:pPr>
                    <w:pStyle w:val="70"/>
                  </w:pPr>
                </w:p>
              </w:tc>
              <w:tc>
                <w:tcPr>
                  <w:tcW w:w="886" w:type="dxa"/>
                  <w:tcBorders>
                    <w:tl2br w:val="nil"/>
                    <w:tr2bl w:val="nil"/>
                  </w:tcBorders>
                  <w:vAlign w:val="center"/>
                </w:tcPr>
                <w:p w14:paraId="359A37A3">
                  <w:pPr>
                    <w:pStyle w:val="70"/>
                  </w:pPr>
                  <w:r>
                    <w:t>本项目</w:t>
                  </w:r>
                </w:p>
              </w:tc>
              <w:tc>
                <w:tcPr>
                  <w:tcW w:w="1331" w:type="dxa"/>
                  <w:tcBorders>
                    <w:tl2br w:val="nil"/>
                    <w:tr2bl w:val="nil"/>
                  </w:tcBorders>
                  <w:vAlign w:val="center"/>
                </w:tcPr>
                <w:p w14:paraId="78553C22">
                  <w:pPr>
                    <w:pStyle w:val="70"/>
                  </w:pPr>
                  <w:r>
                    <w:t>30</w:t>
                  </w:r>
                </w:p>
              </w:tc>
              <w:tc>
                <w:tcPr>
                  <w:tcW w:w="1151" w:type="dxa"/>
                  <w:tcBorders>
                    <w:tl2br w:val="nil"/>
                    <w:tr2bl w:val="nil"/>
                  </w:tcBorders>
                  <w:vAlign w:val="center"/>
                </w:tcPr>
                <w:p w14:paraId="78F0CEF9">
                  <w:pPr>
                    <w:pStyle w:val="70"/>
                  </w:pPr>
                  <w:r>
                    <w:t>40</w:t>
                  </w:r>
                </w:p>
              </w:tc>
              <w:tc>
                <w:tcPr>
                  <w:tcW w:w="1227" w:type="dxa"/>
                  <w:tcBorders>
                    <w:tl2br w:val="nil"/>
                    <w:tr2bl w:val="nil"/>
                  </w:tcBorders>
                  <w:vAlign w:val="center"/>
                </w:tcPr>
                <w:p w14:paraId="49411294">
                  <w:pPr>
                    <w:pStyle w:val="70"/>
                  </w:pPr>
                  <w:r>
                    <w:t>25</w:t>
                  </w:r>
                </w:p>
              </w:tc>
              <w:tc>
                <w:tcPr>
                  <w:tcW w:w="1107" w:type="dxa"/>
                  <w:vMerge w:val="continue"/>
                  <w:tcBorders>
                    <w:tl2br w:val="nil"/>
                    <w:tr2bl w:val="nil"/>
                  </w:tcBorders>
                  <w:vAlign w:val="center"/>
                </w:tcPr>
                <w:p w14:paraId="607295CD">
                  <w:pPr>
                    <w:pStyle w:val="70"/>
                  </w:pPr>
                </w:p>
              </w:tc>
            </w:tr>
          </w:tbl>
          <w:p w14:paraId="6E547873">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由上述分析知，本项目的建设符合《汽车加油加气加氢站技术标准》（GB50156-2021）选址的要求。</w:t>
            </w:r>
          </w:p>
          <w:p w14:paraId="399DB6FC">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本项目东、南侧为幸福村，距离项目15米；西侧为206国道，</w:t>
            </w:r>
            <w:r>
              <w:rPr>
                <w:rFonts w:hint="eastAsia" w:ascii="Times New Roman" w:hAnsi="Times New Roman" w:eastAsia="宋体" w:cs="Times New Roman"/>
                <w:color w:val="auto"/>
                <w:sz w:val="24"/>
                <w:szCs w:val="24"/>
                <w:lang w:val="en-US" w:eastAsia="zh-CN"/>
              </w:rPr>
              <w:t>北</w:t>
            </w:r>
            <w:r>
              <w:rPr>
                <w:rFonts w:ascii="Times New Roman" w:hAnsi="Times New Roman" w:eastAsia="宋体" w:cs="Times New Roman"/>
                <w:color w:val="auto"/>
                <w:sz w:val="24"/>
                <w:szCs w:val="24"/>
              </w:rPr>
              <w:t>侧为农场社区居住区，距离项目45米。本项目周围50</w:t>
            </w:r>
            <w:r>
              <w:rPr>
                <w:rFonts w:hint="eastAsia" w:ascii="Times New Roman" w:hAnsi="Times New Roman" w:eastAsia="宋体" w:cs="Times New Roman"/>
                <w:color w:val="auto"/>
                <w:sz w:val="24"/>
                <w:szCs w:val="24"/>
                <w:lang w:val="en-US" w:eastAsia="zh-CN"/>
              </w:rPr>
              <w:t>0</w:t>
            </w:r>
            <w:r>
              <w:rPr>
                <w:rFonts w:ascii="Times New Roman" w:hAnsi="Times New Roman" w:eastAsia="宋体" w:cs="Times New Roman"/>
                <w:color w:val="auto"/>
                <w:sz w:val="24"/>
                <w:szCs w:val="24"/>
              </w:rPr>
              <w:t>米范围内无自然保护区、风景名胜区、文物保护等环境敏感因素，因此，本项目与周围环境相容。</w:t>
            </w:r>
          </w:p>
          <w:p w14:paraId="7281A7E7">
            <w:pPr>
              <w:spacing w:line="360" w:lineRule="auto"/>
              <w:ind w:firstLine="480" w:firstLineChars="200"/>
              <w:outlineLvl w:val="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综上所述，从环境影响评价角度看，本项目的选项合理可行。</w:t>
            </w:r>
          </w:p>
          <w:p w14:paraId="07BDB8F6">
            <w:pPr>
              <w:spacing w:line="360" w:lineRule="auto"/>
              <w:rPr>
                <w:rFonts w:ascii="Times New Roman" w:hAnsi="Times New Roman" w:eastAsia="宋体" w:cs="Times New Roman"/>
                <w:b/>
                <w:color w:val="auto"/>
                <w:spacing w:val="4"/>
                <w:sz w:val="24"/>
              </w:rPr>
            </w:pPr>
            <w:r>
              <w:rPr>
                <w:rFonts w:hint="eastAsia" w:ascii="Times New Roman" w:hAnsi="Times New Roman" w:eastAsia="宋体" w:cs="Times New Roman"/>
                <w:b/>
                <w:color w:val="auto"/>
                <w:spacing w:val="4"/>
                <w:sz w:val="24"/>
                <w:lang w:val="en-US" w:eastAsia="zh-CN"/>
              </w:rPr>
              <w:t xml:space="preserve">1.4 </w:t>
            </w:r>
            <w:r>
              <w:rPr>
                <w:rFonts w:ascii="Times New Roman" w:hAnsi="Times New Roman" w:eastAsia="宋体" w:cs="Times New Roman"/>
                <w:b/>
                <w:color w:val="auto"/>
                <w:spacing w:val="4"/>
                <w:sz w:val="24"/>
              </w:rPr>
              <w:t>总平面布置合理性分析</w:t>
            </w:r>
          </w:p>
          <w:p w14:paraId="0EAFC1B7">
            <w:pPr>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根据站区地理位置、建设规模、交通运输等条件，本着有利生产、方便管理、确保安全、保护环境等原则进行平面布置，严格遵守《汽车加油加气加氢站技术标准》（GB50156-2021）、《建筑设计防火规范》（GB50016-2006）等要求，确保站内设备与站内外建筑物安全间距满足相关规范要求。</w:t>
            </w:r>
          </w:p>
          <w:p w14:paraId="2EF4DCFA">
            <w:pPr>
              <w:spacing w:line="360" w:lineRule="auto"/>
              <w:ind w:firstLine="464" w:firstLineChars="200"/>
              <w:jc w:val="both"/>
              <w:rPr>
                <w:rFonts w:ascii="Times New Roman" w:hAnsi="Times New Roman" w:eastAsia="宋体" w:cs="Times New Roman"/>
                <w:color w:val="auto"/>
                <w:sz w:val="24"/>
              </w:rPr>
            </w:pPr>
            <w:r>
              <w:rPr>
                <w:rFonts w:ascii="Times New Roman" w:hAnsi="Times New Roman" w:eastAsia="宋体" w:cs="Times New Roman"/>
                <w:spacing w:val="-4"/>
                <w:sz w:val="24"/>
                <w:szCs w:val="24"/>
              </w:rPr>
              <w:t>埋</w:t>
            </w:r>
            <w:r>
              <w:rPr>
                <w:rFonts w:ascii="Times New Roman" w:hAnsi="Times New Roman" w:eastAsia="宋体" w:cs="Times New Roman"/>
                <w:spacing w:val="-3"/>
                <w:sz w:val="24"/>
                <w:szCs w:val="24"/>
              </w:rPr>
              <w:t>地油罐区位于站区西侧，设有埋地储油罐；加油</w:t>
            </w:r>
            <w:r>
              <w:rPr>
                <w:rFonts w:ascii="Times New Roman" w:hAnsi="Times New Roman" w:eastAsia="宋体" w:cs="Times New Roman"/>
                <w:spacing w:val="-4"/>
                <w:sz w:val="24"/>
                <w:szCs w:val="24"/>
              </w:rPr>
              <w:t>岛位于站区南侧，加</w:t>
            </w:r>
            <w:r>
              <w:rPr>
                <w:rFonts w:ascii="Times New Roman" w:hAnsi="Times New Roman" w:eastAsia="宋体" w:cs="Times New Roman"/>
                <w:spacing w:val="-11"/>
                <w:sz w:val="24"/>
                <w:szCs w:val="24"/>
              </w:rPr>
              <w:t>油岛上安装3台加油机，加油机采用罩棚保护；营业楼</w:t>
            </w:r>
            <w:r>
              <w:rPr>
                <w:rFonts w:ascii="Times New Roman" w:hAnsi="Times New Roman" w:eastAsia="宋体" w:cs="Times New Roman"/>
                <w:spacing w:val="-12"/>
                <w:sz w:val="24"/>
                <w:szCs w:val="24"/>
              </w:rPr>
              <w:t>位于站区东侧，</w:t>
            </w:r>
            <w:r>
              <w:rPr>
                <w:rFonts w:ascii="Times New Roman" w:hAnsi="Times New Roman" w:eastAsia="宋体" w:cs="Times New Roman"/>
                <w:spacing w:val="-3"/>
                <w:sz w:val="24"/>
                <w:szCs w:val="24"/>
              </w:rPr>
              <w:t>自北向南依次布置休息室、营业厅、值班室、公</w:t>
            </w:r>
            <w:r>
              <w:rPr>
                <w:rFonts w:ascii="Times New Roman" w:hAnsi="Times New Roman" w:eastAsia="宋体" w:cs="Times New Roman"/>
                <w:spacing w:val="-4"/>
                <w:sz w:val="24"/>
                <w:szCs w:val="24"/>
              </w:rPr>
              <w:t>厕；彼此之间消防间</w:t>
            </w:r>
            <w:r>
              <w:rPr>
                <w:rFonts w:ascii="Times New Roman" w:hAnsi="Times New Roman" w:eastAsia="宋体" w:cs="Times New Roman"/>
                <w:spacing w:val="-1"/>
                <w:sz w:val="24"/>
                <w:szCs w:val="24"/>
              </w:rPr>
              <w:t>距均满足规范规定要求。</w:t>
            </w:r>
            <w:r>
              <w:rPr>
                <w:rFonts w:ascii="Times New Roman" w:hAnsi="Times New Roman" w:eastAsia="宋体" w:cs="Times New Roman"/>
                <w:spacing w:val="-5"/>
                <w:sz w:val="24"/>
                <w:szCs w:val="24"/>
              </w:rPr>
              <w:t>竖向布置是在满足工艺要求，道路运输畅通的前</w:t>
            </w:r>
            <w:r>
              <w:rPr>
                <w:rFonts w:ascii="Times New Roman" w:hAnsi="Times New Roman" w:eastAsia="宋体" w:cs="Times New Roman"/>
                <w:spacing w:val="-6"/>
                <w:sz w:val="24"/>
                <w:szCs w:val="24"/>
              </w:rPr>
              <w:t>提下节省土</w:t>
            </w:r>
            <w:r>
              <w:rPr>
                <w:rFonts w:ascii="Times New Roman" w:hAnsi="Times New Roman" w:eastAsia="宋体" w:cs="Times New Roman"/>
                <w:spacing w:val="-4"/>
                <w:sz w:val="24"/>
                <w:szCs w:val="24"/>
              </w:rPr>
              <w:t>方，并争取使填挖方平衡，站址地处平原，站内地形平坦，故竖向采</w:t>
            </w:r>
            <w:r>
              <w:rPr>
                <w:rFonts w:ascii="Times New Roman" w:hAnsi="Times New Roman" w:eastAsia="宋体" w:cs="Times New Roman"/>
                <w:spacing w:val="-2"/>
                <w:sz w:val="24"/>
                <w:szCs w:val="24"/>
              </w:rPr>
              <w:t>用平坡式布置。加油岛之间距离为10.5m，共2车道</w:t>
            </w:r>
            <w:r>
              <w:rPr>
                <w:rFonts w:ascii="Times New Roman" w:hAnsi="Times New Roman" w:eastAsia="宋体" w:cs="Times New Roman"/>
                <w:spacing w:val="-3"/>
                <w:sz w:val="24"/>
                <w:szCs w:val="24"/>
              </w:rPr>
              <w:t>，汽车可自由出入，汽</w:t>
            </w:r>
            <w:r>
              <w:rPr>
                <w:rFonts w:ascii="Times New Roman" w:hAnsi="Times New Roman" w:eastAsia="宋体" w:cs="Times New Roman"/>
                <w:spacing w:val="3"/>
                <w:sz w:val="24"/>
                <w:szCs w:val="24"/>
              </w:rPr>
              <w:t>车进出口分设。装油车道坡度为2%，坡向站外，槽车卸车停车采用</w:t>
            </w:r>
            <w:r>
              <w:rPr>
                <w:rFonts w:ascii="Times New Roman" w:hAnsi="Times New Roman" w:eastAsia="宋体" w:cs="Times New Roman"/>
                <w:spacing w:val="-1"/>
                <w:sz w:val="24"/>
                <w:szCs w:val="24"/>
              </w:rPr>
              <w:t>平坡。道路和停车场不采用沥青路面。</w:t>
            </w:r>
            <w:r>
              <w:rPr>
                <w:rFonts w:hint="eastAsia" w:ascii="Times New Roman" w:hAnsi="Times New Roman" w:eastAsia="宋体" w:cs="Times New Roman"/>
                <w:spacing w:val="-1"/>
                <w:sz w:val="24"/>
                <w:szCs w:val="24"/>
              </w:rPr>
              <w:t>同时</w:t>
            </w:r>
            <w:r>
              <w:rPr>
                <w:rFonts w:ascii="Times New Roman" w:hAnsi="Times New Roman" w:eastAsia="宋体" w:cs="Times New Roman"/>
                <w:spacing w:val="-1"/>
                <w:sz w:val="24"/>
                <w:szCs w:val="24"/>
              </w:rPr>
              <w:t>站区东侧、西侧和南侧设置了</w:t>
            </w:r>
            <w:r>
              <w:rPr>
                <w:rFonts w:ascii="Times New Roman" w:hAnsi="Times New Roman" w:eastAsia="宋体" w:cs="Times New Roman"/>
                <w:spacing w:val="-2"/>
                <w:sz w:val="24"/>
                <w:szCs w:val="24"/>
              </w:rPr>
              <w:t>2.2m高的实体围</w:t>
            </w:r>
            <w:r>
              <w:rPr>
                <w:rFonts w:ascii="Times New Roman" w:hAnsi="Times New Roman" w:eastAsia="宋体" w:cs="Times New Roman"/>
                <w:spacing w:val="-5"/>
                <w:sz w:val="24"/>
                <w:szCs w:val="24"/>
              </w:rPr>
              <w:t>墙。</w:t>
            </w:r>
          </w:p>
          <w:p w14:paraId="4284F2E2">
            <w:pPr>
              <w:spacing w:line="360" w:lineRule="auto"/>
              <w:jc w:val="center"/>
              <w:rPr>
                <w:rFonts w:ascii="Times New Roman" w:hAnsi="Times New Roman" w:eastAsia="宋体" w:cs="Times New Roman"/>
                <w:color w:val="auto"/>
                <w:sz w:val="24"/>
              </w:rPr>
            </w:pPr>
            <w:r>
              <w:rPr>
                <w:sz w:val="21"/>
              </w:rPr>
              <mc:AlternateContent>
                <mc:Choice Requires="wps">
                  <w:drawing>
                    <wp:anchor distT="0" distB="0" distL="114300" distR="114300" simplePos="0" relativeHeight="251693056" behindDoc="0" locked="0" layoutInCell="1" allowOverlap="1">
                      <wp:simplePos x="0" y="0"/>
                      <wp:positionH relativeFrom="column">
                        <wp:posOffset>3502025</wp:posOffset>
                      </wp:positionH>
                      <wp:positionV relativeFrom="paragraph">
                        <wp:posOffset>5625465</wp:posOffset>
                      </wp:positionV>
                      <wp:extent cx="245745" cy="499110"/>
                      <wp:effectExtent l="46355" t="27305" r="50800" b="45085"/>
                      <wp:wrapNone/>
                      <wp:docPr id="29" name="矩形 29"/>
                      <wp:cNvGraphicFramePr/>
                      <a:graphic xmlns:a="http://schemas.openxmlformats.org/drawingml/2006/main">
                        <a:graphicData uri="http://schemas.microsoft.com/office/word/2010/wordprocessingShape">
                          <wps:wsp>
                            <wps:cNvSpPr/>
                            <wps:spPr>
                              <a:xfrm rot="10320000">
                                <a:off x="0" y="0"/>
                                <a:ext cx="245745" cy="499110"/>
                              </a:xfrm>
                              <a:prstGeom prst="rect">
                                <a:avLst/>
                              </a:prstGeom>
                              <a:noFill/>
                              <a:ln>
                                <a:solidFill>
                                  <a:schemeClr val="tx1"/>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5.75pt;margin-top:442.95pt;height:39.3pt;width:19.35pt;rotation:11272192f;z-index:251693056;v-text-anchor:middle;mso-width-relative:page;mso-height-relative:page;" filled="f" stroked="t" coordsize="21600,21600" o:gfxdata="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UEB+zbAAAACwEAAA8AAAAAAAAAAQAgAAAAIgAAAGRycy9kb3ducmV2LnhtbFBL&#10;AQIUABQAAAAIAIdO4kD7T5nqZQIAAMMEAAAOAAAAAAAAAAEAIAAAACoBAABkcnMvZTJvRG9jLnht&#10;bFBLBQYAAAAABgAGAFkBAAABBgAAAAA=&#10;">
                      <v:fill on="f" focussize="0,0"/>
                      <v:stroke weight="2pt" color="#000000 [3213]" joinstyle="round" dashstyle="dash"/>
                      <v:imagedata o:title=""/>
                      <o:lock v:ext="edit" aspectratio="f"/>
                    </v:rect>
                  </w:pict>
                </mc:Fallback>
              </mc:AlternateContent>
            </w:r>
            <w:r>
              <w:drawing>
                <wp:inline distT="0" distB="0" distL="114300" distR="114300">
                  <wp:extent cx="5073650" cy="7514590"/>
                  <wp:effectExtent l="9525" t="9525" r="22225" b="19685"/>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14"/>
                          <a:stretch>
                            <a:fillRect/>
                          </a:stretch>
                        </pic:blipFill>
                        <pic:spPr>
                          <a:xfrm>
                            <a:off x="0" y="0"/>
                            <a:ext cx="5073650" cy="7514590"/>
                          </a:xfrm>
                          <a:prstGeom prst="rect">
                            <a:avLst/>
                          </a:prstGeom>
                          <a:noFill/>
                          <a:ln>
                            <a:solidFill>
                              <a:schemeClr val="tx1"/>
                            </a:solidFill>
                          </a:ln>
                        </pic:spPr>
                      </pic:pic>
                    </a:graphicData>
                  </a:graphic>
                </wp:inline>
              </w:drawing>
            </w:r>
          </w:p>
          <w:p w14:paraId="482A2CD9">
            <w:pPr>
              <w:jc w:val="center"/>
              <w:rPr>
                <w:rFonts w:ascii="Times New Roman" w:hAnsi="Times New Roman" w:eastAsia="宋体" w:cs="Times New Roman"/>
                <w:b/>
                <w:bCs/>
                <w:color w:val="auto"/>
              </w:rPr>
            </w:pPr>
            <w:r>
              <w:rPr>
                <w:rFonts w:ascii="Times New Roman" w:hAnsi="Times New Roman" w:eastAsia="宋体" w:cs="Times New Roman"/>
                <w:b/>
                <w:bCs/>
                <w:color w:val="auto"/>
              </w:rPr>
              <w:t>图</w:t>
            </w:r>
            <w:r>
              <w:rPr>
                <w:rFonts w:hint="eastAsia" w:ascii="Times New Roman" w:hAnsi="Times New Roman" w:eastAsia="宋体" w:cs="Times New Roman"/>
                <w:b/>
                <w:bCs/>
                <w:color w:val="auto"/>
              </w:rPr>
              <w:t>1</w:t>
            </w:r>
            <w:r>
              <w:rPr>
                <w:rFonts w:hint="eastAsia" w:ascii="Times New Roman" w:hAnsi="Times New Roman" w:eastAsia="宋体" w:cs="Times New Roman"/>
                <w:b/>
                <w:bCs/>
                <w:color w:val="auto"/>
                <w:lang w:val="en-US" w:eastAsia="zh-CN"/>
              </w:rPr>
              <w:t>-2</w:t>
            </w:r>
            <w:r>
              <w:rPr>
                <w:rFonts w:ascii="Times New Roman" w:hAnsi="Times New Roman" w:eastAsia="宋体" w:cs="Times New Roman"/>
                <w:b/>
                <w:bCs/>
                <w:color w:val="auto"/>
              </w:rPr>
              <w:t xml:space="preserve"> 总平面布置图</w:t>
            </w:r>
          </w:p>
          <w:p w14:paraId="64D39DC3">
            <w:pPr>
              <w:pStyle w:val="71"/>
            </w:pPr>
          </w:p>
          <w:p w14:paraId="5F748012">
            <w:pPr>
              <w:pStyle w:val="71"/>
            </w:pPr>
          </w:p>
          <w:p w14:paraId="62EFE731">
            <w:pPr>
              <w:pStyle w:val="71"/>
            </w:pPr>
          </w:p>
          <w:p w14:paraId="734F36CB">
            <w:pPr>
              <w:pStyle w:val="71"/>
            </w:pPr>
            <w:r>
              <w:t>根据《汽车加油加气加氢站技术标准》（GB50156-2021）分析项目总平面布置的符合性见下表</w:t>
            </w:r>
            <w:r>
              <w:rPr>
                <w:rFonts w:hint="eastAsia"/>
              </w:rPr>
              <w:t>1-</w:t>
            </w:r>
            <w:r>
              <w:rPr>
                <w:rFonts w:hint="eastAsia"/>
                <w:lang w:val="en-US" w:eastAsia="zh-CN"/>
              </w:rPr>
              <w:t>7</w:t>
            </w:r>
            <w:r>
              <w:t>。</w:t>
            </w:r>
          </w:p>
          <w:p w14:paraId="5110042D">
            <w:pPr>
              <w:pStyle w:val="7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pPr>
            <w:r>
              <w:t>表</w:t>
            </w:r>
            <w:r>
              <w:rPr>
                <w:rFonts w:hint="eastAsia"/>
              </w:rPr>
              <w:t>1-</w:t>
            </w:r>
            <w:r>
              <w:rPr>
                <w:rFonts w:hint="eastAsia"/>
                <w:lang w:val="en-US" w:eastAsia="zh-CN"/>
              </w:rPr>
              <w:t xml:space="preserve">7 </w:t>
            </w:r>
            <w:r>
              <w:t>项目站区平面布置符合性</w:t>
            </w:r>
          </w:p>
          <w:tbl>
            <w:tblPr>
              <w:tblStyle w:val="32"/>
              <w:tblpPr w:leftFromText="180" w:rightFromText="180" w:vertAnchor="text" w:tblpXSpec="center" w:tblpY="1"/>
              <w:tblOverlap w:val="never"/>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530"/>
              <w:gridCol w:w="2621"/>
              <w:gridCol w:w="859"/>
            </w:tblGrid>
            <w:tr w14:paraId="487C8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31" w:type="dxa"/>
                  <w:tcBorders>
                    <w:tl2br w:val="nil"/>
                    <w:tr2bl w:val="nil"/>
                  </w:tcBorders>
                  <w:vAlign w:val="center"/>
                </w:tcPr>
                <w:p w14:paraId="49A65728">
                  <w:pPr>
                    <w:pStyle w:val="70"/>
                  </w:pPr>
                  <w:r>
                    <w:t>《汽车加油加气加氢站技术标准》（GB50156-2021）</w:t>
                  </w:r>
                </w:p>
              </w:tc>
              <w:tc>
                <w:tcPr>
                  <w:tcW w:w="2621" w:type="dxa"/>
                  <w:tcBorders>
                    <w:tl2br w:val="nil"/>
                    <w:tr2bl w:val="nil"/>
                  </w:tcBorders>
                  <w:vAlign w:val="center"/>
                </w:tcPr>
                <w:p w14:paraId="63467A64">
                  <w:pPr>
                    <w:pStyle w:val="70"/>
                  </w:pPr>
                  <w:r>
                    <w:t>项目拟建设情况</w:t>
                  </w:r>
                </w:p>
              </w:tc>
              <w:tc>
                <w:tcPr>
                  <w:tcW w:w="859" w:type="dxa"/>
                  <w:tcBorders>
                    <w:tl2br w:val="nil"/>
                    <w:tr2bl w:val="nil"/>
                  </w:tcBorders>
                  <w:vAlign w:val="center"/>
                </w:tcPr>
                <w:p w14:paraId="246C8183">
                  <w:pPr>
                    <w:pStyle w:val="70"/>
                  </w:pPr>
                  <w:r>
                    <w:t>符合性</w:t>
                  </w:r>
                </w:p>
              </w:tc>
            </w:tr>
            <w:tr w14:paraId="29E28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31" w:type="dxa"/>
                  <w:tcBorders>
                    <w:tl2br w:val="nil"/>
                    <w:tr2bl w:val="nil"/>
                  </w:tcBorders>
                  <w:vAlign w:val="center"/>
                </w:tcPr>
                <w:p w14:paraId="6308FF63">
                  <w:pPr>
                    <w:pStyle w:val="70"/>
                  </w:pPr>
                  <w:r>
                    <w:t>车辆入口和出口应分开设置。</w:t>
                  </w:r>
                </w:p>
              </w:tc>
              <w:tc>
                <w:tcPr>
                  <w:tcW w:w="2621" w:type="dxa"/>
                  <w:tcBorders>
                    <w:tl2br w:val="nil"/>
                    <w:tr2bl w:val="nil"/>
                  </w:tcBorders>
                  <w:vAlign w:val="center"/>
                </w:tcPr>
                <w:p w14:paraId="1D972024">
                  <w:pPr>
                    <w:pStyle w:val="70"/>
                  </w:pPr>
                  <w:r>
                    <w:t>加油站西侧分开设置进出口</w:t>
                  </w:r>
                  <w:r>
                    <w:rPr>
                      <w:rFonts w:hint="eastAsia"/>
                    </w:rPr>
                    <w:t>。</w:t>
                  </w:r>
                </w:p>
              </w:tc>
              <w:tc>
                <w:tcPr>
                  <w:tcW w:w="859" w:type="dxa"/>
                  <w:tcBorders>
                    <w:tl2br w:val="nil"/>
                    <w:tr2bl w:val="nil"/>
                  </w:tcBorders>
                  <w:vAlign w:val="center"/>
                </w:tcPr>
                <w:p w14:paraId="7235B449">
                  <w:pPr>
                    <w:pStyle w:val="70"/>
                  </w:pPr>
                  <w:r>
                    <w:t>符合</w:t>
                  </w:r>
                </w:p>
              </w:tc>
            </w:tr>
            <w:tr w14:paraId="53129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31" w:type="dxa"/>
                  <w:tcBorders>
                    <w:tl2br w:val="nil"/>
                    <w:tr2bl w:val="nil"/>
                  </w:tcBorders>
                  <w:vAlign w:val="center"/>
                </w:tcPr>
                <w:p w14:paraId="7446A826">
                  <w:pPr>
                    <w:pStyle w:val="70"/>
                  </w:pPr>
                  <w:r>
                    <w:t>单车道宽度≥4m，双车道宽度≥6m。</w:t>
                  </w:r>
                </w:p>
              </w:tc>
              <w:tc>
                <w:tcPr>
                  <w:tcW w:w="2621" w:type="dxa"/>
                  <w:tcBorders>
                    <w:tl2br w:val="nil"/>
                    <w:tr2bl w:val="nil"/>
                  </w:tcBorders>
                  <w:vAlign w:val="center"/>
                </w:tcPr>
                <w:p w14:paraId="0EEFEFC4">
                  <w:pPr>
                    <w:pStyle w:val="70"/>
                  </w:pPr>
                  <w:r>
                    <w:t>单车停车道宽度大于4m，双车停车位宽度大于6m。</w:t>
                  </w:r>
                </w:p>
              </w:tc>
              <w:tc>
                <w:tcPr>
                  <w:tcW w:w="859" w:type="dxa"/>
                  <w:tcBorders>
                    <w:tl2br w:val="nil"/>
                    <w:tr2bl w:val="nil"/>
                  </w:tcBorders>
                  <w:vAlign w:val="center"/>
                </w:tcPr>
                <w:p w14:paraId="03D68DBE">
                  <w:pPr>
                    <w:pStyle w:val="70"/>
                  </w:pPr>
                  <w:r>
                    <w:t>符合</w:t>
                  </w:r>
                </w:p>
              </w:tc>
            </w:tr>
            <w:tr w14:paraId="2CDFD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31" w:type="dxa"/>
                  <w:tcBorders>
                    <w:tl2br w:val="nil"/>
                    <w:tr2bl w:val="nil"/>
                  </w:tcBorders>
                  <w:vAlign w:val="center"/>
                </w:tcPr>
                <w:p w14:paraId="436D3620">
                  <w:pPr>
                    <w:pStyle w:val="70"/>
                  </w:pPr>
                  <w:r>
                    <w:t>加油加气作业区内的停车位和道路路面不应采用沥青路面。</w:t>
                  </w:r>
                </w:p>
              </w:tc>
              <w:tc>
                <w:tcPr>
                  <w:tcW w:w="2621" w:type="dxa"/>
                  <w:tcBorders>
                    <w:tl2br w:val="nil"/>
                    <w:tr2bl w:val="nil"/>
                  </w:tcBorders>
                  <w:vAlign w:val="center"/>
                </w:tcPr>
                <w:p w14:paraId="644493C6">
                  <w:pPr>
                    <w:pStyle w:val="70"/>
                  </w:pPr>
                  <w:r>
                    <w:t>拟采用混凝土路面。</w:t>
                  </w:r>
                </w:p>
              </w:tc>
              <w:tc>
                <w:tcPr>
                  <w:tcW w:w="859" w:type="dxa"/>
                  <w:tcBorders>
                    <w:tl2br w:val="nil"/>
                    <w:tr2bl w:val="nil"/>
                  </w:tcBorders>
                  <w:vAlign w:val="center"/>
                </w:tcPr>
                <w:p w14:paraId="4D0A03AF">
                  <w:pPr>
                    <w:pStyle w:val="70"/>
                  </w:pPr>
                  <w:r>
                    <w:t>符合</w:t>
                  </w:r>
                </w:p>
              </w:tc>
            </w:tr>
            <w:tr w14:paraId="3E002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31" w:type="dxa"/>
                  <w:tcBorders>
                    <w:tl2br w:val="nil"/>
                    <w:tr2bl w:val="nil"/>
                  </w:tcBorders>
                  <w:vAlign w:val="center"/>
                </w:tcPr>
                <w:p w14:paraId="543E1742">
                  <w:pPr>
                    <w:pStyle w:val="70"/>
                  </w:pPr>
                  <w:r>
                    <w:t>加油作业区与辅助服务区之间应有界线标识</w:t>
                  </w:r>
                </w:p>
              </w:tc>
              <w:tc>
                <w:tcPr>
                  <w:tcW w:w="2621" w:type="dxa"/>
                  <w:tcBorders>
                    <w:tl2br w:val="nil"/>
                    <w:tr2bl w:val="nil"/>
                  </w:tcBorders>
                  <w:vAlign w:val="center"/>
                </w:tcPr>
                <w:p w14:paraId="2AD705D8">
                  <w:pPr>
                    <w:pStyle w:val="70"/>
                  </w:pPr>
                  <w:r>
                    <w:t>拟设置界线标识。</w:t>
                  </w:r>
                </w:p>
              </w:tc>
              <w:tc>
                <w:tcPr>
                  <w:tcW w:w="859" w:type="dxa"/>
                  <w:tcBorders>
                    <w:tl2br w:val="nil"/>
                    <w:tr2bl w:val="nil"/>
                  </w:tcBorders>
                  <w:vAlign w:val="center"/>
                </w:tcPr>
                <w:p w14:paraId="2D0E09DF">
                  <w:pPr>
                    <w:pStyle w:val="70"/>
                  </w:pPr>
                  <w:r>
                    <w:t>符合</w:t>
                  </w:r>
                </w:p>
              </w:tc>
            </w:tr>
            <w:tr w14:paraId="7B017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31" w:type="dxa"/>
                  <w:tcBorders>
                    <w:tl2br w:val="nil"/>
                    <w:tr2bl w:val="nil"/>
                  </w:tcBorders>
                  <w:vAlign w:val="center"/>
                </w:tcPr>
                <w:p w14:paraId="69CD9BCE">
                  <w:pPr>
                    <w:pStyle w:val="70"/>
                  </w:pPr>
                  <w:r>
                    <w:t>加油作业区内，不得有“明火地点”或“散发火花地点”。</w:t>
                  </w:r>
                </w:p>
              </w:tc>
              <w:tc>
                <w:tcPr>
                  <w:tcW w:w="2621" w:type="dxa"/>
                  <w:tcBorders>
                    <w:tl2br w:val="nil"/>
                    <w:tr2bl w:val="nil"/>
                  </w:tcBorders>
                  <w:vAlign w:val="center"/>
                </w:tcPr>
                <w:p w14:paraId="3DAB914B">
                  <w:pPr>
                    <w:pStyle w:val="70"/>
                  </w:pPr>
                  <w:r>
                    <w:t>加油作业区内无明火地点和散发火花地点。</w:t>
                  </w:r>
                </w:p>
              </w:tc>
              <w:tc>
                <w:tcPr>
                  <w:tcW w:w="859" w:type="dxa"/>
                  <w:tcBorders>
                    <w:tl2br w:val="nil"/>
                    <w:tr2bl w:val="nil"/>
                  </w:tcBorders>
                  <w:vAlign w:val="center"/>
                </w:tcPr>
                <w:p w14:paraId="4E366494">
                  <w:pPr>
                    <w:pStyle w:val="70"/>
                  </w:pPr>
                  <w:r>
                    <w:t>符合</w:t>
                  </w:r>
                </w:p>
              </w:tc>
            </w:tr>
            <w:tr w14:paraId="1A352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31" w:type="dxa"/>
                  <w:tcBorders>
                    <w:tl2br w:val="nil"/>
                    <w:tr2bl w:val="nil"/>
                  </w:tcBorders>
                  <w:vAlign w:val="center"/>
                </w:tcPr>
                <w:p w14:paraId="665D903C">
                  <w:pPr>
                    <w:pStyle w:val="70"/>
                  </w:pPr>
                  <w:r>
                    <w:t>站房可布置在加油加气作业区内，但应符合相关规定。</w:t>
                  </w:r>
                </w:p>
              </w:tc>
              <w:tc>
                <w:tcPr>
                  <w:tcW w:w="2621" w:type="dxa"/>
                  <w:tcBorders>
                    <w:tl2br w:val="nil"/>
                    <w:tr2bl w:val="nil"/>
                  </w:tcBorders>
                  <w:vAlign w:val="center"/>
                </w:tcPr>
                <w:p w14:paraId="5D807567">
                  <w:pPr>
                    <w:pStyle w:val="70"/>
                  </w:pPr>
                  <w:r>
                    <w:t>站房布置在加油作业区外。</w:t>
                  </w:r>
                </w:p>
              </w:tc>
              <w:tc>
                <w:tcPr>
                  <w:tcW w:w="859" w:type="dxa"/>
                  <w:tcBorders>
                    <w:tl2br w:val="nil"/>
                    <w:tr2bl w:val="nil"/>
                  </w:tcBorders>
                  <w:vAlign w:val="center"/>
                </w:tcPr>
                <w:p w14:paraId="38FE565F">
                  <w:pPr>
                    <w:pStyle w:val="70"/>
                  </w:pPr>
                  <w:r>
                    <w:t>符合</w:t>
                  </w:r>
                </w:p>
              </w:tc>
            </w:tr>
            <w:tr w14:paraId="1CD76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31" w:type="dxa"/>
                  <w:tcBorders>
                    <w:tl2br w:val="nil"/>
                    <w:tr2bl w:val="nil"/>
                  </w:tcBorders>
                  <w:vAlign w:val="center"/>
                </w:tcPr>
                <w:p w14:paraId="3797C61E">
                  <w:pPr>
                    <w:pStyle w:val="70"/>
                  </w:pPr>
                  <w:r>
                    <w:t>加油加气站内设置的经营性餐饮、汽车服务等非站房所属建筑物或设施，不应布置在加油加气作业区内，其与站内可燃液体或可燃气体设备的防火间距，应符合相关规定。经营性餐饮、汽车服务等设施内设置明火设备时，则应视为“明火地点”或“散发火花地点。</w:t>
                  </w:r>
                </w:p>
              </w:tc>
              <w:tc>
                <w:tcPr>
                  <w:tcW w:w="2621" w:type="dxa"/>
                  <w:tcBorders>
                    <w:tl2br w:val="nil"/>
                    <w:tr2bl w:val="nil"/>
                  </w:tcBorders>
                  <w:vAlign w:val="center"/>
                </w:tcPr>
                <w:p w14:paraId="49FC1EF2">
                  <w:pPr>
                    <w:pStyle w:val="70"/>
                  </w:pPr>
                  <w:r>
                    <w:t>汽车服务布置在加油作业区外，其与站内可燃液体或可燃气体设备的防火间距符合相关规定。</w:t>
                  </w:r>
                </w:p>
              </w:tc>
              <w:tc>
                <w:tcPr>
                  <w:tcW w:w="859" w:type="dxa"/>
                  <w:tcBorders>
                    <w:tl2br w:val="nil"/>
                    <w:tr2bl w:val="nil"/>
                  </w:tcBorders>
                  <w:vAlign w:val="center"/>
                </w:tcPr>
                <w:p w14:paraId="1F87CAAB">
                  <w:pPr>
                    <w:pStyle w:val="70"/>
                  </w:pPr>
                  <w:r>
                    <w:t>符合</w:t>
                  </w:r>
                </w:p>
              </w:tc>
            </w:tr>
          </w:tbl>
          <w:p w14:paraId="74140664">
            <w:pPr>
              <w:pStyle w:val="71"/>
              <w:keepNext w:val="0"/>
              <w:keepLines w:val="0"/>
              <w:pageBreakBefore w:val="0"/>
              <w:widowControl/>
              <w:kinsoku/>
              <w:wordWrap/>
              <w:overflowPunct/>
              <w:topLinePunct w:val="0"/>
              <w:autoSpaceDE/>
              <w:autoSpaceDN/>
              <w:bidi w:val="0"/>
              <w:adjustRightInd w:val="0"/>
              <w:snapToGrid w:val="0"/>
              <w:spacing w:line="360" w:lineRule="auto"/>
              <w:textAlignment w:val="auto"/>
              <w:rPr>
                <w:szCs w:val="24"/>
              </w:rPr>
            </w:pPr>
            <w:r>
              <w:t>由上述分析知，本项目的建设符合《汽车加油加气加氢站技术标准》（GB50156-2021），项目平面布置合理，详见附图4总平面布置图。</w:t>
            </w:r>
          </w:p>
          <w:p w14:paraId="4DDC6022">
            <w:pPr>
              <w:pStyle w:val="76"/>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pPr>
            <w:r>
              <w:rPr>
                <w:rFonts w:hint="eastAsia"/>
                <w:color w:val="auto"/>
                <w:lang w:val="en-US" w:eastAsia="zh-CN"/>
              </w:rPr>
              <w:t xml:space="preserve">1.5 </w:t>
            </w:r>
            <w:r>
              <w:t>与《安徽省淮河流域水污染防治条例》相符性分析</w:t>
            </w:r>
          </w:p>
          <w:p w14:paraId="0912FDE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b w:val="0"/>
                <w:bCs/>
                <w:sz w:val="24"/>
                <w:szCs w:val="24"/>
              </w:rPr>
            </w:pPr>
            <w:r>
              <w:rPr>
                <w:rFonts w:hint="default" w:ascii="Times New Roman" w:hAnsi="Times New Roman" w:eastAsia="宋体" w:cs="Times New Roman"/>
                <w:color w:val="000000" w:themeColor="text1"/>
                <w:sz w:val="24"/>
                <w:szCs w:val="24"/>
                <w:highlight w:val="none"/>
                <w14:textFill>
                  <w14:solidFill>
                    <w14:schemeClr w14:val="tx1"/>
                  </w14:solidFill>
                </w14:textFill>
              </w:rPr>
              <w:t>对照《安徽省淮河流域水污染防治条例》（安徽省第十三届人民代表大会常务委员会第六次会议修订，</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2019.1.1</w:t>
            </w:r>
            <w:r>
              <w:rPr>
                <w:rFonts w:hint="default" w:ascii="Times New Roman" w:hAnsi="Times New Roman" w:eastAsia="宋体" w:cs="Times New Roman"/>
                <w:color w:val="000000" w:themeColor="text1"/>
                <w:sz w:val="24"/>
                <w:szCs w:val="24"/>
                <w:highlight w:val="none"/>
                <w14:textFill>
                  <w14:solidFill>
                    <w14:schemeClr w14:val="tx1"/>
                  </w14:solidFill>
                </w14:textFill>
              </w:rPr>
              <w:t>），项目符合性分析见下表：</w:t>
            </w:r>
          </w:p>
          <w:p w14:paraId="4362392F">
            <w:pPr>
              <w:pStyle w:val="7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pPr>
            <w:r>
              <w:t>表1-</w:t>
            </w:r>
            <w:r>
              <w:rPr>
                <w:rFonts w:hint="eastAsia"/>
                <w:lang w:val="en-US" w:eastAsia="zh-CN"/>
              </w:rPr>
              <w:t>8</w:t>
            </w:r>
            <w:r>
              <w:rPr>
                <w:rFonts w:hint="eastAsia"/>
              </w:rPr>
              <w:t xml:space="preserve"> </w:t>
            </w:r>
            <w:r>
              <w:t>与《安徽省淮河流域水污染防治条例》相符性分析</w:t>
            </w:r>
          </w:p>
          <w:tbl>
            <w:tblPr>
              <w:tblStyle w:val="33"/>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3304"/>
              <w:gridCol w:w="3074"/>
              <w:gridCol w:w="885"/>
            </w:tblGrid>
            <w:tr w14:paraId="2F69D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vAlign w:val="center"/>
                </w:tcPr>
                <w:p w14:paraId="2A3887A2">
                  <w:pPr>
                    <w:pStyle w:val="70"/>
                  </w:pPr>
                  <w:r>
                    <w:t>序号</w:t>
                  </w:r>
                </w:p>
              </w:tc>
              <w:tc>
                <w:tcPr>
                  <w:tcW w:w="2083" w:type="pct"/>
                  <w:vAlign w:val="center"/>
                </w:tcPr>
                <w:p w14:paraId="55B8173C">
                  <w:pPr>
                    <w:pStyle w:val="70"/>
                  </w:pPr>
                  <w:r>
                    <w:t>措施内容</w:t>
                  </w:r>
                </w:p>
              </w:tc>
              <w:tc>
                <w:tcPr>
                  <w:tcW w:w="1938" w:type="pct"/>
                  <w:vAlign w:val="center"/>
                </w:tcPr>
                <w:p w14:paraId="12603A48">
                  <w:pPr>
                    <w:pStyle w:val="70"/>
                  </w:pPr>
                  <w:r>
                    <w:t>本项目措施</w:t>
                  </w:r>
                </w:p>
              </w:tc>
              <w:tc>
                <w:tcPr>
                  <w:tcW w:w="557" w:type="pct"/>
                  <w:vAlign w:val="center"/>
                </w:tcPr>
                <w:p w14:paraId="10A89BB3">
                  <w:pPr>
                    <w:pStyle w:val="70"/>
                  </w:pPr>
                  <w:r>
                    <w:t>相符性</w:t>
                  </w:r>
                </w:p>
              </w:tc>
            </w:tr>
            <w:tr w14:paraId="60338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vAlign w:val="center"/>
                </w:tcPr>
                <w:p w14:paraId="0A5E8578">
                  <w:pPr>
                    <w:pStyle w:val="70"/>
                  </w:pPr>
                  <w:r>
                    <w:t>1</w:t>
                  </w:r>
                </w:p>
              </w:tc>
              <w:tc>
                <w:tcPr>
                  <w:tcW w:w="2083" w:type="pct"/>
                  <w:vAlign w:val="center"/>
                </w:tcPr>
                <w:p w14:paraId="67330A68">
                  <w:pPr>
                    <w:pStyle w:val="70"/>
                  </w:pPr>
                  <w:r>
                    <w:t>禁止在淮河流域新建化学制浆造纸企业和印染、制革、化工、电镀、酿造等污染严重的小型企业。严格限制在淮河流域新建印染、制革、化工、电镀、酿造等大中型项目或者其他污染严重的项目；建设该类项目的，应当事前征得省人民政府生态环境行政主管部门的同意，并按照规定办理有关手续。</w:t>
                  </w:r>
                </w:p>
              </w:tc>
              <w:tc>
                <w:tcPr>
                  <w:tcW w:w="1938" w:type="pct"/>
                  <w:vAlign w:val="center"/>
                </w:tcPr>
                <w:p w14:paraId="2C23325E">
                  <w:pPr>
                    <w:pStyle w:val="70"/>
                  </w:pPr>
                  <w:r>
                    <w:t>本项目规划建设加油站及停车场配套项目，企业不属于印染、制革、化工、电镀、酿造等污染严重的小型企业。项目已取得淮南经济技术开发区管委会经济发展局备案。</w:t>
                  </w:r>
                </w:p>
              </w:tc>
              <w:tc>
                <w:tcPr>
                  <w:tcW w:w="557" w:type="pct"/>
                  <w:vAlign w:val="center"/>
                </w:tcPr>
                <w:p w14:paraId="5D4FF9EB">
                  <w:pPr>
                    <w:pStyle w:val="70"/>
                  </w:pPr>
                  <w:r>
                    <w:t>符合</w:t>
                  </w:r>
                </w:p>
              </w:tc>
            </w:tr>
            <w:tr w14:paraId="3382E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vAlign w:val="center"/>
                </w:tcPr>
                <w:p w14:paraId="33F2B451">
                  <w:pPr>
                    <w:pStyle w:val="70"/>
                  </w:pPr>
                  <w:r>
                    <w:t>2</w:t>
                  </w:r>
                </w:p>
              </w:tc>
              <w:tc>
                <w:tcPr>
                  <w:tcW w:w="2083" w:type="pct"/>
                  <w:vAlign w:val="center"/>
                </w:tcPr>
                <w:p w14:paraId="00FC4EC3">
                  <w:pPr>
                    <w:pStyle w:val="70"/>
                  </w:pPr>
                  <w:r>
                    <w:t>在淮河流域城市公共排水设施覆盖区域内，应当实行雨水、污水分流；排水户应当将雨水、污水分别排入公共雨水、污水管网及其附属设施。</w:t>
                  </w:r>
                </w:p>
              </w:tc>
              <w:tc>
                <w:tcPr>
                  <w:tcW w:w="1938" w:type="pct"/>
                  <w:vAlign w:val="center"/>
                </w:tcPr>
                <w:p w14:paraId="6A663F51">
                  <w:pPr>
                    <w:pStyle w:val="70"/>
                  </w:pPr>
                  <w:r>
                    <w:t>项目实施雨污分流制。雨水排入雨水管网；生活污水经化粪池处理</w:t>
                  </w:r>
                  <w:r>
                    <w:rPr>
                      <w:rFonts w:hint="eastAsia"/>
                    </w:rPr>
                    <w:t>后与</w:t>
                  </w:r>
                  <w:r>
                    <w:t>经</w:t>
                  </w:r>
                  <w:r>
                    <w:rPr>
                      <w:rFonts w:hint="eastAsia"/>
                    </w:rPr>
                    <w:t>1#</w:t>
                  </w:r>
                  <w:r>
                    <w:t>隔油沉淀池处理</w:t>
                  </w:r>
                  <w:r>
                    <w:rPr>
                      <w:rFonts w:hint="eastAsia"/>
                    </w:rPr>
                    <w:t>的</w:t>
                  </w:r>
                  <w:r>
                    <w:t>地面冲洗水</w:t>
                  </w:r>
                  <w:r>
                    <w:rPr>
                      <w:rFonts w:hint="eastAsia"/>
                    </w:rPr>
                    <w:t>排入1#废水排放口，</w:t>
                  </w:r>
                  <w:r>
                    <w:t>洗车废水经</w:t>
                  </w:r>
                  <w:r>
                    <w:rPr>
                      <w:rFonts w:hint="eastAsia"/>
                    </w:rPr>
                    <w:t>2#</w:t>
                  </w:r>
                  <w:r>
                    <w:t>隔油沉淀池</w:t>
                  </w:r>
                  <w:r>
                    <w:rPr>
                      <w:rFonts w:hint="eastAsia"/>
                    </w:rPr>
                    <w:t>处理后排入2#废水排放口，纳管进入</w:t>
                  </w:r>
                  <w:r>
                    <w:t>市政污水管网。</w:t>
                  </w:r>
                </w:p>
              </w:tc>
              <w:tc>
                <w:tcPr>
                  <w:tcW w:w="557" w:type="pct"/>
                  <w:vAlign w:val="center"/>
                </w:tcPr>
                <w:p w14:paraId="6F97F445">
                  <w:pPr>
                    <w:pStyle w:val="70"/>
                  </w:pPr>
                  <w:r>
                    <w:t>符合</w:t>
                  </w:r>
                </w:p>
              </w:tc>
            </w:tr>
          </w:tbl>
          <w:p w14:paraId="408A136F">
            <w:pPr>
              <w:spacing w:line="360" w:lineRule="auto"/>
              <w:ind w:firstLine="480" w:firstLineChars="200"/>
              <w:rPr>
                <w:rFonts w:ascii="Times New Roman" w:hAnsi="Times New Roman" w:eastAsia="宋体" w:cs="Times New Roman"/>
              </w:rPr>
            </w:pPr>
            <w:r>
              <w:rPr>
                <w:rFonts w:ascii="Times New Roman" w:hAnsi="Times New Roman" w:eastAsia="宋体" w:cs="Times New Roman"/>
                <w:sz w:val="24"/>
                <w:szCs w:val="24"/>
              </w:rPr>
              <w:t>根据上表可知，本项目与《安徽省淮河流域水污染防治条例》中的规定相符。</w:t>
            </w:r>
          </w:p>
          <w:p w14:paraId="0C186C15">
            <w:pPr>
              <w:pStyle w:val="3"/>
              <w:snapToGrid/>
              <w:spacing w:before="0" w:after="0" w:line="360" w:lineRule="auto"/>
              <w:ind w:firstLine="0" w:firstLineChars="0"/>
              <w:rPr>
                <w:rFonts w:ascii="Times New Roman" w:hAnsi="Times New Roman" w:eastAsia="宋体" w:cs="Times New Roman"/>
                <w:b/>
                <w:bCs/>
                <w:color w:val="auto"/>
                <w:kern w:val="2"/>
                <w:sz w:val="24"/>
                <w:szCs w:val="24"/>
              </w:rPr>
            </w:pPr>
            <w:r>
              <w:rPr>
                <w:rFonts w:hint="eastAsia" w:ascii="Times New Roman" w:hAnsi="Times New Roman" w:eastAsia="宋体" w:cs="Times New Roman"/>
                <w:b/>
                <w:bCs/>
                <w:color w:val="auto"/>
                <w:kern w:val="2"/>
                <w:sz w:val="24"/>
                <w:szCs w:val="24"/>
                <w:lang w:val="en-US" w:eastAsia="zh-CN"/>
              </w:rPr>
              <w:t xml:space="preserve">1.6 </w:t>
            </w:r>
            <w:r>
              <w:rPr>
                <w:b/>
                <w:bCs/>
                <w:sz w:val="24"/>
              </w:rPr>
              <w:t>“三线一单”</w:t>
            </w:r>
            <w:r>
              <w:rPr>
                <w:rFonts w:hint="eastAsia"/>
                <w:b/>
                <w:bCs/>
                <w:sz w:val="24"/>
              </w:rPr>
              <w:t>和生态环境分区管控符合性分析</w:t>
            </w:r>
          </w:p>
          <w:p w14:paraId="4687EFB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环境保护部环评[2016]150号《关于以改善环境质量为核心加强环境影响评价管理的通知》要求：为适应以改善环境质量为核心的环境管理要求，切实加强环境影响评价（以下简称环评）管理，落实“生态保护红线、环境质量底线、资源利用上线和</w:t>
            </w:r>
            <w:r>
              <w:rPr>
                <w:rFonts w:hint="default" w:ascii="Times New Roman" w:hAnsi="Times New Roman" w:eastAsia="宋体" w:cs="Times New Roman"/>
                <w:sz w:val="24"/>
                <w:szCs w:val="24"/>
                <w:lang w:eastAsia="zh-CN"/>
              </w:rPr>
              <w:t>生态环境准入清单</w:t>
            </w:r>
            <w:r>
              <w:rPr>
                <w:rFonts w:hint="default" w:ascii="Times New Roman" w:hAnsi="Times New Roman" w:eastAsia="宋体" w:cs="Times New Roman"/>
                <w:sz w:val="24"/>
                <w:szCs w:val="24"/>
              </w:rPr>
              <w:t>”（以下简称“三线一单”）约束，建立项目环评审批与规划环评、现有项目环境管理、区域环境质量联动机制，更好地发挥环评制度从源头防范环境污染和生态破坏的作用，加快推进改善环境质量。</w:t>
            </w:r>
          </w:p>
          <w:p w14:paraId="2EF828B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color w:val="auto"/>
                <w:sz w:val="24"/>
                <w:szCs w:val="24"/>
                <w:lang w:eastAsia="zh-CN"/>
              </w:rPr>
              <w:t>（</w:t>
            </w:r>
            <w:r>
              <w:rPr>
                <w:rFonts w:hint="default" w:ascii="Times New Roman" w:hAnsi="Times New Roman" w:eastAsia="宋体" w:cs="Times New Roman"/>
                <w:b/>
                <w:color w:val="auto"/>
                <w:sz w:val="24"/>
                <w:szCs w:val="24"/>
                <w:lang w:val="en-US" w:eastAsia="zh-CN"/>
              </w:rPr>
              <w:t>1</w:t>
            </w:r>
            <w:r>
              <w:rPr>
                <w:rFonts w:hint="default" w:ascii="Times New Roman" w:hAnsi="Times New Roman" w:eastAsia="宋体" w:cs="Times New Roman"/>
                <w:b/>
                <w:color w:val="auto"/>
                <w:sz w:val="24"/>
                <w:szCs w:val="24"/>
                <w:lang w:eastAsia="zh-CN"/>
              </w:rPr>
              <w:t>）</w:t>
            </w:r>
            <w:r>
              <w:rPr>
                <w:rFonts w:hint="default" w:ascii="Times New Roman" w:hAnsi="Times New Roman" w:eastAsia="宋体" w:cs="Times New Roman"/>
                <w:b/>
                <w:bCs/>
                <w:color w:val="auto"/>
                <w:kern w:val="2"/>
                <w:sz w:val="24"/>
                <w:szCs w:val="24"/>
                <w:lang w:val="en-US" w:eastAsia="zh-CN" w:bidi="ar-SA"/>
              </w:rPr>
              <w:t>与淮南市</w:t>
            </w:r>
            <w:r>
              <w:rPr>
                <w:rFonts w:hint="default" w:ascii="Times New Roman" w:hAnsi="Times New Roman" w:eastAsia="宋体" w:cs="Times New Roman"/>
                <w:b/>
                <w:bCs/>
                <w:color w:val="auto"/>
                <w:sz w:val="24"/>
                <w:szCs w:val="24"/>
                <w:lang w:val="en-US" w:eastAsia="zh-CN"/>
              </w:rPr>
              <w:t>“三线一单”符合性分析</w:t>
            </w:r>
          </w:p>
          <w:p w14:paraId="1A86C27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eastAsia="zh-CN"/>
              </w:rPr>
              <w:t>与淮南市“三线一单”符合性分析如下：</w:t>
            </w:r>
          </w:p>
          <w:p w14:paraId="1FF7248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color w:val="auto"/>
              </w:rPr>
            </w:pPr>
            <w:r>
              <w:rPr>
                <w:rFonts w:hint="default" w:ascii="Times New Roman" w:hAnsi="Times New Roman" w:eastAsia="宋体" w:cs="Times New Roman"/>
                <w:b/>
                <w:color w:val="auto"/>
              </w:rPr>
              <w:t>表1</w:t>
            </w:r>
            <w:r>
              <w:rPr>
                <w:rFonts w:hint="eastAsia" w:ascii="Times New Roman" w:hAnsi="Times New Roman" w:eastAsia="宋体" w:cs="Times New Roman"/>
                <w:b/>
                <w:color w:val="auto"/>
                <w:lang w:val="en-US" w:eastAsia="zh-CN"/>
              </w:rPr>
              <w:t>-9</w:t>
            </w:r>
            <w:r>
              <w:rPr>
                <w:rFonts w:hint="default" w:ascii="Times New Roman" w:hAnsi="Times New Roman" w:eastAsia="宋体" w:cs="Times New Roman"/>
                <w:b/>
                <w:color w:val="auto"/>
              </w:rPr>
              <w:t xml:space="preserve"> 与淮南市“三线一单”符合性分析</w:t>
            </w:r>
          </w:p>
          <w:tbl>
            <w:tblPr>
              <w:tblStyle w:val="32"/>
              <w:tblpPr w:leftFromText="180" w:rightFromText="180" w:vertAnchor="text" w:tblpXSpec="center" w:tblpY="1"/>
              <w:tblOverlap w:val="never"/>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47"/>
              <w:gridCol w:w="637"/>
              <w:gridCol w:w="2772"/>
              <w:gridCol w:w="3259"/>
              <w:gridCol w:w="795"/>
            </w:tblGrid>
            <w:tr w14:paraId="11D3A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42" w:type="dxa"/>
                  <w:vAlign w:val="center"/>
                </w:tcPr>
                <w:p w14:paraId="6741A3D6">
                  <w:pPr>
                    <w:pStyle w:val="70"/>
                  </w:pPr>
                  <w:r>
                    <w:t>序号</w:t>
                  </w:r>
                </w:p>
              </w:tc>
              <w:tc>
                <w:tcPr>
                  <w:tcW w:w="630" w:type="dxa"/>
                  <w:vAlign w:val="center"/>
                </w:tcPr>
                <w:p w14:paraId="5C37438C">
                  <w:pPr>
                    <w:pStyle w:val="70"/>
                  </w:pPr>
                  <w:r>
                    <w:t>内容</w:t>
                  </w:r>
                </w:p>
              </w:tc>
              <w:tc>
                <w:tcPr>
                  <w:tcW w:w="2743" w:type="dxa"/>
                  <w:vAlign w:val="center"/>
                </w:tcPr>
                <w:p w14:paraId="4F2746E6">
                  <w:pPr>
                    <w:pStyle w:val="70"/>
                  </w:pPr>
                  <w:r>
                    <w:t>要求</w:t>
                  </w:r>
                </w:p>
              </w:tc>
              <w:tc>
                <w:tcPr>
                  <w:tcW w:w="3225" w:type="dxa"/>
                  <w:vAlign w:val="center"/>
                </w:tcPr>
                <w:p w14:paraId="30D7B4C1">
                  <w:pPr>
                    <w:pStyle w:val="70"/>
                  </w:pPr>
                  <w:r>
                    <w:t>项目情况</w:t>
                  </w:r>
                </w:p>
              </w:tc>
              <w:tc>
                <w:tcPr>
                  <w:tcW w:w="787" w:type="dxa"/>
                  <w:vAlign w:val="center"/>
                </w:tcPr>
                <w:p w14:paraId="5E3E29BA">
                  <w:pPr>
                    <w:pStyle w:val="70"/>
                  </w:pPr>
                  <w:r>
                    <w:t>相符性</w:t>
                  </w:r>
                </w:p>
              </w:tc>
            </w:tr>
            <w:tr w14:paraId="74193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42" w:type="dxa"/>
                  <w:vAlign w:val="center"/>
                </w:tcPr>
                <w:p w14:paraId="7FD563C7">
                  <w:pPr>
                    <w:pStyle w:val="70"/>
                  </w:pPr>
                  <w:r>
                    <w:t>1</w:t>
                  </w:r>
                </w:p>
              </w:tc>
              <w:tc>
                <w:tcPr>
                  <w:tcW w:w="630" w:type="dxa"/>
                  <w:vAlign w:val="center"/>
                </w:tcPr>
                <w:p w14:paraId="3861BCC2">
                  <w:pPr>
                    <w:pStyle w:val="70"/>
                  </w:pPr>
                  <w:r>
                    <w:t>生态保护红线</w:t>
                  </w:r>
                </w:p>
              </w:tc>
              <w:tc>
                <w:tcPr>
                  <w:tcW w:w="2743" w:type="dxa"/>
                  <w:vAlign w:val="center"/>
                </w:tcPr>
                <w:p w14:paraId="189334DF">
                  <w:pPr>
                    <w:pStyle w:val="70"/>
                  </w:pPr>
                  <w:r>
                    <w:t>生态保护红线是生态空间范围内具有特殊重要生态功能必须实行强制性严格保护的区域。在生态保护红线范围内，</w:t>
                  </w:r>
                  <w:r>
                    <w:rPr>
                      <w:rFonts w:hint="eastAsia"/>
                    </w:rPr>
                    <w:t>严格控制</w:t>
                  </w:r>
                  <w:r>
                    <w:t>各类开发建设活动，依法不予审批新建工业项目和矿产开发项目的环评文件。</w:t>
                  </w:r>
                </w:p>
              </w:tc>
              <w:tc>
                <w:tcPr>
                  <w:tcW w:w="3225" w:type="dxa"/>
                  <w:vAlign w:val="center"/>
                </w:tcPr>
                <w:p w14:paraId="6260130B">
                  <w:pPr>
                    <w:pStyle w:val="70"/>
                  </w:pPr>
                  <w:r>
                    <w:t>本项目位于位于淮南经济技术开发区顺河路与206国道交口，占地面积5598.818平方米，不在生态保护红线内。</w:t>
                  </w:r>
                </w:p>
              </w:tc>
              <w:tc>
                <w:tcPr>
                  <w:tcW w:w="787" w:type="dxa"/>
                  <w:vAlign w:val="center"/>
                </w:tcPr>
                <w:p w14:paraId="1AC78A81">
                  <w:pPr>
                    <w:pStyle w:val="70"/>
                  </w:pPr>
                  <w:r>
                    <w:t>相符</w:t>
                  </w:r>
                </w:p>
              </w:tc>
            </w:tr>
            <w:tr w14:paraId="5DCE0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42" w:type="dxa"/>
                  <w:vAlign w:val="center"/>
                </w:tcPr>
                <w:p w14:paraId="05E72CDB">
                  <w:pPr>
                    <w:pStyle w:val="70"/>
                  </w:pPr>
                  <w:r>
                    <w:t>2</w:t>
                  </w:r>
                </w:p>
              </w:tc>
              <w:tc>
                <w:tcPr>
                  <w:tcW w:w="630" w:type="dxa"/>
                  <w:vAlign w:val="center"/>
                </w:tcPr>
                <w:p w14:paraId="10B08E60">
                  <w:pPr>
                    <w:pStyle w:val="70"/>
                  </w:pPr>
                  <w:r>
                    <w:t>环境质量底线</w:t>
                  </w:r>
                </w:p>
              </w:tc>
              <w:tc>
                <w:tcPr>
                  <w:tcW w:w="2743" w:type="dxa"/>
                  <w:vAlign w:val="center"/>
                </w:tcPr>
                <w:p w14:paraId="6052B0EB">
                  <w:pPr>
                    <w:pStyle w:val="70"/>
                  </w:pPr>
                  <w:r>
                    <w:t>环境质量现状超标地区以及未达到环境质量目标考核要求的地区上新项目将受到限制；对环境质量现状超标的地区，项目拟采取的 施不能满足区域环境质量改善目标管理要求的，依法不予审批其环评文件。</w:t>
                  </w:r>
                </w:p>
              </w:tc>
              <w:tc>
                <w:tcPr>
                  <w:tcW w:w="3225" w:type="dxa"/>
                  <w:vAlign w:val="center"/>
                </w:tcPr>
                <w:p w14:paraId="5F5A227A">
                  <w:pPr>
                    <w:pStyle w:val="70"/>
                  </w:pPr>
                  <w:r>
                    <w:t>根据《2023年淮南市环境质量公报》，本项目所在区域为大气环境PM</w:t>
                  </w:r>
                  <w:r>
                    <w:rPr>
                      <w:vertAlign w:val="subscript"/>
                    </w:rPr>
                    <w:t>2.5</w:t>
                  </w:r>
                  <w:r>
                    <w:t>不达标区；根据《2023年11月淮南市环境质量月报》地表水总体状况，区域地表水淮河各监测断面水质满足《地表水环境质量标准》(GB3838-2002)中Ⅲ类标准；本项目排放的污水处理后排入淮南经济技术开发区工业污水处理厂处理达标后外排淮河，对淮河影响较小，故不会破坏项目的环境质量底线。区域声环境质量达到相应功能区要求。该项目运营过程中会产生一定的污染物，采取相应的污染防治措施后，各类污染物的排放对周围环境造成的影响较小，不会降低当地环境质量，不会触碰区域环境质量底线。</w:t>
                  </w:r>
                </w:p>
              </w:tc>
              <w:tc>
                <w:tcPr>
                  <w:tcW w:w="787" w:type="dxa"/>
                  <w:vAlign w:val="center"/>
                </w:tcPr>
                <w:p w14:paraId="1FE98CDF">
                  <w:pPr>
                    <w:pStyle w:val="70"/>
                  </w:pPr>
                  <w:r>
                    <w:t>相符</w:t>
                  </w:r>
                </w:p>
              </w:tc>
            </w:tr>
            <w:tr w14:paraId="0FA3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42" w:type="dxa"/>
                  <w:vAlign w:val="center"/>
                </w:tcPr>
                <w:p w14:paraId="43BE8BAF">
                  <w:pPr>
                    <w:pStyle w:val="70"/>
                  </w:pPr>
                  <w:r>
                    <w:t>3</w:t>
                  </w:r>
                </w:p>
              </w:tc>
              <w:tc>
                <w:tcPr>
                  <w:tcW w:w="630" w:type="dxa"/>
                  <w:vAlign w:val="center"/>
                </w:tcPr>
                <w:p w14:paraId="00018D9F">
                  <w:pPr>
                    <w:pStyle w:val="70"/>
                  </w:pPr>
                  <w:r>
                    <w:t>资源利用上线</w:t>
                  </w:r>
                </w:p>
              </w:tc>
              <w:tc>
                <w:tcPr>
                  <w:tcW w:w="2743" w:type="dxa"/>
                  <w:vAlign w:val="center"/>
                </w:tcPr>
                <w:p w14:paraId="56A2C675">
                  <w:pPr>
                    <w:pStyle w:val="70"/>
                  </w:pPr>
                  <w:r>
                    <w:t>依据有关资源利用上线要求，即各地区能源、水、土地等资源消耗是不得突破的天花板。</w:t>
                  </w:r>
                </w:p>
              </w:tc>
              <w:tc>
                <w:tcPr>
                  <w:tcW w:w="3225" w:type="dxa"/>
                  <w:vAlign w:val="center"/>
                </w:tcPr>
                <w:p w14:paraId="3DA44B1A">
                  <w:pPr>
                    <w:pStyle w:val="70"/>
                  </w:pPr>
                  <w:r>
                    <w:rPr>
                      <w:lang w:bidi="ar"/>
                    </w:rPr>
                    <w:t>本项目营运过程中会消耗一定量的电源、水资源，项目资源消耗量相对区域资源利用总量较少，符合资源利用上线的要求。</w:t>
                  </w:r>
                </w:p>
              </w:tc>
              <w:tc>
                <w:tcPr>
                  <w:tcW w:w="787" w:type="dxa"/>
                  <w:vAlign w:val="center"/>
                </w:tcPr>
                <w:p w14:paraId="62E1E88E">
                  <w:pPr>
                    <w:pStyle w:val="70"/>
                  </w:pPr>
                  <w:r>
                    <w:t>相符</w:t>
                  </w:r>
                </w:p>
              </w:tc>
            </w:tr>
            <w:tr w14:paraId="01B0A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42" w:type="dxa"/>
                  <w:vAlign w:val="center"/>
                </w:tcPr>
                <w:p w14:paraId="0BB424E7">
                  <w:pPr>
                    <w:pStyle w:val="70"/>
                  </w:pPr>
                  <w:r>
                    <w:t>4</w:t>
                  </w:r>
                </w:p>
              </w:tc>
              <w:tc>
                <w:tcPr>
                  <w:tcW w:w="630" w:type="dxa"/>
                  <w:vAlign w:val="center"/>
                </w:tcPr>
                <w:p w14:paraId="18F8603A">
                  <w:pPr>
                    <w:pStyle w:val="70"/>
                  </w:pPr>
                  <w:r>
                    <w:rPr>
                      <w:rFonts w:hint="default"/>
                      <w:color w:val="auto"/>
                    </w:rPr>
                    <w:t>生态环境准入清单</w:t>
                  </w:r>
                </w:p>
              </w:tc>
              <w:tc>
                <w:tcPr>
                  <w:tcW w:w="2743" w:type="dxa"/>
                  <w:vAlign w:val="center"/>
                </w:tcPr>
                <w:p w14:paraId="0B904E4A">
                  <w:pPr>
                    <w:pStyle w:val="70"/>
                  </w:pPr>
                  <w:r>
                    <w:t>环境准入负面清单是基于生态保护线、环境质量底线和资源利用上线，以清单方式列出的禁止、限制等差别化环境准入条件和要求。要在规划环评清单式管理试点的基础上，布局选址、资源利用效率、资源配置方式等方面入手，制定环境准入负面清单，充分发挥负面清单对产业发展和项目准入的指导和约束作用。</w:t>
                  </w:r>
                </w:p>
              </w:tc>
              <w:tc>
                <w:tcPr>
                  <w:tcW w:w="3225" w:type="dxa"/>
                  <w:vAlign w:val="center"/>
                </w:tcPr>
                <w:p w14:paraId="3A182FB8">
                  <w:pPr>
                    <w:pStyle w:val="70"/>
                  </w:pPr>
                  <w:r>
                    <w:t>项目行业类型为机动车燃油零售，项目</w:t>
                  </w:r>
                  <w:r>
                    <w:rPr>
                      <w:rFonts w:hint="default"/>
                      <w:color w:val="auto"/>
                    </w:rPr>
                    <w:t>不属于高耗能高污染项目，不属于禁止、</w:t>
                  </w:r>
                  <w:r>
                    <w:rPr>
                      <w:rFonts w:hint="eastAsia"/>
                      <w:color w:val="auto"/>
                      <w:lang w:eastAsia="zh-CN"/>
                    </w:rPr>
                    <w:t>限制</w:t>
                  </w:r>
                  <w:r>
                    <w:rPr>
                      <w:rFonts w:hint="default"/>
                      <w:color w:val="auto"/>
                    </w:rPr>
                    <w:t>类项目。且该项目已经</w:t>
                  </w:r>
                  <w:r>
                    <w:rPr>
                      <w:rFonts w:hint="eastAsia"/>
                      <w:color w:val="auto"/>
                      <w:lang w:val="en-US" w:eastAsia="zh-CN"/>
                    </w:rPr>
                    <w:t>在淮南经济技术开发区发展和改革委员会</w:t>
                  </w:r>
                  <w:r>
                    <w:rPr>
                      <w:rFonts w:hint="default"/>
                      <w:color w:val="auto"/>
                    </w:rPr>
                    <w:t>备案。</w:t>
                  </w:r>
                </w:p>
              </w:tc>
              <w:tc>
                <w:tcPr>
                  <w:tcW w:w="787" w:type="dxa"/>
                  <w:vAlign w:val="center"/>
                </w:tcPr>
                <w:p w14:paraId="4CEB8095">
                  <w:pPr>
                    <w:pStyle w:val="70"/>
                  </w:pPr>
                  <w:r>
                    <w:t>相符</w:t>
                  </w:r>
                </w:p>
              </w:tc>
            </w:tr>
          </w:tbl>
          <w:p w14:paraId="71DDF6F6">
            <w:pPr>
              <w:keepNext w:val="0"/>
              <w:keepLines w:val="0"/>
              <w:pageBreakBefore w:val="0"/>
              <w:widowControl/>
              <w:kinsoku w:val="0"/>
              <w:wordWrap/>
              <w:overflowPunct/>
              <w:topLinePunct w:val="0"/>
              <w:autoSpaceDE w:val="0"/>
              <w:autoSpaceDN w:val="0"/>
              <w:bidi w:val="0"/>
              <w:adjustRightInd w:val="0"/>
              <w:snapToGrid w:val="0"/>
              <w:spacing w:before="120" w:beforeLines="50" w:line="360" w:lineRule="auto"/>
              <w:ind w:firstLine="482" w:firstLineChars="200"/>
              <w:textAlignment w:val="baseline"/>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eastAsia="zh-CN"/>
              </w:rPr>
              <w:t>（</w:t>
            </w:r>
            <w:r>
              <w:rPr>
                <w:rFonts w:hint="eastAsia" w:ascii="Times New Roman" w:hAnsi="Times New Roman" w:eastAsia="宋体" w:cs="Times New Roman"/>
                <w:b/>
                <w:color w:val="auto"/>
                <w:sz w:val="24"/>
                <w:szCs w:val="24"/>
                <w:lang w:val="en-US" w:eastAsia="zh-CN"/>
              </w:rPr>
              <w:t>2</w:t>
            </w:r>
            <w:r>
              <w:rPr>
                <w:rFonts w:hint="eastAsia" w:ascii="Times New Roman" w:hAnsi="Times New Roman" w:eastAsia="宋体" w:cs="Times New Roman"/>
                <w:b/>
                <w:color w:val="auto"/>
                <w:sz w:val="24"/>
                <w:szCs w:val="24"/>
                <w:lang w:eastAsia="zh-CN"/>
              </w:rPr>
              <w:t>）</w:t>
            </w:r>
            <w:r>
              <w:rPr>
                <w:rFonts w:ascii="Times New Roman" w:hAnsi="Times New Roman" w:eastAsia="宋体" w:cs="Times New Roman"/>
                <w:b/>
                <w:color w:val="auto"/>
                <w:sz w:val="24"/>
                <w:szCs w:val="24"/>
              </w:rPr>
              <w:t>生态管控单元符合性分析</w:t>
            </w:r>
          </w:p>
          <w:p w14:paraId="66569B96">
            <w:pPr>
              <w:keepNext w:val="0"/>
              <w:keepLines w:val="0"/>
              <w:pageBreakBefore w:val="0"/>
              <w:widowControl/>
              <w:kinsoku w:val="0"/>
              <w:wordWrap/>
              <w:overflowPunct/>
              <w:topLinePunct w:val="0"/>
              <w:autoSpaceDE w:val="0"/>
              <w:autoSpaceDN w:val="0"/>
              <w:bidi w:val="0"/>
              <w:adjustRightInd w:val="0"/>
              <w:snapToGrid w:val="0"/>
              <w:spacing w:line="360" w:lineRule="auto"/>
              <w:ind w:firstLine="448" w:firstLineChars="200"/>
              <w:textAlignment w:val="baseline"/>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spacing w:val="-8"/>
                <w:sz w:val="24"/>
                <w:szCs w:val="24"/>
              </w:rPr>
              <w:t>本项目位于</w:t>
            </w:r>
            <w:r>
              <w:rPr>
                <w:rFonts w:hint="default" w:ascii="Times New Roman" w:hAnsi="Times New Roman" w:eastAsia="宋体" w:cs="Times New Roman"/>
                <w:spacing w:val="-3"/>
                <w:sz w:val="24"/>
                <w:szCs w:val="24"/>
              </w:rPr>
              <w:t>淮南市淮南经济技术开发区顺河路与206国道交口</w:t>
            </w:r>
            <w:r>
              <w:rPr>
                <w:rFonts w:hint="default" w:ascii="Times New Roman" w:hAnsi="Times New Roman" w:eastAsia="宋体" w:cs="Times New Roman"/>
                <w:spacing w:val="-8"/>
                <w:sz w:val="24"/>
                <w:szCs w:val="24"/>
              </w:rPr>
              <w:t>，</w:t>
            </w:r>
            <w:r>
              <w:rPr>
                <w:rFonts w:hint="default" w:ascii="Times New Roman" w:hAnsi="Times New Roman" w:eastAsia="宋体" w:cs="Times New Roman"/>
                <w:sz w:val="24"/>
                <w:szCs w:val="24"/>
              </w:rPr>
              <w:t>根据淮南市环境管控单元图及查阅“安徽省"三线一单"公众服务平台”，</w:t>
            </w:r>
            <w:r>
              <w:rPr>
                <w:rFonts w:hint="default" w:ascii="Times New Roman" w:hAnsi="Times New Roman" w:eastAsia="宋体" w:cs="Times New Roman"/>
                <w:sz w:val="24"/>
                <w:szCs w:val="24"/>
                <w:lang w:val="en-US" w:eastAsia="zh-CN"/>
              </w:rPr>
              <w:t>本项目所在区域管控单元分类属于“重点管控单元”；</w:t>
            </w:r>
            <w:r>
              <w:rPr>
                <w:rFonts w:hint="default" w:ascii="Times New Roman" w:hAnsi="Times New Roman" w:eastAsia="宋体" w:cs="Times New Roman"/>
                <w:sz w:val="24"/>
                <w:szCs w:val="24"/>
              </w:rPr>
              <w:t>根据淮南市分区管控图，本项目所在区域属于大气环境重点管控区、水环境重点管控区。详见附图</w:t>
            </w:r>
            <w:r>
              <w:rPr>
                <w:rFonts w:hint="default"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rPr>
              <w:t>。</w:t>
            </w:r>
          </w:p>
          <w:p w14:paraId="5C931A1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安徽省生态环境厅皖环发〔2022〕5号发布了《安徽省生态环境厅关于印发安徽省“三线一单”生态环境分区管控管理办法（暂行）的通知》和《长江经济带战略环境评价安徽省淮南市生态环境分区管控编制文本》，重点管控区要求如下：</w:t>
            </w:r>
          </w:p>
          <w:p w14:paraId="31E12513">
            <w:pPr>
              <w:jc w:val="center"/>
              <w:rPr>
                <w:rFonts w:ascii="Times New Roman" w:hAnsi="Times New Roman" w:eastAsia="宋体" w:cs="Times New Roman"/>
                <w:b/>
                <w:color w:val="auto"/>
              </w:rPr>
            </w:pPr>
            <w:r>
              <w:rPr>
                <w:rFonts w:ascii="Times New Roman" w:hAnsi="Times New Roman" w:eastAsia="宋体" w:cs="Times New Roman"/>
                <w:b/>
                <w:color w:val="auto"/>
              </w:rPr>
              <w:t>表1</w:t>
            </w:r>
            <w:r>
              <w:rPr>
                <w:rFonts w:hint="eastAsia" w:ascii="Times New Roman" w:hAnsi="Times New Roman" w:eastAsia="宋体" w:cs="Times New Roman"/>
                <w:b/>
                <w:color w:val="auto"/>
                <w:lang w:val="en-US" w:eastAsia="zh-CN"/>
              </w:rPr>
              <w:t xml:space="preserve">-10 </w:t>
            </w:r>
            <w:r>
              <w:rPr>
                <w:rFonts w:ascii="Times New Roman" w:hAnsi="Times New Roman" w:eastAsia="宋体" w:cs="Times New Roman"/>
                <w:b/>
                <w:color w:val="auto"/>
              </w:rPr>
              <w:t>本项目与生态管控单元符合性分析</w:t>
            </w:r>
          </w:p>
          <w:tbl>
            <w:tblPr>
              <w:tblStyle w:val="32"/>
              <w:tblpPr w:leftFromText="180" w:rightFromText="180" w:vertAnchor="text" w:tblpXSpec="center" w:tblpY="1"/>
              <w:tblOverlap w:val="never"/>
              <w:tblW w:w="49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99"/>
              <w:gridCol w:w="4016"/>
              <w:gridCol w:w="2201"/>
              <w:gridCol w:w="868"/>
            </w:tblGrid>
            <w:tr w14:paraId="17A7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3" w:type="pct"/>
                  <w:vAlign w:val="center"/>
                </w:tcPr>
                <w:p w14:paraId="25582923">
                  <w:pPr>
                    <w:pStyle w:val="70"/>
                  </w:pPr>
                  <w:r>
                    <w:t>管控单位分类</w:t>
                  </w:r>
                </w:p>
              </w:tc>
              <w:tc>
                <w:tcPr>
                  <w:tcW w:w="2514" w:type="pct"/>
                  <w:vAlign w:val="center"/>
                </w:tcPr>
                <w:p w14:paraId="422EF862">
                  <w:pPr>
                    <w:pStyle w:val="70"/>
                  </w:pPr>
                  <w:r>
                    <w:t>环境管控要求</w:t>
                  </w:r>
                </w:p>
              </w:tc>
              <w:tc>
                <w:tcPr>
                  <w:tcW w:w="1378" w:type="pct"/>
                  <w:vAlign w:val="center"/>
                </w:tcPr>
                <w:p w14:paraId="1EFBAB2F">
                  <w:pPr>
                    <w:pStyle w:val="70"/>
                  </w:pPr>
                  <w:r>
                    <w:t>协调性分析</w:t>
                  </w:r>
                </w:p>
              </w:tc>
              <w:tc>
                <w:tcPr>
                  <w:tcW w:w="543" w:type="pct"/>
                  <w:vAlign w:val="center"/>
                </w:tcPr>
                <w:p w14:paraId="37E2ECE9">
                  <w:pPr>
                    <w:pStyle w:val="70"/>
                  </w:pPr>
                  <w:r>
                    <w:t>符合性分析</w:t>
                  </w:r>
                </w:p>
              </w:tc>
            </w:tr>
            <w:tr w14:paraId="7ADC1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3" w:type="pct"/>
                  <w:vAlign w:val="center"/>
                </w:tcPr>
                <w:p w14:paraId="101B652C">
                  <w:pPr>
                    <w:pStyle w:val="70"/>
                  </w:pPr>
                  <w:r>
                    <w:t>水环境重点管控区域</w:t>
                  </w:r>
                </w:p>
              </w:tc>
              <w:tc>
                <w:tcPr>
                  <w:tcW w:w="2514" w:type="pct"/>
                  <w:vAlign w:val="center"/>
                </w:tcPr>
                <w:p w14:paraId="0604F0ED">
                  <w:pPr>
                    <w:pStyle w:val="70"/>
                    <w:jc w:val="both"/>
                  </w:pPr>
                  <w:r>
                    <w:t>依据《安徽省水污染防治工作方案》（皖政〔2015〕131号）、《安徽省行蓄洪区产业发展负面清单》（皖政办秘〔2017〕309号）；取缔“十小”企业。全面排查装备水平低、环保设施差的小型工业企业。按照水污染防治法律法规要求，全面排查和取缔不符合国家产业政策的小型造纸、制革、印染、染料、炼焦、炼硫、炼砷、炼油、电镀、农药等严重污染水环境的生产项目。除防汛物资储备外，禁止兴建其他物流仓储类项目。</w:t>
                  </w:r>
                </w:p>
              </w:tc>
              <w:tc>
                <w:tcPr>
                  <w:tcW w:w="1378" w:type="pct"/>
                  <w:vAlign w:val="center"/>
                </w:tcPr>
                <w:p w14:paraId="069B6076">
                  <w:pPr>
                    <w:pStyle w:val="70"/>
                    <w:jc w:val="both"/>
                  </w:pPr>
                  <w:r>
                    <w:t>本项目建设内容为加油站，不属于小型造纸、制革、印染、染料、炼焦、炼硫、炼砷、炼油、电镀、农药等严重污染水环境的生产项目；本项目不属于物流仓储类项目。</w:t>
                  </w:r>
                </w:p>
              </w:tc>
              <w:tc>
                <w:tcPr>
                  <w:tcW w:w="543" w:type="pct"/>
                  <w:vAlign w:val="center"/>
                </w:tcPr>
                <w:p w14:paraId="11D0305D">
                  <w:pPr>
                    <w:pStyle w:val="70"/>
                  </w:pPr>
                  <w:r>
                    <w:t>符合</w:t>
                  </w:r>
                </w:p>
              </w:tc>
            </w:tr>
            <w:tr w14:paraId="56A12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3" w:type="pct"/>
                  <w:vAlign w:val="center"/>
                </w:tcPr>
                <w:p w14:paraId="68F85635">
                  <w:pPr>
                    <w:pStyle w:val="70"/>
                  </w:pPr>
                  <w:r>
                    <w:t>大气环境重点管控区</w:t>
                  </w:r>
                </w:p>
              </w:tc>
              <w:tc>
                <w:tcPr>
                  <w:tcW w:w="2514" w:type="pct"/>
                  <w:vAlign w:val="center"/>
                </w:tcPr>
                <w:p w14:paraId="1A1016BC">
                  <w:pPr>
                    <w:pStyle w:val="70"/>
                    <w:jc w:val="both"/>
                  </w:pPr>
                  <w:r>
                    <w:t>《安徽省大气污染防治条例》修正，2018年9月29日，企业应当全面推进清洁生产，优先采用能源和原材料利用效率高、污染物排放量少的清洁生产技术、工艺和设备，淘汰严重污染大气环境质量的产品、落后工艺和落后设备，减少大气污染物的产生和排放。</w:t>
                  </w:r>
                </w:p>
              </w:tc>
              <w:tc>
                <w:tcPr>
                  <w:tcW w:w="1378" w:type="pct"/>
                  <w:vAlign w:val="center"/>
                </w:tcPr>
                <w:p w14:paraId="7644D7DA">
                  <w:pPr>
                    <w:pStyle w:val="70"/>
                    <w:jc w:val="both"/>
                  </w:pPr>
                  <w:r>
                    <w:t>本项目采用清洁能源电能，不涉及严重污染大气环境质量的产品、落后工艺和落后设备。</w:t>
                  </w:r>
                </w:p>
              </w:tc>
              <w:tc>
                <w:tcPr>
                  <w:tcW w:w="543" w:type="pct"/>
                  <w:vAlign w:val="center"/>
                </w:tcPr>
                <w:p w14:paraId="4A19B0D1">
                  <w:pPr>
                    <w:pStyle w:val="70"/>
                  </w:pPr>
                  <w:r>
                    <w:t>符合</w:t>
                  </w:r>
                </w:p>
              </w:tc>
            </w:tr>
            <w:tr w14:paraId="07510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63" w:type="pct"/>
                  <w:vAlign w:val="center"/>
                </w:tcPr>
                <w:p w14:paraId="00706053">
                  <w:pPr>
                    <w:pStyle w:val="70"/>
                    <w:rPr>
                      <w:color w:val="auto"/>
                    </w:rPr>
                  </w:pPr>
                  <w:r>
                    <w:rPr>
                      <w:color w:val="auto"/>
                    </w:rPr>
                    <w:t>土壤环境风险一般防控区</w:t>
                  </w:r>
                </w:p>
              </w:tc>
              <w:tc>
                <w:tcPr>
                  <w:tcW w:w="2514" w:type="pct"/>
                  <w:vAlign w:val="center"/>
                </w:tcPr>
                <w:p w14:paraId="722BFB15">
                  <w:pPr>
                    <w:pStyle w:val="70"/>
                    <w:jc w:val="both"/>
                    <w:rPr>
                      <w:color w:val="auto"/>
                    </w:rPr>
                  </w:pPr>
                  <w:r>
                    <w:rPr>
                      <w:color w:val="auto"/>
                    </w:rPr>
                    <w:t>依据《中华人民共和国土壤污染防治法》《土壤污染防治行动计划》《安徽省土壤污染防治工作方案》《安徽省“十三五”环境保护规划》等要求及各市土壤污染防治工作方案对一般管控区实施管控。</w:t>
                  </w:r>
                </w:p>
              </w:tc>
              <w:tc>
                <w:tcPr>
                  <w:tcW w:w="1378" w:type="pct"/>
                  <w:vAlign w:val="center"/>
                </w:tcPr>
                <w:p w14:paraId="1C4C57E8">
                  <w:pPr>
                    <w:pStyle w:val="70"/>
                    <w:jc w:val="both"/>
                    <w:rPr>
                      <w:color w:val="auto"/>
                    </w:rPr>
                  </w:pPr>
                  <w:r>
                    <w:rPr>
                      <w:color w:val="auto"/>
                    </w:rPr>
                    <w:t>本项目位于淮南经济技术开发区，采取分区防渗措施，站内采用混凝土硬化</w:t>
                  </w:r>
                  <w:r>
                    <w:rPr>
                      <w:rFonts w:hint="eastAsia"/>
                      <w:color w:val="auto"/>
                    </w:rPr>
                    <w:t>，</w:t>
                  </w:r>
                  <w:r>
                    <w:rPr>
                      <w:color w:val="auto"/>
                    </w:rPr>
                    <w:t>埋地油罐应采用双层油罐土壤污染较小。</w:t>
                  </w:r>
                </w:p>
              </w:tc>
              <w:tc>
                <w:tcPr>
                  <w:tcW w:w="543" w:type="pct"/>
                  <w:vAlign w:val="center"/>
                </w:tcPr>
                <w:p w14:paraId="37D5274A">
                  <w:pPr>
                    <w:pStyle w:val="70"/>
                  </w:pPr>
                  <w:r>
                    <w:t>符合</w:t>
                  </w:r>
                </w:p>
              </w:tc>
            </w:tr>
          </w:tbl>
          <w:p w14:paraId="4B14D73C">
            <w:pPr>
              <w:pStyle w:val="71"/>
            </w:pPr>
            <w:r>
              <w:t>本项目运营过程中会产生一定的污染物，采取相应的污染防治措施后，各类污染物的排放对周围环境造成的影响较小，不会降低当地环境质量，不会触碰区域环境质量底线</w:t>
            </w:r>
            <w:r>
              <w:rPr>
                <w:color w:val="auto"/>
              </w:rPr>
              <w:t>。</w:t>
            </w:r>
          </w:p>
          <w:p w14:paraId="799200F2">
            <w:pPr>
              <w:pStyle w:val="76"/>
            </w:pPr>
            <w:r>
              <w:rPr>
                <w:rFonts w:hint="eastAsia"/>
                <w:lang w:val="en-US" w:eastAsia="zh-CN"/>
              </w:rPr>
              <w:t xml:space="preserve">1.7 </w:t>
            </w:r>
            <w:r>
              <w:t>与《淮南市“三区三线”规划方案》成果符合性分析</w:t>
            </w:r>
          </w:p>
          <w:p w14:paraId="713B302F">
            <w:pPr>
              <w:pStyle w:val="71"/>
            </w:pPr>
            <w:r>
              <w:t>本项目位于淮南经济技术开发区，用地性质为公共设施营业网点用地（加油站）、社会停车场用地（停车场），根据《淮南市“三区三线”划定方案》，本项目不在淮南市生态红线范围内。根据调查，建设项目影响范围内无重要生态影响功能区域，建设项目影响范围内无自然保护区、风景名胜区、森林公园、地质公园、重要湿地等特殊生态敏感区以及重要生态敏感区。因此本项目的建设不违背生态红线区域保护规划的要求。</w:t>
            </w:r>
          </w:p>
          <w:p w14:paraId="06B4670D">
            <w:pPr>
              <w:spacing w:line="360" w:lineRule="auto"/>
              <w:jc w:val="center"/>
              <w:rPr>
                <w:rFonts w:ascii="Times New Roman" w:hAnsi="Times New Roman" w:eastAsia="宋体" w:cs="Times New Roman"/>
              </w:rPr>
            </w:pPr>
            <w:r>
              <w:rPr>
                <w:rFonts w:ascii="Times New Roman" w:hAnsi="Times New Roman" w:eastAsia="宋体" w:cs="Times New Roman"/>
              </w:rPr>
              <w:drawing>
                <wp:anchor distT="0" distB="0" distL="114300" distR="114300" simplePos="0" relativeHeight="251686912" behindDoc="0" locked="0" layoutInCell="1" allowOverlap="1">
                  <wp:simplePos x="0" y="0"/>
                  <wp:positionH relativeFrom="column">
                    <wp:posOffset>109855</wp:posOffset>
                  </wp:positionH>
                  <wp:positionV relativeFrom="paragraph">
                    <wp:posOffset>5026660</wp:posOffset>
                  </wp:positionV>
                  <wp:extent cx="1392555" cy="474980"/>
                  <wp:effectExtent l="9525" t="9525" r="26670" b="10795"/>
                  <wp:wrapNone/>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pic:cNvPicPr>
                        </pic:nvPicPr>
                        <pic:blipFill>
                          <a:blip r:embed="rId15"/>
                          <a:stretch>
                            <a:fillRect/>
                          </a:stretch>
                        </pic:blipFill>
                        <pic:spPr>
                          <a:xfrm>
                            <a:off x="0" y="0"/>
                            <a:ext cx="1392555" cy="47498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ascii="Times New Roman" w:hAnsi="Times New Roman" w:eastAsia="宋体" w:cs="Times New Roman"/>
              </w:rPr>
              <mc:AlternateContent>
                <mc:Choice Requires="wps">
                  <w:drawing>
                    <wp:anchor distT="0" distB="0" distL="114300" distR="114300" simplePos="0" relativeHeight="251685888" behindDoc="0" locked="0" layoutInCell="1" allowOverlap="1">
                      <wp:simplePos x="0" y="0"/>
                      <wp:positionH relativeFrom="column">
                        <wp:posOffset>1056005</wp:posOffset>
                      </wp:positionH>
                      <wp:positionV relativeFrom="paragraph">
                        <wp:posOffset>2379980</wp:posOffset>
                      </wp:positionV>
                      <wp:extent cx="791845" cy="247650"/>
                      <wp:effectExtent l="4445" t="5080" r="137160" b="204470"/>
                      <wp:wrapNone/>
                      <wp:docPr id="24" name="自选图形 171"/>
                      <wp:cNvGraphicFramePr/>
                      <a:graphic xmlns:a="http://schemas.openxmlformats.org/drawingml/2006/main">
                        <a:graphicData uri="http://schemas.microsoft.com/office/word/2010/wordprocessingShape">
                          <wps:wsp>
                            <wps:cNvSpPr/>
                            <wps:spPr>
                              <a:xfrm>
                                <a:off x="0" y="0"/>
                                <a:ext cx="791845" cy="247650"/>
                              </a:xfrm>
                              <a:prstGeom prst="wedgeRectCallout">
                                <a:avLst>
                                  <a:gd name="adj1" fmla="val 63153"/>
                                  <a:gd name="adj2" fmla="val 120769"/>
                                </a:avLst>
                              </a:prstGeom>
                              <a:solidFill>
                                <a:srgbClr val="FFFFFF"/>
                              </a:solidFill>
                              <a:ln w="9525" cap="flat" cmpd="sng">
                                <a:solidFill>
                                  <a:srgbClr val="000000"/>
                                </a:solidFill>
                                <a:prstDash val="solid"/>
                                <a:miter/>
                                <a:headEnd type="none" w="med" len="med"/>
                                <a:tailEnd type="none" w="med" len="med"/>
                              </a:ln>
                            </wps:spPr>
                            <wps:txbx>
                              <w:txbxContent>
                                <w:p w14:paraId="3E87F733">
                                  <w:pPr>
                                    <w:rPr>
                                      <w:rFonts w:eastAsia="宋体"/>
                                      <w:color w:val="FF0000"/>
                                      <w:sz w:val="18"/>
                                      <w:szCs w:val="18"/>
                                    </w:rPr>
                                  </w:pPr>
                                  <w:r>
                                    <w:rPr>
                                      <w:rFonts w:hint="eastAsia" w:eastAsia="宋体"/>
                                      <w:color w:val="FF0000"/>
                                      <w:sz w:val="18"/>
                                      <w:szCs w:val="18"/>
                                    </w:rPr>
                                    <w:t>项目拟建区</w:t>
                                  </w:r>
                                </w:p>
                              </w:txbxContent>
                            </wps:txbx>
                            <wps:bodyPr vert="horz" wrap="square" anchor="t" anchorCtr="0" upright="1"/>
                          </wps:wsp>
                        </a:graphicData>
                      </a:graphic>
                    </wp:anchor>
                  </w:drawing>
                </mc:Choice>
                <mc:Fallback>
                  <w:pict>
                    <v:shape id="自选图形 171" o:spid="_x0000_s1026" o:spt="61" type="#_x0000_t61" style="position:absolute;left:0pt;margin-left:83.15pt;margin-top:187.4pt;height:19.5pt;width:62.35pt;z-index:251685888;mso-width-relative:page;mso-height-relative:page;" fillcolor="#FFFFFF" filled="t" stroked="t" coordsize="21600,21600" o:gfxdata="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i&#10;HumC3AAAAAsBAAAPAAAAAAAAAAEAIAAAACIAAABkcnMvZG93bnJldi54bWxQSwECFAAUAAAACACH&#10;TuJAZ3X+51kCAADCBAAADgAAAAAAAAABACAAAAArAQAAZHJzL2Uyb0RvYy54bWxQSwUGAAAAAAYA&#10;BgBZAQAA9gUAAAAA&#10;" adj="24441,36886">
                      <v:fill on="t" focussize="0,0"/>
                      <v:stroke color="#000000" joinstyle="miter"/>
                      <v:imagedata o:title=""/>
                      <o:lock v:ext="edit" aspectratio="f"/>
                      <v:textbox>
                        <w:txbxContent>
                          <w:p w14:paraId="3E87F733">
                            <w:pPr>
                              <w:rPr>
                                <w:rFonts w:eastAsia="宋体"/>
                                <w:color w:val="FF0000"/>
                                <w:sz w:val="18"/>
                                <w:szCs w:val="18"/>
                              </w:rPr>
                            </w:pPr>
                            <w:r>
                              <w:rPr>
                                <w:rFonts w:hint="eastAsia" w:eastAsia="宋体"/>
                                <w:color w:val="FF0000"/>
                                <w:sz w:val="18"/>
                                <w:szCs w:val="18"/>
                              </w:rPr>
                              <w:t>项目拟建区</w:t>
                            </w:r>
                          </w:p>
                        </w:txbxContent>
                      </v:textbox>
                    </v:shape>
                  </w:pict>
                </mc:Fallback>
              </mc:AlternateContent>
            </w:r>
            <w:r>
              <w:rPr>
                <w:rFonts w:ascii="Times New Roman" w:hAnsi="Times New Roman" w:eastAsia="宋体" w:cs="Times New Roman"/>
              </w:rPr>
              <w:drawing>
                <wp:anchor distT="0" distB="0" distL="114300" distR="114300" simplePos="0" relativeHeight="251683840" behindDoc="0" locked="0" layoutInCell="1" allowOverlap="1">
                  <wp:simplePos x="0" y="0"/>
                  <wp:positionH relativeFrom="column">
                    <wp:posOffset>805815</wp:posOffset>
                  </wp:positionH>
                  <wp:positionV relativeFrom="paragraph">
                    <wp:posOffset>2175510</wp:posOffset>
                  </wp:positionV>
                  <wp:extent cx="1937385" cy="1859280"/>
                  <wp:effectExtent l="9525" t="9525" r="15240" b="17145"/>
                  <wp:wrapNone/>
                  <wp:docPr id="21"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8"/>
                          <pic:cNvPicPr>
                            <a:picLocks noChangeAspect="1"/>
                          </pic:cNvPicPr>
                        </pic:nvPicPr>
                        <pic:blipFill>
                          <a:blip r:embed="rId16"/>
                          <a:stretch>
                            <a:fillRect/>
                          </a:stretch>
                        </pic:blipFill>
                        <pic:spPr>
                          <a:xfrm>
                            <a:off x="0" y="0"/>
                            <a:ext cx="1937385" cy="185928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ascii="Times New Roman" w:hAnsi="Times New Roman" w:eastAsia="宋体" w:cs="Times New Roman"/>
              </w:rPr>
              <mc:AlternateContent>
                <mc:Choice Requires="wps">
                  <w:drawing>
                    <wp:anchor distT="0" distB="0" distL="114300" distR="114300" simplePos="0" relativeHeight="251684864" behindDoc="0" locked="0" layoutInCell="1" allowOverlap="1">
                      <wp:simplePos x="0" y="0"/>
                      <wp:positionH relativeFrom="column">
                        <wp:posOffset>2741295</wp:posOffset>
                      </wp:positionH>
                      <wp:positionV relativeFrom="paragraph">
                        <wp:posOffset>1854835</wp:posOffset>
                      </wp:positionV>
                      <wp:extent cx="1384935" cy="352425"/>
                      <wp:effectExtent l="2540" t="29210" r="3175" b="18415"/>
                      <wp:wrapNone/>
                      <wp:docPr id="23" name="直线 170"/>
                      <wp:cNvGraphicFramePr/>
                      <a:graphic xmlns:a="http://schemas.openxmlformats.org/drawingml/2006/main">
                        <a:graphicData uri="http://schemas.microsoft.com/office/word/2010/wordprocessingShape">
                          <wps:wsp>
                            <wps:cNvCnPr/>
                            <wps:spPr>
                              <a:xfrm flipV="1">
                                <a:off x="0" y="0"/>
                                <a:ext cx="1384935" cy="352425"/>
                              </a:xfrm>
                              <a:prstGeom prst="line">
                                <a:avLst/>
                              </a:prstGeom>
                              <a:ln w="19050" cap="flat" cmpd="sng">
                                <a:solidFill>
                                  <a:srgbClr val="000000"/>
                                </a:solidFill>
                                <a:prstDash val="solid"/>
                                <a:headEnd type="none" w="med" len="med"/>
                                <a:tailEnd type="arrow" w="med" len="med"/>
                              </a:ln>
                            </wps:spPr>
                            <wps:bodyPr/>
                          </wps:wsp>
                        </a:graphicData>
                      </a:graphic>
                    </wp:anchor>
                  </w:drawing>
                </mc:Choice>
                <mc:Fallback>
                  <w:pict>
                    <v:line id="直线 170" o:spid="_x0000_s1026" o:spt="20" style="position:absolute;left:0pt;flip:y;margin-left:215.85pt;margin-top:146.05pt;height:27.75pt;width:109.05pt;z-index:251684864;mso-width-relative:page;mso-height-relative:page;" filled="f" stroked="t" coordsize="21600,21600" o:gfxdata="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M+Ch32QAAAAsBAAAPAAAAAAAAAAEAIAAAACIAAABkcnMvZG93bnJldi54bWxQSwEC&#10;FAAUAAAACACHTuJAHkPzHvMBAADjAwAADgAAAAAAAAABACAAAAAoAQAAZHJzL2Uyb0RvYy54bWxQ&#10;SwUGAAAAAAYABgBZAQAAjQUAAAAA&#10;">
                      <v:fill on="f" focussize="0,0"/>
                      <v:stroke weight="1.5pt" color="#000000" joinstyle="round" endarrow="open"/>
                      <v:imagedata o:title=""/>
                      <o:lock v:ext="edit" aspectratio="f"/>
                    </v:line>
                  </w:pict>
                </mc:Fallback>
              </mc:AlternateContent>
            </w:r>
            <w:r>
              <w:rPr>
                <w:rFonts w:ascii="Times New Roman" w:hAnsi="Times New Roman" w:eastAsia="宋体" w:cs="Times New Roman"/>
              </w:rPr>
              <w:drawing>
                <wp:inline distT="0" distB="0" distL="114300" distR="114300">
                  <wp:extent cx="4955540" cy="5547995"/>
                  <wp:effectExtent l="9525" t="9525" r="26035" b="24130"/>
                  <wp:docPr id="46"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4"/>
                          <pic:cNvPicPr>
                            <a:picLocks noChangeAspect="1"/>
                          </pic:cNvPicPr>
                        </pic:nvPicPr>
                        <pic:blipFill>
                          <a:blip r:embed="rId17"/>
                          <a:stretch>
                            <a:fillRect/>
                          </a:stretch>
                        </pic:blipFill>
                        <pic:spPr>
                          <a:xfrm>
                            <a:off x="0" y="0"/>
                            <a:ext cx="4955540" cy="554799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51E20775">
            <w:pPr>
              <w:jc w:val="center"/>
              <w:rPr>
                <w:rFonts w:ascii="Times New Roman" w:hAnsi="Times New Roman" w:eastAsia="宋体" w:cs="Times New Roman"/>
                <w:b/>
                <w:bCs/>
              </w:rPr>
            </w:pPr>
            <w:r>
              <w:rPr>
                <w:rFonts w:ascii="Times New Roman" w:hAnsi="Times New Roman" w:eastAsia="宋体" w:cs="Times New Roman"/>
                <w:b/>
                <w:bCs/>
              </w:rPr>
              <w:t>图1</w:t>
            </w:r>
            <w:r>
              <w:rPr>
                <w:rFonts w:hint="eastAsia" w:ascii="Times New Roman" w:hAnsi="Times New Roman" w:eastAsia="宋体" w:cs="Times New Roman"/>
                <w:b/>
                <w:bCs/>
                <w:lang w:val="en-US" w:eastAsia="zh-CN"/>
              </w:rPr>
              <w:t>-3</w:t>
            </w:r>
            <w:r>
              <w:rPr>
                <w:rFonts w:ascii="Times New Roman" w:hAnsi="Times New Roman" w:eastAsia="宋体" w:cs="Times New Roman"/>
                <w:b/>
                <w:bCs/>
              </w:rPr>
              <w:t xml:space="preserve"> 淮南市“三区三线”规定图</w:t>
            </w:r>
          </w:p>
          <w:p w14:paraId="6744F402">
            <w:pPr>
              <w:spacing w:before="120" w:beforeLines="50" w:line="360" w:lineRule="auto"/>
              <w:rPr>
                <w:rFonts w:ascii="Times New Roman" w:hAnsi="Times New Roman" w:eastAsia="宋体" w:cs="Times New Roman"/>
                <w:b/>
                <w:bCs/>
                <w:sz w:val="24"/>
                <w:szCs w:val="24"/>
              </w:rPr>
            </w:pPr>
            <w:r>
              <w:rPr>
                <w:rFonts w:hint="eastAsia" w:ascii="Times New Roman" w:hAnsi="Times New Roman" w:eastAsia="宋体" w:cs="Times New Roman"/>
                <w:b/>
                <w:color w:val="auto"/>
                <w:sz w:val="24"/>
                <w:szCs w:val="24"/>
                <w:lang w:val="en-US" w:eastAsia="zh-CN"/>
              </w:rPr>
              <w:t xml:space="preserve">1.8 </w:t>
            </w:r>
            <w:r>
              <w:rPr>
                <w:rFonts w:ascii="Times New Roman" w:hAnsi="Times New Roman" w:eastAsia="宋体" w:cs="Times New Roman"/>
                <w:b/>
                <w:bCs/>
                <w:sz w:val="24"/>
                <w:szCs w:val="24"/>
              </w:rPr>
              <w:t>与《</w:t>
            </w:r>
            <w:r>
              <w:rPr>
                <w:rFonts w:ascii="Times New Roman" w:hAnsi="Times New Roman" w:eastAsia="宋体" w:cs="Times New Roman"/>
                <w:b/>
                <w:bCs/>
                <w:kern w:val="2"/>
                <w:sz w:val="24"/>
                <w:szCs w:val="24"/>
              </w:rPr>
              <w:t>淮南市成品油零售网点“十四五”布局规划</w:t>
            </w:r>
            <w:r>
              <w:rPr>
                <w:rFonts w:ascii="Times New Roman" w:hAnsi="Times New Roman" w:eastAsia="宋体" w:cs="Times New Roman"/>
                <w:b/>
                <w:bCs/>
                <w:sz w:val="24"/>
                <w:szCs w:val="24"/>
              </w:rPr>
              <w:t>》符合性分析</w:t>
            </w:r>
          </w:p>
          <w:p w14:paraId="5B51EF21">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项目加油站位于淮南经济技术开发区顺河路与206国道交口，已纳入《淮南市成品油零售网点“十四五”布局规划》中心城区规划加油站一览表中27号规划点位，详见下表。</w:t>
            </w:r>
          </w:p>
          <w:p w14:paraId="714FAF3C">
            <w:pPr>
              <w:jc w:val="center"/>
              <w:rPr>
                <w:rFonts w:ascii="Times New Roman" w:hAnsi="Times New Roman" w:eastAsia="宋体" w:cs="Times New Roman"/>
                <w:b/>
                <w:bCs/>
              </w:rPr>
            </w:pPr>
            <w:r>
              <w:rPr>
                <w:rFonts w:ascii="Times New Roman" w:hAnsi="Times New Roman" w:eastAsia="宋体" w:cs="Times New Roman"/>
                <w:b/>
                <w:bCs/>
              </w:rPr>
              <w:t>表1</w:t>
            </w:r>
            <w:r>
              <w:rPr>
                <w:rFonts w:hint="eastAsia" w:ascii="Times New Roman" w:hAnsi="Times New Roman" w:eastAsia="宋体" w:cs="Times New Roman"/>
                <w:b/>
                <w:bCs/>
                <w:lang w:val="en-US" w:eastAsia="zh-CN"/>
              </w:rPr>
              <w:t>-11</w:t>
            </w:r>
            <w:r>
              <w:rPr>
                <w:rFonts w:ascii="Times New Roman" w:hAnsi="Times New Roman" w:eastAsia="宋体" w:cs="Times New Roman"/>
                <w:b/>
                <w:bCs/>
              </w:rPr>
              <w:t xml:space="preserve"> 淮南中心城区规划新增加油站一览表（节选）</w:t>
            </w:r>
          </w:p>
          <w:tbl>
            <w:tblPr>
              <w:tblStyle w:val="33"/>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666"/>
              <w:gridCol w:w="2128"/>
              <w:gridCol w:w="1054"/>
              <w:gridCol w:w="895"/>
              <w:gridCol w:w="968"/>
              <w:gridCol w:w="1612"/>
            </w:tblGrid>
            <w:tr w14:paraId="49AE0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Align w:val="center"/>
                </w:tcPr>
                <w:p w14:paraId="1902805E">
                  <w:pPr>
                    <w:pStyle w:val="70"/>
                  </w:pPr>
                  <w:r>
                    <w:t>序号</w:t>
                  </w:r>
                </w:p>
              </w:tc>
              <w:tc>
                <w:tcPr>
                  <w:tcW w:w="420" w:type="pct"/>
                  <w:vAlign w:val="center"/>
                </w:tcPr>
                <w:p w14:paraId="10035B76">
                  <w:pPr>
                    <w:pStyle w:val="70"/>
                  </w:pPr>
                  <w:r>
                    <w:t>站点编号</w:t>
                  </w:r>
                </w:p>
              </w:tc>
              <w:tc>
                <w:tcPr>
                  <w:tcW w:w="1341" w:type="pct"/>
                  <w:vAlign w:val="center"/>
                </w:tcPr>
                <w:p w14:paraId="6BD87204">
                  <w:pPr>
                    <w:pStyle w:val="70"/>
                  </w:pPr>
                  <w:r>
                    <w:t>详细地址</w:t>
                  </w:r>
                </w:p>
              </w:tc>
              <w:tc>
                <w:tcPr>
                  <w:tcW w:w="664" w:type="pct"/>
                  <w:vAlign w:val="center"/>
                </w:tcPr>
                <w:p w14:paraId="699AED79">
                  <w:pPr>
                    <w:pStyle w:val="70"/>
                  </w:pPr>
                  <w:r>
                    <w:t>规划</w:t>
                  </w:r>
                </w:p>
                <w:p w14:paraId="77953C0E">
                  <w:pPr>
                    <w:pStyle w:val="70"/>
                  </w:pPr>
                  <w:r>
                    <w:t>类型</w:t>
                  </w:r>
                </w:p>
              </w:tc>
              <w:tc>
                <w:tcPr>
                  <w:tcW w:w="564" w:type="pct"/>
                  <w:vAlign w:val="center"/>
                </w:tcPr>
                <w:p w14:paraId="332DE404">
                  <w:pPr>
                    <w:pStyle w:val="70"/>
                  </w:pPr>
                  <w:r>
                    <w:t>拟建站级别</w:t>
                  </w:r>
                </w:p>
              </w:tc>
              <w:tc>
                <w:tcPr>
                  <w:tcW w:w="610" w:type="pct"/>
                  <w:vAlign w:val="center"/>
                </w:tcPr>
                <w:p w14:paraId="02913BE8">
                  <w:pPr>
                    <w:pStyle w:val="70"/>
                  </w:pPr>
                  <w:r>
                    <w:t>规划用地面积（m</w:t>
                  </w:r>
                  <w:r>
                    <w:rPr>
                      <w:vertAlign w:val="superscript"/>
                    </w:rPr>
                    <w:t>2</w:t>
                  </w:r>
                  <w:r>
                    <w:t>）</w:t>
                  </w:r>
                </w:p>
              </w:tc>
              <w:tc>
                <w:tcPr>
                  <w:tcW w:w="1016" w:type="pct"/>
                  <w:vAlign w:val="center"/>
                </w:tcPr>
                <w:p w14:paraId="18B3ED94">
                  <w:pPr>
                    <w:pStyle w:val="70"/>
                  </w:pPr>
                  <w:r>
                    <w:t>备注</w:t>
                  </w:r>
                </w:p>
              </w:tc>
            </w:tr>
            <w:tr w14:paraId="7FC2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2" w:type="pct"/>
                  <w:vAlign w:val="center"/>
                </w:tcPr>
                <w:p w14:paraId="3437B040">
                  <w:pPr>
                    <w:pStyle w:val="70"/>
                  </w:pPr>
                  <w:r>
                    <w:t>27</w:t>
                  </w:r>
                </w:p>
              </w:tc>
              <w:tc>
                <w:tcPr>
                  <w:tcW w:w="420" w:type="pct"/>
                  <w:vAlign w:val="center"/>
                </w:tcPr>
                <w:p w14:paraId="57714823">
                  <w:pPr>
                    <w:pStyle w:val="70"/>
                  </w:pPr>
                  <w:r>
                    <w:t>H-27</w:t>
                  </w:r>
                </w:p>
              </w:tc>
              <w:tc>
                <w:tcPr>
                  <w:tcW w:w="1341" w:type="pct"/>
                  <w:vAlign w:val="center"/>
                </w:tcPr>
                <w:p w14:paraId="2FE94C18">
                  <w:pPr>
                    <w:pStyle w:val="70"/>
                  </w:pPr>
                  <w:r>
                    <w:t>淮南经济技术开发区朝阳东路南侧面、206国道东侧（原宫集派出所南100米处）。</w:t>
                  </w:r>
                </w:p>
              </w:tc>
              <w:tc>
                <w:tcPr>
                  <w:tcW w:w="664" w:type="pct"/>
                  <w:vAlign w:val="center"/>
                </w:tcPr>
                <w:p w14:paraId="24190558">
                  <w:pPr>
                    <w:pStyle w:val="70"/>
                  </w:pPr>
                  <w:r>
                    <w:t>十三五规划点调整</w:t>
                  </w:r>
                </w:p>
              </w:tc>
              <w:tc>
                <w:tcPr>
                  <w:tcW w:w="564" w:type="pct"/>
                  <w:vAlign w:val="center"/>
                </w:tcPr>
                <w:p w14:paraId="6EEEC587">
                  <w:pPr>
                    <w:pStyle w:val="70"/>
                  </w:pPr>
                  <w:r>
                    <w:t>二级</w:t>
                  </w:r>
                </w:p>
              </w:tc>
              <w:tc>
                <w:tcPr>
                  <w:tcW w:w="610" w:type="pct"/>
                  <w:vAlign w:val="center"/>
                </w:tcPr>
                <w:p w14:paraId="591CAD99">
                  <w:pPr>
                    <w:pStyle w:val="70"/>
                  </w:pPr>
                  <w:r>
                    <w:t>3000</w:t>
                  </w:r>
                </w:p>
              </w:tc>
              <w:tc>
                <w:tcPr>
                  <w:tcW w:w="1016" w:type="pct"/>
                  <w:vAlign w:val="center"/>
                </w:tcPr>
                <w:p w14:paraId="3C3CB39A">
                  <w:pPr>
                    <w:pStyle w:val="70"/>
                  </w:pPr>
                  <w:r>
                    <w:t>由“十三五”洛九路农场派出所南200米调整，综合能源站。</w:t>
                  </w:r>
                </w:p>
              </w:tc>
            </w:tr>
          </w:tbl>
          <w:p w14:paraId="39B81791">
            <w:pPr>
              <w:spacing w:before="120" w:beforeLines="50" w:line="360" w:lineRule="auto"/>
              <w:rPr>
                <w:rFonts w:hint="eastAsia" w:ascii="Times New Roman" w:hAnsi="Times New Roman" w:eastAsia="宋体" w:cs="Times New Roman"/>
                <w:b/>
                <w:color w:val="auto"/>
                <w:sz w:val="24"/>
                <w:szCs w:val="24"/>
                <w:lang w:val="en-US" w:eastAsia="zh-CN"/>
              </w:rPr>
            </w:pPr>
          </w:p>
          <w:p w14:paraId="76DC21AD">
            <w:pPr>
              <w:spacing w:before="120" w:beforeLines="50" w:line="360" w:lineRule="auto"/>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 xml:space="preserve">1.9 </w:t>
            </w:r>
            <w:r>
              <w:rPr>
                <w:rFonts w:ascii="Times New Roman" w:hAnsi="Times New Roman" w:eastAsia="宋体" w:cs="Times New Roman"/>
                <w:b/>
                <w:color w:val="auto"/>
                <w:sz w:val="24"/>
                <w:szCs w:val="24"/>
              </w:rPr>
              <w:t>与地方及行业环保管理要求的相符性分析</w:t>
            </w:r>
          </w:p>
          <w:p w14:paraId="7604F1B1">
            <w:pPr>
              <w:pStyle w:val="78"/>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rPr>
            </w:pPr>
            <w:r>
              <w:rPr>
                <w:rFonts w:hint="eastAsia"/>
                <w:lang w:bidi="ar"/>
              </w:rPr>
              <w:t>（</w:t>
            </w:r>
            <w:r>
              <w:rPr>
                <w:lang w:bidi="ar"/>
              </w:rPr>
              <w:t>1</w:t>
            </w:r>
            <w:r>
              <w:rPr>
                <w:rFonts w:hint="eastAsia"/>
                <w:lang w:bidi="ar"/>
              </w:rPr>
              <w:t>）</w:t>
            </w:r>
            <w:r>
              <w:rPr>
                <w:rFonts w:hint="eastAsia"/>
              </w:rPr>
              <w:t>与《重点行业挥发性有机物治理方案》（环大气【</w:t>
            </w:r>
            <w:r>
              <w:t>2019</w:t>
            </w:r>
            <w:r>
              <w:rPr>
                <w:rFonts w:hint="eastAsia"/>
              </w:rPr>
              <w:t>】</w:t>
            </w:r>
            <w:r>
              <w:t>53</w:t>
            </w:r>
            <w:r>
              <w:rPr>
                <w:rFonts w:hint="eastAsia"/>
              </w:rPr>
              <w:t>号）的相符性分析</w:t>
            </w:r>
          </w:p>
          <w:p w14:paraId="1A6C97B5">
            <w:pPr>
              <w:pStyle w:val="2"/>
              <w:keepNext/>
              <w:keepLines/>
              <w:pageBreakBefore w:val="0"/>
              <w:widowControl/>
              <w:kinsoku w:val="0"/>
              <w:wordWrap/>
              <w:overflowPunct/>
              <w:topLinePunct w:val="0"/>
              <w:autoSpaceDE w:val="0"/>
              <w:autoSpaceDN w:val="0"/>
              <w:bidi w:val="0"/>
              <w:adjustRightInd w:val="0"/>
              <w:snapToGrid w:val="0"/>
              <w:spacing w:beforeLines="0" w:after="0" w:line="360" w:lineRule="auto"/>
              <w:ind w:firstLine="480" w:firstLineChars="200"/>
              <w:textAlignment w:val="baseline"/>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本项目与《重点行业挥发性有机物治理方案》（环大气【2019】53号）的相符性分析见标1-12</w:t>
            </w:r>
            <w:r>
              <w:rPr>
                <w:rFonts w:hint="default" w:ascii="Times New Roman" w:hAnsi="Times New Roman" w:eastAsia="宋体" w:cs="Times New Roman"/>
                <w:color w:val="auto"/>
                <w:kern w:val="0"/>
                <w:sz w:val="24"/>
                <w:szCs w:val="24"/>
                <w:lang w:val="en-US" w:eastAsia="zh-CN" w:bidi="ar"/>
              </w:rPr>
              <w:t>。</w:t>
            </w:r>
          </w:p>
          <w:p w14:paraId="292EDC2E">
            <w:pPr>
              <w:pStyle w:val="7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pPr>
            <w:r>
              <w:rPr>
                <w:rFonts w:hint="eastAsia"/>
              </w:rPr>
              <w:t>表1</w:t>
            </w:r>
            <w:r>
              <w:rPr>
                <w:rFonts w:hint="eastAsia"/>
                <w:lang w:val="en-US" w:eastAsia="zh-CN"/>
              </w:rPr>
              <w:t xml:space="preserve">-12 </w:t>
            </w:r>
            <w:r>
              <w:rPr>
                <w:rFonts w:hint="eastAsia"/>
              </w:rPr>
              <w:t>与《重点行业挥发性有机物治理方案》（环大气【</w:t>
            </w:r>
            <w:r>
              <w:t>2019</w:t>
            </w:r>
            <w:r>
              <w:rPr>
                <w:rFonts w:hint="eastAsia"/>
              </w:rPr>
              <w:t>】</w:t>
            </w:r>
            <w:r>
              <w:t>53</w:t>
            </w:r>
            <w:r>
              <w:rPr>
                <w:rFonts w:hint="eastAsia"/>
              </w:rPr>
              <w:t>号）的相符性分析</w:t>
            </w:r>
          </w:p>
          <w:tbl>
            <w:tblPr>
              <w:tblStyle w:val="33"/>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3304"/>
              <w:gridCol w:w="3074"/>
              <w:gridCol w:w="885"/>
            </w:tblGrid>
            <w:tr w14:paraId="2E988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vAlign w:val="center"/>
                </w:tcPr>
                <w:p w14:paraId="69EBAB51">
                  <w:pPr>
                    <w:pStyle w:val="70"/>
                  </w:pPr>
                  <w:r>
                    <w:t>序号</w:t>
                  </w:r>
                </w:p>
              </w:tc>
              <w:tc>
                <w:tcPr>
                  <w:tcW w:w="2083" w:type="pct"/>
                  <w:vAlign w:val="center"/>
                </w:tcPr>
                <w:p w14:paraId="485AA309">
                  <w:pPr>
                    <w:pStyle w:val="70"/>
                  </w:pPr>
                  <w:r>
                    <w:t>措施内容</w:t>
                  </w:r>
                </w:p>
              </w:tc>
              <w:tc>
                <w:tcPr>
                  <w:tcW w:w="1938" w:type="pct"/>
                  <w:vAlign w:val="center"/>
                </w:tcPr>
                <w:p w14:paraId="0A62C0AF">
                  <w:pPr>
                    <w:pStyle w:val="70"/>
                  </w:pPr>
                  <w:r>
                    <w:t>本项目措施</w:t>
                  </w:r>
                </w:p>
              </w:tc>
              <w:tc>
                <w:tcPr>
                  <w:tcW w:w="557" w:type="pct"/>
                  <w:vAlign w:val="center"/>
                </w:tcPr>
                <w:p w14:paraId="01B87324">
                  <w:pPr>
                    <w:pStyle w:val="70"/>
                  </w:pPr>
                  <w:r>
                    <w:t>相符性</w:t>
                  </w:r>
                  <w:r>
                    <w:rPr>
                      <w:rFonts w:hint="eastAsia"/>
                    </w:rPr>
                    <w:t>分析</w:t>
                  </w:r>
                </w:p>
              </w:tc>
            </w:tr>
            <w:tr w14:paraId="1712A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vAlign w:val="center"/>
                </w:tcPr>
                <w:p w14:paraId="3884E483">
                  <w:pPr>
                    <w:pStyle w:val="70"/>
                  </w:pPr>
                  <w:r>
                    <w:t>1</w:t>
                  </w:r>
                </w:p>
              </w:tc>
              <w:tc>
                <w:tcPr>
                  <w:tcW w:w="2083" w:type="pct"/>
                  <w:vAlign w:val="center"/>
                </w:tcPr>
                <w:p w14:paraId="4537D99E">
                  <w:pPr>
                    <w:pStyle w:val="70"/>
                  </w:pPr>
                  <w:r>
                    <w:rPr>
                      <w:lang w:bidi="ar"/>
                    </w:rPr>
                    <w:t>加大汽油（含乙醇汽油）、石脑油、煤油（含航空煤油）以及原油等VOCs排放控制，重点推进加油站、油罐车、储油库油气回收治理</w:t>
                  </w:r>
                  <w:r>
                    <w:rPr>
                      <w:rFonts w:hint="eastAsia"/>
                      <w:lang w:bidi="ar"/>
                    </w:rPr>
                    <w:t>。</w:t>
                  </w:r>
                </w:p>
              </w:tc>
              <w:tc>
                <w:tcPr>
                  <w:tcW w:w="1938" w:type="pct"/>
                  <w:vAlign w:val="center"/>
                </w:tcPr>
                <w:p w14:paraId="4B102F80">
                  <w:pPr>
                    <w:pStyle w:val="70"/>
                  </w:pPr>
                  <w:r>
                    <w:rPr>
                      <w:color w:val="auto"/>
                      <w:lang w:bidi="ar"/>
                    </w:rPr>
                    <w:t>本项目卸油、加油采用油气回收系统，有效地减少了VOCs的排放，降低了对大气的影响</w:t>
                  </w:r>
                  <w:r>
                    <w:rPr>
                      <w:rFonts w:hint="eastAsia"/>
                      <w:color w:val="auto"/>
                      <w:lang w:bidi="ar"/>
                    </w:rPr>
                    <w:t>。</w:t>
                  </w:r>
                </w:p>
              </w:tc>
              <w:tc>
                <w:tcPr>
                  <w:tcW w:w="557" w:type="pct"/>
                  <w:vAlign w:val="center"/>
                </w:tcPr>
                <w:p w14:paraId="6076259F">
                  <w:pPr>
                    <w:pStyle w:val="70"/>
                  </w:pPr>
                  <w:r>
                    <w:t>符合</w:t>
                  </w:r>
                </w:p>
              </w:tc>
            </w:tr>
            <w:tr w14:paraId="4BBF9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vAlign w:val="center"/>
                </w:tcPr>
                <w:p w14:paraId="6402CCB1">
                  <w:pPr>
                    <w:pStyle w:val="70"/>
                  </w:pPr>
                  <w:r>
                    <w:t>2</w:t>
                  </w:r>
                </w:p>
              </w:tc>
              <w:tc>
                <w:tcPr>
                  <w:tcW w:w="2083" w:type="pct"/>
                  <w:vAlign w:val="center"/>
                </w:tcPr>
                <w:p w14:paraId="4CE000B7">
                  <w:pPr>
                    <w:pStyle w:val="70"/>
                  </w:pPr>
                  <w:r>
                    <w:rPr>
                      <w:lang w:bidi="ar"/>
                    </w:rPr>
                    <w:t>埋地油罐全面采用电子液位仪进行汽油密闭测量。规范油气回收设施运行，自行或聘请第三方加强加油枪气液比、系统密闭性及管线液阻等检查，提高检测频次，重点区域原则上每半年开展一次，确保油气回收系统正常运行。</w:t>
                  </w:r>
                </w:p>
              </w:tc>
              <w:tc>
                <w:tcPr>
                  <w:tcW w:w="1938" w:type="pct"/>
                  <w:vAlign w:val="center"/>
                </w:tcPr>
                <w:p w14:paraId="3700B57B">
                  <w:pPr>
                    <w:pStyle w:val="70"/>
                  </w:pPr>
                  <w:r>
                    <w:rPr>
                      <w:color w:val="auto"/>
                    </w:rPr>
                    <w:t>埋地储罐为全密闭设置，</w:t>
                  </w:r>
                  <w:r>
                    <w:rPr>
                      <w:spacing w:val="-4"/>
                    </w:rPr>
                    <w:t>双层罐、双层管设渗漏监测系统，相应配套电气仪控及防</w:t>
                  </w:r>
                  <w:r>
                    <w:rPr>
                      <w:spacing w:val="-2"/>
                    </w:rPr>
                    <w:t>雷接地等系统。委托第三方进行</w:t>
                  </w:r>
                  <w:r>
                    <w:rPr>
                      <w:lang w:bidi="ar"/>
                    </w:rPr>
                    <w:t>加油枪气液比、系统密闭性及管线液阻等检测</w:t>
                  </w:r>
                  <w:r>
                    <w:rPr>
                      <w:rFonts w:hint="eastAsia"/>
                      <w:lang w:bidi="ar"/>
                    </w:rPr>
                    <w:t>。</w:t>
                  </w:r>
                </w:p>
              </w:tc>
              <w:tc>
                <w:tcPr>
                  <w:tcW w:w="557" w:type="pct"/>
                  <w:vAlign w:val="center"/>
                </w:tcPr>
                <w:p w14:paraId="24D6036F">
                  <w:pPr>
                    <w:pStyle w:val="70"/>
                  </w:pPr>
                  <w:r>
                    <w:t>符合</w:t>
                  </w:r>
                </w:p>
              </w:tc>
            </w:tr>
            <w:tr w14:paraId="5994C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vAlign w:val="center"/>
                </w:tcPr>
                <w:p w14:paraId="5572CD23">
                  <w:pPr>
                    <w:pStyle w:val="70"/>
                  </w:pPr>
                  <w:r>
                    <w:t>3</w:t>
                  </w:r>
                </w:p>
              </w:tc>
              <w:tc>
                <w:tcPr>
                  <w:tcW w:w="2083" w:type="pct"/>
                  <w:vAlign w:val="center"/>
                </w:tcPr>
                <w:p w14:paraId="6267F756">
                  <w:pPr>
                    <w:pStyle w:val="70"/>
                  </w:pPr>
                  <w:r>
                    <w:rPr>
                      <w:lang w:bidi="ar"/>
                    </w:rPr>
                    <w:t>重点区域加快推进年销售汽油量大于5000吨的加油站安装油气回收自动监控设备，并与生态环境部门联网</w:t>
                  </w:r>
                  <w:r>
                    <w:rPr>
                      <w:rFonts w:hint="eastAsia"/>
                      <w:lang w:bidi="ar"/>
                    </w:rPr>
                    <w:t>。</w:t>
                  </w:r>
                </w:p>
              </w:tc>
              <w:tc>
                <w:tcPr>
                  <w:tcW w:w="1938" w:type="pct"/>
                  <w:vAlign w:val="center"/>
                </w:tcPr>
                <w:p w14:paraId="5FAD41DF">
                  <w:pPr>
                    <w:pStyle w:val="70"/>
                  </w:pPr>
                  <w:r>
                    <w:t>本项目年销售汽油量2000吨，无需安装油气回收自动监控设备</w:t>
                  </w:r>
                  <w:r>
                    <w:rPr>
                      <w:rFonts w:hint="eastAsia"/>
                    </w:rPr>
                    <w:t>。</w:t>
                  </w:r>
                </w:p>
              </w:tc>
              <w:tc>
                <w:tcPr>
                  <w:tcW w:w="557" w:type="pct"/>
                  <w:vAlign w:val="center"/>
                </w:tcPr>
                <w:p w14:paraId="4AE93589">
                  <w:pPr>
                    <w:pStyle w:val="70"/>
                  </w:pPr>
                  <w:r>
                    <w:t>符合</w:t>
                  </w:r>
                </w:p>
              </w:tc>
            </w:tr>
          </w:tbl>
          <w:p w14:paraId="713FFADF">
            <w:pPr>
              <w:spacing w:before="120" w:beforeLines="50" w:line="360" w:lineRule="auto"/>
              <w:ind w:firstLine="482" w:firstLineChars="200"/>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w:t>
            </w:r>
            <w:r>
              <w:rPr>
                <w:rFonts w:ascii="Times New Roman" w:hAnsi="Times New Roman" w:eastAsia="宋体" w:cs="Times New Roman"/>
                <w:b/>
                <w:bCs/>
                <w:color w:val="auto"/>
                <w:sz w:val="24"/>
                <w:szCs w:val="24"/>
              </w:rPr>
              <w:t>2</w:t>
            </w:r>
            <w:r>
              <w:rPr>
                <w:rFonts w:hint="eastAsia"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lang w:bidi="ar"/>
              </w:rPr>
              <w:t>与《挥发性有机物无组织排放控制标准》（</w:t>
            </w:r>
            <w:r>
              <w:rPr>
                <w:rFonts w:ascii="Times New Roman" w:hAnsi="Times New Roman" w:eastAsia="宋体" w:cs="Times New Roman"/>
                <w:b/>
                <w:bCs/>
                <w:color w:val="auto"/>
                <w:sz w:val="24"/>
                <w:szCs w:val="24"/>
                <w:lang w:bidi="ar"/>
              </w:rPr>
              <w:t>GB 37822-2019</w:t>
            </w:r>
            <w:r>
              <w:rPr>
                <w:rFonts w:hint="eastAsia" w:ascii="Times New Roman" w:hAnsi="Times New Roman" w:eastAsia="宋体" w:cs="Times New Roman"/>
                <w:b/>
                <w:bCs/>
                <w:color w:val="auto"/>
                <w:sz w:val="24"/>
                <w:szCs w:val="24"/>
                <w:lang w:bidi="ar"/>
              </w:rPr>
              <w:t>）的相符性分析</w:t>
            </w:r>
          </w:p>
          <w:p w14:paraId="5616EC0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pPr>
            <w:r>
              <w:rPr>
                <w:rFonts w:hint="default" w:ascii="Times New Roman" w:hAnsi="Times New Roman" w:eastAsia="宋体" w:cs="Times New Roman"/>
                <w:b w:val="0"/>
                <w:bCs w:val="0"/>
                <w:color w:val="auto"/>
                <w:kern w:val="0"/>
                <w:sz w:val="24"/>
                <w:szCs w:val="24"/>
                <w:lang w:val="en-US" w:eastAsia="zh-CN" w:bidi="ar"/>
              </w:rPr>
              <w:t>本项目与</w:t>
            </w:r>
            <w:r>
              <w:rPr>
                <w:rFonts w:hint="eastAsia"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sz w:val="24"/>
                <w:szCs w:val="24"/>
                <w:lang w:bidi="ar"/>
              </w:rPr>
              <w:t>挥发性有机物无组织排放控制标准》（GB 37822-2019）</w:t>
            </w:r>
            <w:r>
              <w:rPr>
                <w:rFonts w:hint="eastAsia" w:ascii="Times New Roman" w:hAnsi="Times New Roman" w:eastAsia="宋体" w:cs="Times New Roman"/>
                <w:b w:val="0"/>
                <w:bCs w:val="0"/>
                <w:color w:val="auto"/>
                <w:sz w:val="24"/>
                <w:szCs w:val="24"/>
                <w:lang w:val="en-US" w:eastAsia="zh-CN" w:bidi="ar"/>
              </w:rPr>
              <w:t>的</w:t>
            </w:r>
            <w:r>
              <w:rPr>
                <w:rFonts w:hint="default" w:ascii="Times New Roman" w:hAnsi="Times New Roman" w:eastAsia="宋体" w:cs="Times New Roman"/>
                <w:b w:val="0"/>
                <w:bCs w:val="0"/>
                <w:color w:val="auto"/>
                <w:sz w:val="24"/>
                <w:szCs w:val="24"/>
                <w:lang w:bidi="ar"/>
              </w:rPr>
              <w:t>相符性分析</w:t>
            </w:r>
            <w:r>
              <w:rPr>
                <w:rFonts w:hint="default" w:ascii="Times New Roman" w:hAnsi="Times New Roman" w:eastAsia="宋体" w:cs="Times New Roman"/>
                <w:b w:val="0"/>
                <w:bCs w:val="0"/>
                <w:color w:val="auto"/>
                <w:sz w:val="24"/>
                <w:szCs w:val="24"/>
                <w:lang w:val="en-US" w:eastAsia="zh-CN" w:bidi="ar"/>
              </w:rPr>
              <w:t>见表1-1</w:t>
            </w:r>
            <w:r>
              <w:rPr>
                <w:rFonts w:hint="eastAsia" w:ascii="Times New Roman" w:hAnsi="Times New Roman" w:eastAsia="宋体" w:cs="Times New Roman"/>
                <w:b w:val="0"/>
                <w:bCs w:val="0"/>
                <w:color w:val="auto"/>
                <w:sz w:val="24"/>
                <w:szCs w:val="24"/>
                <w:lang w:val="en-US" w:eastAsia="zh-CN" w:bidi="ar"/>
              </w:rPr>
              <w:t>3。</w:t>
            </w:r>
          </w:p>
          <w:p w14:paraId="0A4B280C">
            <w:pPr>
              <w:pStyle w:val="7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pPr>
            <w:r>
              <w:t>表1</w:t>
            </w:r>
            <w:r>
              <w:rPr>
                <w:rFonts w:hint="eastAsia"/>
                <w:lang w:val="en-US" w:eastAsia="zh-CN"/>
              </w:rPr>
              <w:t>-13</w:t>
            </w:r>
            <w:r>
              <w:t xml:space="preserve"> 与《挥发性有机物无组织排放控制标准》（GB 37822-2019）的相符性分析</w:t>
            </w:r>
          </w:p>
          <w:tbl>
            <w:tblPr>
              <w:tblStyle w:val="33"/>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4443"/>
              <w:gridCol w:w="1881"/>
              <w:gridCol w:w="1037"/>
            </w:tblGrid>
            <w:tr w14:paraId="65F34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Align w:val="center"/>
                </w:tcPr>
                <w:p w14:paraId="004BFF13">
                  <w:pPr>
                    <w:pStyle w:val="58"/>
                    <w:widowControl w:val="0"/>
                    <w:spacing w:before="24" w:after="24"/>
                    <w:ind w:firstLine="0" w:firstLineChars="0"/>
                    <w:rPr>
                      <w:rFonts w:ascii="Times New Roman" w:hAnsi="Times New Roman" w:eastAsia="宋体" w:cs="Times New Roman"/>
                      <w:b/>
                      <w:bCs/>
                      <w:sz w:val="18"/>
                      <w:szCs w:val="18"/>
                    </w:rPr>
                  </w:pPr>
                  <w:r>
                    <w:rPr>
                      <w:rFonts w:ascii="Times New Roman" w:hAnsi="Times New Roman" w:eastAsia="宋体" w:cs="Times New Roman"/>
                      <w:b/>
                      <w:bCs/>
                      <w:sz w:val="18"/>
                      <w:szCs w:val="18"/>
                    </w:rPr>
                    <w:t>序号</w:t>
                  </w:r>
                </w:p>
              </w:tc>
              <w:tc>
                <w:tcPr>
                  <w:tcW w:w="4091" w:type="dxa"/>
                  <w:vAlign w:val="center"/>
                </w:tcPr>
                <w:p w14:paraId="7E851D8B">
                  <w:pPr>
                    <w:pStyle w:val="58"/>
                    <w:widowControl w:val="0"/>
                    <w:spacing w:before="24" w:after="24"/>
                    <w:ind w:firstLine="0" w:firstLineChars="0"/>
                    <w:rPr>
                      <w:rFonts w:ascii="Times New Roman" w:hAnsi="Times New Roman" w:eastAsia="宋体" w:cs="Times New Roman"/>
                      <w:b/>
                      <w:bCs/>
                      <w:sz w:val="18"/>
                      <w:szCs w:val="18"/>
                    </w:rPr>
                  </w:pPr>
                  <w:r>
                    <w:rPr>
                      <w:rFonts w:ascii="Times New Roman" w:hAnsi="Times New Roman" w:eastAsia="宋体" w:cs="Times New Roman"/>
                      <w:b/>
                      <w:bCs/>
                      <w:sz w:val="18"/>
                      <w:szCs w:val="18"/>
                    </w:rPr>
                    <w:t>固定顶罐维护要求</w:t>
                  </w:r>
                </w:p>
              </w:tc>
              <w:tc>
                <w:tcPr>
                  <w:tcW w:w="1732" w:type="dxa"/>
                  <w:vAlign w:val="center"/>
                </w:tcPr>
                <w:p w14:paraId="53CB4CB1">
                  <w:pPr>
                    <w:pStyle w:val="58"/>
                    <w:widowControl w:val="0"/>
                    <w:spacing w:before="24" w:after="24"/>
                    <w:ind w:firstLine="0" w:firstLineChars="0"/>
                    <w:rPr>
                      <w:rFonts w:ascii="Times New Roman" w:hAnsi="Times New Roman" w:eastAsia="宋体" w:cs="Times New Roman"/>
                      <w:b/>
                      <w:bCs/>
                      <w:sz w:val="18"/>
                      <w:szCs w:val="18"/>
                    </w:rPr>
                  </w:pPr>
                  <w:r>
                    <w:rPr>
                      <w:rFonts w:ascii="Times New Roman" w:hAnsi="Times New Roman" w:eastAsia="宋体" w:cs="Times New Roman"/>
                      <w:b/>
                      <w:bCs/>
                      <w:sz w:val="18"/>
                      <w:szCs w:val="18"/>
                    </w:rPr>
                    <w:t>本项目情况</w:t>
                  </w:r>
                </w:p>
              </w:tc>
              <w:tc>
                <w:tcPr>
                  <w:tcW w:w="954" w:type="dxa"/>
                  <w:vAlign w:val="center"/>
                </w:tcPr>
                <w:p w14:paraId="48C11ECA">
                  <w:pPr>
                    <w:pStyle w:val="58"/>
                    <w:widowControl w:val="0"/>
                    <w:spacing w:before="24" w:after="24"/>
                    <w:ind w:firstLine="0" w:firstLineChars="0"/>
                    <w:rPr>
                      <w:rFonts w:ascii="Times New Roman" w:hAnsi="Times New Roman" w:eastAsia="宋体" w:cs="Times New Roman"/>
                      <w:b/>
                      <w:bCs/>
                      <w:sz w:val="18"/>
                      <w:szCs w:val="18"/>
                    </w:rPr>
                  </w:pPr>
                  <w:r>
                    <w:rPr>
                      <w:rFonts w:ascii="Times New Roman" w:hAnsi="Times New Roman" w:eastAsia="宋体" w:cs="Times New Roman"/>
                      <w:b/>
                      <w:bCs/>
                      <w:sz w:val="18"/>
                      <w:szCs w:val="18"/>
                    </w:rPr>
                    <w:t>相符性</w:t>
                  </w:r>
                </w:p>
                <w:p w14:paraId="3949F971">
                  <w:pPr>
                    <w:pStyle w:val="58"/>
                    <w:widowControl w:val="0"/>
                    <w:spacing w:before="24" w:after="24"/>
                    <w:ind w:firstLine="0" w:firstLineChars="0"/>
                    <w:rPr>
                      <w:rFonts w:ascii="Times New Roman" w:hAnsi="Times New Roman" w:eastAsia="宋体" w:cs="Times New Roman"/>
                      <w:b/>
                      <w:bCs/>
                      <w:sz w:val="18"/>
                      <w:szCs w:val="18"/>
                    </w:rPr>
                  </w:pPr>
                  <w:r>
                    <w:rPr>
                      <w:rFonts w:ascii="Times New Roman" w:hAnsi="Times New Roman" w:eastAsia="宋体" w:cs="Times New Roman"/>
                      <w:b/>
                      <w:bCs/>
                      <w:sz w:val="18"/>
                      <w:szCs w:val="18"/>
                    </w:rPr>
                    <w:t>分析</w:t>
                  </w:r>
                </w:p>
              </w:tc>
            </w:tr>
            <w:tr w14:paraId="40B2E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Align w:val="center"/>
                </w:tcPr>
                <w:p w14:paraId="41073513">
                  <w:pPr>
                    <w:pStyle w:val="58"/>
                    <w:widowControl w:val="0"/>
                    <w:spacing w:before="24" w:after="24"/>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4091" w:type="dxa"/>
                  <w:vAlign w:val="center"/>
                </w:tcPr>
                <w:p w14:paraId="4C8C0101">
                  <w:pPr>
                    <w:pStyle w:val="58"/>
                    <w:widowControl w:val="0"/>
                    <w:spacing w:before="24" w:after="24"/>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固定顶罐罐体应保持完好，不应有孔洞、缝隙。</w:t>
                  </w:r>
                </w:p>
              </w:tc>
              <w:tc>
                <w:tcPr>
                  <w:tcW w:w="1732" w:type="dxa"/>
                  <w:vAlign w:val="center"/>
                </w:tcPr>
                <w:p w14:paraId="320F5ACE">
                  <w:pPr>
                    <w:pStyle w:val="58"/>
                    <w:widowControl w:val="0"/>
                    <w:spacing w:before="24" w:after="24"/>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项目埋地储罐为全密闭设置。</w:t>
                  </w:r>
                </w:p>
              </w:tc>
              <w:tc>
                <w:tcPr>
                  <w:tcW w:w="954" w:type="dxa"/>
                  <w:vAlign w:val="center"/>
                </w:tcPr>
                <w:p w14:paraId="121B69B4">
                  <w:pPr>
                    <w:pStyle w:val="58"/>
                    <w:widowControl w:val="0"/>
                    <w:spacing w:before="24" w:after="24"/>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符合</w:t>
                  </w:r>
                </w:p>
              </w:tc>
            </w:tr>
            <w:tr w14:paraId="3F060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Align w:val="center"/>
                </w:tcPr>
                <w:p w14:paraId="299CA721">
                  <w:pPr>
                    <w:pStyle w:val="58"/>
                    <w:widowControl w:val="0"/>
                    <w:spacing w:before="24" w:after="24"/>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4091" w:type="dxa"/>
                  <w:vAlign w:val="center"/>
                </w:tcPr>
                <w:p w14:paraId="79C46657">
                  <w:pPr>
                    <w:pStyle w:val="58"/>
                    <w:widowControl w:val="0"/>
                    <w:spacing w:before="24" w:after="24"/>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储罐附件开口（孔），除采样、计量、例行检查、维护和其他正常活动外，应密闭。</w:t>
                  </w:r>
                </w:p>
              </w:tc>
              <w:tc>
                <w:tcPr>
                  <w:tcW w:w="1732" w:type="dxa"/>
                  <w:vAlign w:val="center"/>
                </w:tcPr>
                <w:p w14:paraId="7E971123">
                  <w:pPr>
                    <w:pStyle w:val="58"/>
                    <w:widowControl w:val="0"/>
                    <w:spacing w:before="24" w:after="24"/>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项目埋地储罐为全密闭设置。</w:t>
                  </w:r>
                </w:p>
              </w:tc>
              <w:tc>
                <w:tcPr>
                  <w:tcW w:w="954" w:type="dxa"/>
                  <w:vAlign w:val="center"/>
                </w:tcPr>
                <w:p w14:paraId="04795D89">
                  <w:pPr>
                    <w:pStyle w:val="58"/>
                    <w:widowControl w:val="0"/>
                    <w:spacing w:before="24" w:after="24"/>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符合</w:t>
                  </w:r>
                </w:p>
              </w:tc>
            </w:tr>
            <w:tr w14:paraId="114AA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Align w:val="center"/>
                </w:tcPr>
                <w:p w14:paraId="645F3C3F">
                  <w:pPr>
                    <w:pStyle w:val="58"/>
                    <w:widowControl w:val="0"/>
                    <w:spacing w:before="24" w:after="24"/>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4091" w:type="dxa"/>
                  <w:vAlign w:val="center"/>
                </w:tcPr>
                <w:p w14:paraId="34973227">
                  <w:pPr>
                    <w:pStyle w:val="58"/>
                    <w:widowControl w:val="0"/>
                    <w:spacing w:before="24" w:after="24"/>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定期检查呼吸阀的定压是否符合设定要求。</w:t>
                  </w:r>
                </w:p>
              </w:tc>
              <w:tc>
                <w:tcPr>
                  <w:tcW w:w="1732" w:type="dxa"/>
                  <w:vAlign w:val="center"/>
                </w:tcPr>
                <w:p w14:paraId="276BBFE9">
                  <w:pPr>
                    <w:pStyle w:val="58"/>
                    <w:widowControl w:val="0"/>
                    <w:spacing w:before="24" w:after="24"/>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加油站定期检查呼吸阀的密闭性。</w:t>
                  </w:r>
                </w:p>
              </w:tc>
              <w:tc>
                <w:tcPr>
                  <w:tcW w:w="954" w:type="dxa"/>
                  <w:vAlign w:val="center"/>
                </w:tcPr>
                <w:p w14:paraId="6BAE1AE5">
                  <w:pPr>
                    <w:pStyle w:val="58"/>
                    <w:widowControl w:val="0"/>
                    <w:spacing w:before="24" w:after="24"/>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符合</w:t>
                  </w:r>
                </w:p>
              </w:tc>
            </w:tr>
          </w:tbl>
          <w:p w14:paraId="78069BC0">
            <w:pPr>
              <w:keepNext w:val="0"/>
              <w:keepLines w:val="0"/>
              <w:pageBreakBefore w:val="0"/>
              <w:widowControl/>
              <w:kinsoku w:val="0"/>
              <w:wordWrap/>
              <w:overflowPunct/>
              <w:topLinePunct w:val="0"/>
              <w:autoSpaceDE w:val="0"/>
              <w:autoSpaceDN w:val="0"/>
              <w:bidi w:val="0"/>
              <w:adjustRightInd w:val="0"/>
              <w:snapToGrid w:val="0"/>
              <w:spacing w:before="120" w:beforeLines="50" w:line="360" w:lineRule="auto"/>
              <w:ind w:firstLine="482" w:firstLineChars="200"/>
              <w:jc w:val="both"/>
              <w:textAlignment w:val="baseline"/>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（3）与《加油站大气污染物排放标准》（GB20952-2020）的相符性分析</w:t>
            </w:r>
          </w:p>
          <w:p w14:paraId="00F1DAE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kern w:val="0"/>
                <w:sz w:val="24"/>
                <w:szCs w:val="24"/>
                <w:lang w:val="en-US" w:eastAsia="zh-CN" w:bidi="ar"/>
              </w:rPr>
              <w:t>本项目与</w:t>
            </w:r>
            <w:r>
              <w:rPr>
                <w:rFonts w:hint="default" w:ascii="Times New Roman" w:hAnsi="Times New Roman" w:eastAsia="宋体" w:cs="Times New Roman"/>
                <w:b w:val="0"/>
                <w:bCs w:val="0"/>
                <w:color w:val="auto"/>
                <w:sz w:val="24"/>
                <w:szCs w:val="24"/>
              </w:rPr>
              <w:t>《加油站大气污染物排放标准》（GB20952-2020）</w:t>
            </w:r>
            <w:r>
              <w:rPr>
                <w:rFonts w:hint="eastAsia" w:ascii="Times New Roman" w:hAnsi="Times New Roman" w:eastAsia="宋体" w:cs="Times New Roman"/>
                <w:b w:val="0"/>
                <w:bCs w:val="0"/>
                <w:color w:val="auto"/>
                <w:sz w:val="24"/>
                <w:szCs w:val="24"/>
                <w:lang w:val="en-US" w:eastAsia="zh-CN"/>
              </w:rPr>
              <w:t>的</w:t>
            </w:r>
            <w:r>
              <w:rPr>
                <w:rFonts w:hint="default" w:ascii="Times New Roman" w:hAnsi="Times New Roman" w:eastAsia="宋体" w:cs="Times New Roman"/>
                <w:b w:val="0"/>
                <w:bCs w:val="0"/>
                <w:color w:val="auto"/>
                <w:sz w:val="24"/>
                <w:szCs w:val="24"/>
              </w:rPr>
              <w:t>相符性分析</w:t>
            </w:r>
            <w:r>
              <w:rPr>
                <w:rFonts w:hint="default" w:ascii="Times New Roman" w:hAnsi="Times New Roman" w:eastAsia="宋体" w:cs="Times New Roman"/>
                <w:b w:val="0"/>
                <w:bCs w:val="0"/>
                <w:color w:val="auto"/>
                <w:sz w:val="24"/>
                <w:szCs w:val="24"/>
                <w:lang w:val="en-US" w:eastAsia="zh-CN"/>
              </w:rPr>
              <w:t>见表1-1</w:t>
            </w:r>
            <w:r>
              <w:rPr>
                <w:rFonts w:hint="eastAsia" w:ascii="Times New Roman" w:hAnsi="Times New Roman" w:eastAsia="宋体"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w:t>
            </w:r>
          </w:p>
          <w:p w14:paraId="3091FEB3">
            <w:pPr>
              <w:jc w:val="center"/>
              <w:rPr>
                <w:rFonts w:ascii="Times New Roman" w:hAnsi="Times New Roman" w:eastAsia="宋体" w:cs="Times New Roman"/>
                <w:color w:val="auto"/>
              </w:rPr>
            </w:pPr>
            <w:r>
              <w:rPr>
                <w:rFonts w:ascii="Times New Roman" w:hAnsi="Times New Roman" w:eastAsia="宋体" w:cs="Times New Roman"/>
                <w:b/>
                <w:bCs/>
                <w:color w:val="auto"/>
              </w:rPr>
              <w:t>表1</w:t>
            </w:r>
            <w:r>
              <w:rPr>
                <w:rFonts w:hint="eastAsia" w:ascii="Times New Roman" w:hAnsi="Times New Roman" w:eastAsia="宋体" w:cs="Times New Roman"/>
                <w:b/>
                <w:bCs/>
                <w:color w:val="auto"/>
                <w:lang w:val="en-US" w:eastAsia="zh-CN"/>
              </w:rPr>
              <w:t>-14</w:t>
            </w:r>
            <w:r>
              <w:rPr>
                <w:rFonts w:ascii="Times New Roman" w:hAnsi="Times New Roman" w:eastAsia="宋体" w:cs="Times New Roman"/>
                <w:b/>
                <w:bCs/>
                <w:color w:val="auto"/>
              </w:rPr>
              <w:t xml:space="preserve"> 油气排放控制基本要求</w:t>
            </w:r>
          </w:p>
          <w:tbl>
            <w:tblPr>
              <w:tblStyle w:val="33"/>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3328"/>
              <w:gridCol w:w="3315"/>
              <w:gridCol w:w="818"/>
            </w:tblGrid>
            <w:tr w14:paraId="38FF6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dxa"/>
                  <w:vAlign w:val="center"/>
                </w:tcPr>
                <w:p w14:paraId="6BE4ECDF">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序号</w:t>
                  </w:r>
                </w:p>
              </w:tc>
              <w:tc>
                <w:tcPr>
                  <w:tcW w:w="3328" w:type="dxa"/>
                  <w:vAlign w:val="center"/>
                </w:tcPr>
                <w:p w14:paraId="48600AAB">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标准内容</w:t>
                  </w:r>
                </w:p>
              </w:tc>
              <w:tc>
                <w:tcPr>
                  <w:tcW w:w="3315" w:type="dxa"/>
                  <w:vAlign w:val="center"/>
                </w:tcPr>
                <w:p w14:paraId="27860C14">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本项目情况</w:t>
                  </w:r>
                </w:p>
              </w:tc>
              <w:tc>
                <w:tcPr>
                  <w:tcW w:w="817" w:type="dxa"/>
                  <w:vAlign w:val="center"/>
                </w:tcPr>
                <w:p w14:paraId="5C8A1974">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相符性分析</w:t>
                  </w:r>
                </w:p>
              </w:tc>
            </w:tr>
            <w:tr w14:paraId="3296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dxa"/>
                  <w:vAlign w:val="center"/>
                </w:tcPr>
                <w:p w14:paraId="3A338C6B">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w:t>
                  </w:r>
                </w:p>
              </w:tc>
              <w:tc>
                <w:tcPr>
                  <w:tcW w:w="3328" w:type="dxa"/>
                  <w:vAlign w:val="center"/>
                </w:tcPr>
                <w:p w14:paraId="669EC24E">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4.1.1加油站卸油、储油和加油时排放的油气，应采用以密闭收集为基础的油气回收方法进行控制。</w:t>
                  </w:r>
                </w:p>
              </w:tc>
              <w:tc>
                <w:tcPr>
                  <w:tcW w:w="3315" w:type="dxa"/>
                  <w:vAlign w:val="center"/>
                </w:tcPr>
                <w:p w14:paraId="73911794">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本项目拟采用的二次油气回收系统回收方式均为密闭收集。</w:t>
                  </w:r>
                </w:p>
              </w:tc>
              <w:tc>
                <w:tcPr>
                  <w:tcW w:w="817" w:type="dxa"/>
                  <w:vAlign w:val="center"/>
                </w:tcPr>
                <w:p w14:paraId="20428287">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符合</w:t>
                  </w:r>
                </w:p>
              </w:tc>
            </w:tr>
            <w:tr w14:paraId="19E19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dxa"/>
                  <w:vAlign w:val="center"/>
                </w:tcPr>
                <w:p w14:paraId="46947CDE">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w:t>
                  </w:r>
                </w:p>
              </w:tc>
              <w:tc>
                <w:tcPr>
                  <w:tcW w:w="3328" w:type="dxa"/>
                  <w:vAlign w:val="center"/>
                </w:tcPr>
                <w:p w14:paraId="498720E5">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4.1.2</w:t>
                  </w:r>
                  <w:r>
                    <w:rPr>
                      <w:rFonts w:ascii="Times New Roman" w:hAnsi="Times New Roman" w:eastAsia="宋体" w:cs="Times New Roman"/>
                      <w:sz w:val="18"/>
                      <w:szCs w:val="18"/>
                      <w:lang w:bidi="ar"/>
                    </w:rPr>
                    <w:t>加油站应建立油气回收施工图纸、油气回收系统测试校核、系统参数设置等技术档案，制定加油站油气回收系统管理、操作规程，定期进行检查、维护、维修并记录留档。</w:t>
                  </w:r>
                </w:p>
              </w:tc>
              <w:tc>
                <w:tcPr>
                  <w:tcW w:w="3315" w:type="dxa"/>
                  <w:vAlign w:val="center"/>
                </w:tcPr>
                <w:p w14:paraId="6005DFA2">
                  <w:pPr>
                    <w:jc w:val="center"/>
                    <w:rPr>
                      <w:rFonts w:ascii="Times New Roman" w:hAnsi="Times New Roman" w:eastAsia="宋体" w:cs="Times New Roman"/>
                      <w:color w:val="auto"/>
                      <w:sz w:val="18"/>
                      <w:szCs w:val="18"/>
                    </w:rPr>
                  </w:pPr>
                  <w:r>
                    <w:rPr>
                      <w:rFonts w:hint="eastAsia" w:ascii="Times New Roman" w:hAnsi="Times New Roman" w:eastAsia="宋体" w:cs="Times New Roman"/>
                      <w:sz w:val="18"/>
                      <w:szCs w:val="18"/>
                      <w:lang w:bidi="ar"/>
                    </w:rPr>
                    <w:t>本项目建立</w:t>
                  </w:r>
                  <w:r>
                    <w:rPr>
                      <w:rFonts w:ascii="Times New Roman" w:hAnsi="Times New Roman" w:eastAsia="宋体" w:cs="Times New Roman"/>
                      <w:sz w:val="18"/>
                      <w:szCs w:val="18"/>
                      <w:lang w:bidi="ar"/>
                    </w:rPr>
                    <w:t>油气回收施工图纸、油气回收系统测试校核、系统参数设置等技术档案，</w:t>
                  </w:r>
                  <w:r>
                    <w:rPr>
                      <w:rFonts w:hint="eastAsia" w:ascii="Times New Roman" w:hAnsi="Times New Roman" w:eastAsia="宋体" w:cs="Times New Roman"/>
                      <w:sz w:val="18"/>
                      <w:szCs w:val="18"/>
                      <w:lang w:bidi="ar"/>
                    </w:rPr>
                    <w:t>并</w:t>
                  </w:r>
                  <w:r>
                    <w:rPr>
                      <w:rFonts w:ascii="Times New Roman" w:hAnsi="Times New Roman" w:eastAsia="宋体" w:cs="Times New Roman"/>
                      <w:sz w:val="18"/>
                      <w:szCs w:val="18"/>
                      <w:lang w:bidi="ar"/>
                    </w:rPr>
                    <w:t>制定加油站油气回收系统管理、操作规程，定期进行检查、维护、维修并记录留档。</w:t>
                  </w:r>
                </w:p>
              </w:tc>
              <w:tc>
                <w:tcPr>
                  <w:tcW w:w="817" w:type="dxa"/>
                  <w:vAlign w:val="center"/>
                </w:tcPr>
                <w:p w14:paraId="5C614003">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符合</w:t>
                  </w:r>
                </w:p>
              </w:tc>
            </w:tr>
            <w:tr w14:paraId="4E74E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dxa"/>
                  <w:vAlign w:val="center"/>
                </w:tcPr>
                <w:p w14:paraId="7F7A9A83">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3</w:t>
                  </w:r>
                </w:p>
              </w:tc>
              <w:tc>
                <w:tcPr>
                  <w:tcW w:w="3328" w:type="dxa"/>
                  <w:vAlign w:val="center"/>
                </w:tcPr>
                <w:p w14:paraId="1D86A2B5">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4.1.3</w:t>
                  </w:r>
                  <w:r>
                    <w:rPr>
                      <w:rFonts w:ascii="Times New Roman" w:hAnsi="Times New Roman" w:eastAsia="宋体" w:cs="Times New Roman"/>
                      <w:sz w:val="18"/>
                      <w:szCs w:val="18"/>
                      <w:lang w:bidi="ar"/>
                    </w:rPr>
                    <w:t>加油站应按照环境监测管理规定和技术规范的要求，设计、建设、维护采样口或采样测试平台。</w:t>
                  </w:r>
                </w:p>
              </w:tc>
              <w:tc>
                <w:tcPr>
                  <w:tcW w:w="3315" w:type="dxa"/>
                  <w:vAlign w:val="center"/>
                </w:tcPr>
                <w:p w14:paraId="511CAAD5">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本项目</w:t>
                  </w:r>
                  <w:r>
                    <w:rPr>
                      <w:rFonts w:ascii="Times New Roman" w:hAnsi="Times New Roman" w:eastAsia="宋体" w:cs="Times New Roman"/>
                      <w:sz w:val="18"/>
                      <w:szCs w:val="18"/>
                      <w:lang w:bidi="ar"/>
                    </w:rPr>
                    <w:t>按照环境监测管理规定和技术规范的要求</w:t>
                  </w:r>
                  <w:r>
                    <w:rPr>
                      <w:rFonts w:hint="eastAsia" w:ascii="Times New Roman" w:hAnsi="Times New Roman" w:eastAsia="宋体" w:cs="Times New Roman"/>
                      <w:sz w:val="18"/>
                      <w:szCs w:val="18"/>
                      <w:lang w:bidi="ar"/>
                    </w:rPr>
                    <w:t>进行</w:t>
                  </w:r>
                  <w:r>
                    <w:rPr>
                      <w:rFonts w:ascii="Times New Roman" w:hAnsi="Times New Roman" w:eastAsia="宋体" w:cs="Times New Roman"/>
                      <w:color w:val="auto"/>
                      <w:sz w:val="18"/>
                      <w:szCs w:val="18"/>
                    </w:rPr>
                    <w:t>建设。</w:t>
                  </w:r>
                </w:p>
              </w:tc>
              <w:tc>
                <w:tcPr>
                  <w:tcW w:w="817" w:type="dxa"/>
                  <w:vAlign w:val="center"/>
                </w:tcPr>
                <w:p w14:paraId="53D2863E">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符合</w:t>
                  </w:r>
                </w:p>
              </w:tc>
            </w:tr>
            <w:tr w14:paraId="77906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dxa"/>
                  <w:vAlign w:val="center"/>
                </w:tcPr>
                <w:p w14:paraId="7529AF43">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w:t>
                  </w:r>
                </w:p>
              </w:tc>
              <w:tc>
                <w:tcPr>
                  <w:tcW w:w="3328" w:type="dxa"/>
                  <w:vAlign w:val="center"/>
                </w:tcPr>
                <w:p w14:paraId="5B358D0E">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4.1.4</w:t>
                  </w:r>
                  <w:r>
                    <w:rPr>
                      <w:rFonts w:ascii="Times New Roman" w:hAnsi="Times New Roman" w:eastAsia="宋体" w:cs="Times New Roman"/>
                      <w:sz w:val="18"/>
                      <w:szCs w:val="18"/>
                      <w:lang w:bidi="ar"/>
                    </w:rPr>
                    <w:t>油气回收系统、油气处理装置、在线监测系统应采用标准化连接。</w:t>
                  </w:r>
                </w:p>
              </w:tc>
              <w:tc>
                <w:tcPr>
                  <w:tcW w:w="3315" w:type="dxa"/>
                  <w:vAlign w:val="center"/>
                </w:tcPr>
                <w:p w14:paraId="30714BB2">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本项目</w:t>
                  </w:r>
                  <w:r>
                    <w:rPr>
                      <w:rFonts w:ascii="Times New Roman" w:hAnsi="Times New Roman" w:eastAsia="宋体" w:cs="Times New Roman"/>
                      <w:sz w:val="18"/>
                      <w:szCs w:val="18"/>
                      <w:lang w:bidi="ar"/>
                    </w:rPr>
                    <w:t>油气回收系统采用标准化连接。</w:t>
                  </w:r>
                </w:p>
              </w:tc>
              <w:tc>
                <w:tcPr>
                  <w:tcW w:w="817" w:type="dxa"/>
                  <w:vAlign w:val="center"/>
                </w:tcPr>
                <w:p w14:paraId="0571BDF0">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符合</w:t>
                  </w:r>
                </w:p>
              </w:tc>
            </w:tr>
            <w:tr w14:paraId="37D54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dxa"/>
                  <w:vAlign w:val="center"/>
                </w:tcPr>
                <w:p w14:paraId="79701533">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w:t>
                  </w:r>
                </w:p>
              </w:tc>
              <w:tc>
                <w:tcPr>
                  <w:tcW w:w="3328" w:type="dxa"/>
                  <w:vAlign w:val="center"/>
                </w:tcPr>
                <w:p w14:paraId="5BEA3AA4">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4 .1.5</w:t>
                  </w:r>
                  <w:r>
                    <w:rPr>
                      <w:rFonts w:ascii="Times New Roman" w:hAnsi="Times New Roman" w:eastAsia="宋体" w:cs="Times New Roman"/>
                      <w:sz w:val="18"/>
                      <w:szCs w:val="18"/>
                      <w:lang w:bidi="ar"/>
                    </w:rPr>
                    <w:t>在进行包括加油油气排放控制在内的油气回收设计和施工时，应将在线监测系统、油气处理装置等设备管线预先埋设。</w:t>
                  </w:r>
                </w:p>
              </w:tc>
              <w:tc>
                <w:tcPr>
                  <w:tcW w:w="3315" w:type="dxa"/>
                  <w:vAlign w:val="center"/>
                </w:tcPr>
                <w:p w14:paraId="43D87BD2">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本项目预留三次油气回收、</w:t>
                  </w:r>
                  <w:r>
                    <w:rPr>
                      <w:rFonts w:ascii="Times New Roman" w:hAnsi="Times New Roman" w:eastAsia="宋体" w:cs="Times New Roman"/>
                      <w:sz w:val="18"/>
                      <w:szCs w:val="18"/>
                      <w:lang w:bidi="ar"/>
                    </w:rPr>
                    <w:t>在线监测系统。</w:t>
                  </w:r>
                </w:p>
              </w:tc>
              <w:tc>
                <w:tcPr>
                  <w:tcW w:w="817" w:type="dxa"/>
                  <w:vAlign w:val="center"/>
                </w:tcPr>
                <w:p w14:paraId="6B83BC22">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符合</w:t>
                  </w:r>
                </w:p>
              </w:tc>
            </w:tr>
          </w:tbl>
          <w:p w14:paraId="0C100058">
            <w:pPr>
              <w:spacing w:line="360" w:lineRule="auto"/>
              <w:ind w:firstLine="476" w:firstLineChars="200"/>
              <w:rPr>
                <w:rFonts w:ascii="Times New Roman" w:hAnsi="Times New Roman" w:eastAsia="宋体" w:cs="Times New Roman"/>
                <w:color w:val="auto"/>
                <w:sz w:val="24"/>
                <w:szCs w:val="24"/>
              </w:rPr>
            </w:pPr>
            <w:r>
              <w:rPr>
                <w:rFonts w:ascii="Times New Roman" w:hAnsi="Times New Roman" w:eastAsia="宋体" w:cs="Times New Roman"/>
                <w:color w:val="auto"/>
                <w:spacing w:val="-1"/>
                <w:sz w:val="24"/>
                <w:szCs w:val="24"/>
              </w:rPr>
              <w:t>由上述分析可知，本项目拟采取大气污染物排放控制措施，均符合</w:t>
            </w:r>
            <w:r>
              <w:rPr>
                <w:rFonts w:ascii="Times New Roman" w:hAnsi="Times New Roman" w:eastAsia="宋体" w:cs="Times New Roman"/>
                <w:color w:val="auto"/>
                <w:sz w:val="24"/>
                <w:szCs w:val="24"/>
              </w:rPr>
              <w:t>《加油站大气污染物排放标准》（GB20952-2020）中</w:t>
            </w:r>
            <w:r>
              <w:rPr>
                <w:rFonts w:ascii="Times New Roman" w:hAnsi="Times New Roman" w:eastAsia="宋体" w:cs="Times New Roman"/>
                <w:color w:val="auto"/>
                <w:spacing w:val="-5"/>
                <w:sz w:val="24"/>
                <w:szCs w:val="24"/>
              </w:rPr>
              <w:t>的</w:t>
            </w:r>
            <w:r>
              <w:rPr>
                <w:rFonts w:ascii="Times New Roman" w:hAnsi="Times New Roman" w:eastAsia="宋体" w:cs="Times New Roman"/>
                <w:color w:val="auto"/>
                <w:spacing w:val="-1"/>
                <w:sz w:val="24"/>
                <w:szCs w:val="24"/>
              </w:rPr>
              <w:t>油气排放控制基本要求</w:t>
            </w:r>
            <w:r>
              <w:rPr>
                <w:rFonts w:ascii="Times New Roman" w:hAnsi="Times New Roman" w:eastAsia="宋体" w:cs="Times New Roman"/>
                <w:color w:val="auto"/>
                <w:spacing w:val="-5"/>
                <w:sz w:val="24"/>
                <w:szCs w:val="24"/>
              </w:rPr>
              <w:t>。</w:t>
            </w:r>
          </w:p>
          <w:p w14:paraId="5CE9F38D">
            <w:pPr>
              <w:spacing w:line="360" w:lineRule="auto"/>
              <w:ind w:firstLine="482" w:firstLineChars="200"/>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w:t>
            </w:r>
            <w:r>
              <w:rPr>
                <w:rFonts w:ascii="Times New Roman" w:hAnsi="Times New Roman" w:eastAsia="宋体" w:cs="Times New Roman"/>
                <w:b/>
                <w:bCs/>
                <w:color w:val="auto"/>
                <w:sz w:val="24"/>
                <w:szCs w:val="24"/>
              </w:rPr>
              <w:t>4</w:t>
            </w:r>
            <w:r>
              <w:rPr>
                <w:rFonts w:hint="eastAsia" w:ascii="Times New Roman" w:hAnsi="Times New Roman" w:eastAsia="宋体" w:cs="Times New Roman"/>
                <w:b/>
                <w:bCs/>
                <w:color w:val="auto"/>
                <w:sz w:val="24"/>
                <w:szCs w:val="24"/>
              </w:rPr>
              <w:t>）与《加油站地下水污染防治技术指南（试行）》的相符性分析</w:t>
            </w:r>
          </w:p>
          <w:p w14:paraId="665DF6D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kern w:val="0"/>
                <w:sz w:val="24"/>
                <w:szCs w:val="24"/>
                <w:lang w:val="en-US" w:eastAsia="zh-CN" w:bidi="ar"/>
              </w:rPr>
              <w:t>本项目</w:t>
            </w:r>
            <w:r>
              <w:rPr>
                <w:rFonts w:hint="default" w:ascii="Times New Roman" w:hAnsi="Times New Roman" w:eastAsia="宋体" w:cs="Times New Roman"/>
                <w:b w:val="0"/>
                <w:bCs w:val="0"/>
                <w:color w:val="auto"/>
                <w:sz w:val="24"/>
                <w:szCs w:val="24"/>
              </w:rPr>
              <w:t>与《加油站地下水污染防治技术指南（试行）》</w:t>
            </w:r>
            <w:r>
              <w:rPr>
                <w:rFonts w:hint="eastAsia" w:ascii="Times New Roman" w:hAnsi="Times New Roman" w:eastAsia="宋体" w:cs="Times New Roman"/>
                <w:b w:val="0"/>
                <w:bCs w:val="0"/>
                <w:color w:val="auto"/>
                <w:sz w:val="24"/>
                <w:szCs w:val="24"/>
                <w:lang w:val="en-US" w:eastAsia="zh-CN"/>
              </w:rPr>
              <w:t>的</w:t>
            </w:r>
            <w:r>
              <w:rPr>
                <w:rFonts w:hint="default" w:ascii="Times New Roman" w:hAnsi="Times New Roman" w:eastAsia="宋体" w:cs="Times New Roman"/>
                <w:b w:val="0"/>
                <w:bCs w:val="0"/>
                <w:color w:val="auto"/>
                <w:sz w:val="24"/>
                <w:szCs w:val="24"/>
              </w:rPr>
              <w:t>相符性分析</w:t>
            </w:r>
            <w:r>
              <w:rPr>
                <w:rFonts w:hint="default" w:ascii="Times New Roman" w:hAnsi="Times New Roman" w:eastAsia="宋体" w:cs="Times New Roman"/>
                <w:b w:val="0"/>
                <w:bCs w:val="0"/>
                <w:color w:val="auto"/>
                <w:sz w:val="24"/>
                <w:szCs w:val="24"/>
                <w:lang w:val="en-US" w:eastAsia="zh-CN"/>
              </w:rPr>
              <w:t>见表1-1</w:t>
            </w:r>
            <w:r>
              <w:rPr>
                <w:rFonts w:hint="eastAsia"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lang w:val="en-US" w:eastAsia="zh-CN"/>
              </w:rPr>
              <w:t>。</w:t>
            </w:r>
          </w:p>
          <w:p w14:paraId="16316249">
            <w:pPr>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rPr>
              <w:t>表1</w:t>
            </w:r>
            <w:r>
              <w:rPr>
                <w:rFonts w:hint="eastAsia" w:ascii="Times New Roman" w:hAnsi="Times New Roman" w:eastAsia="宋体" w:cs="Times New Roman"/>
                <w:b/>
                <w:bCs/>
                <w:color w:val="auto"/>
                <w:lang w:val="en-US" w:eastAsia="zh-CN"/>
              </w:rPr>
              <w:t>-15</w:t>
            </w:r>
            <w:r>
              <w:rPr>
                <w:rFonts w:ascii="Times New Roman" w:hAnsi="Times New Roman" w:eastAsia="宋体" w:cs="Times New Roman"/>
                <w:b/>
                <w:bCs/>
                <w:color w:val="auto"/>
              </w:rPr>
              <w:t xml:space="preserve"> 与《加油站地下水污染防治技术指南（试行）》的相符性分析</w:t>
            </w:r>
          </w:p>
          <w:tbl>
            <w:tblPr>
              <w:tblStyle w:val="67"/>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38"/>
              <w:gridCol w:w="4648"/>
              <w:gridCol w:w="2295"/>
              <w:gridCol w:w="648"/>
            </w:tblGrid>
            <w:tr w14:paraId="1D0FD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jc w:val="center"/>
              </w:trPr>
              <w:tc>
                <w:tcPr>
                  <w:tcW w:w="313" w:type="dxa"/>
                  <w:vAlign w:val="center"/>
                </w:tcPr>
                <w:p w14:paraId="7F9439DF">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pacing w:val="-1"/>
                      <w:sz w:val="18"/>
                      <w:szCs w:val="18"/>
                    </w:rPr>
                    <w:t>序</w:t>
                  </w:r>
                  <w:r>
                    <w:rPr>
                      <w:rFonts w:ascii="Times New Roman" w:hAnsi="Times New Roman" w:eastAsia="宋体" w:cs="Times New Roman"/>
                      <w:b/>
                      <w:bCs/>
                      <w:color w:val="auto"/>
                      <w:spacing w:val="-42"/>
                      <w:sz w:val="18"/>
                      <w:szCs w:val="18"/>
                    </w:rPr>
                    <w:t xml:space="preserve"> </w:t>
                  </w:r>
                  <w:r>
                    <w:rPr>
                      <w:rFonts w:ascii="Times New Roman" w:hAnsi="Times New Roman" w:eastAsia="宋体" w:cs="Times New Roman"/>
                      <w:b/>
                      <w:bCs/>
                      <w:color w:val="auto"/>
                      <w:spacing w:val="-1"/>
                      <w:sz w:val="18"/>
                      <w:szCs w:val="18"/>
                    </w:rPr>
                    <w:t>号</w:t>
                  </w:r>
                </w:p>
              </w:tc>
              <w:tc>
                <w:tcPr>
                  <w:tcW w:w="4309" w:type="dxa"/>
                  <w:vAlign w:val="center"/>
                </w:tcPr>
                <w:p w14:paraId="747D186B">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pacing w:val="-3"/>
                      <w:sz w:val="18"/>
                      <w:szCs w:val="18"/>
                    </w:rPr>
                    <w:t>标准内容</w:t>
                  </w:r>
                </w:p>
              </w:tc>
              <w:tc>
                <w:tcPr>
                  <w:tcW w:w="2128" w:type="dxa"/>
                  <w:vAlign w:val="center"/>
                </w:tcPr>
                <w:p w14:paraId="7E1EBD2C">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pacing w:val="-3"/>
                      <w:sz w:val="18"/>
                      <w:szCs w:val="18"/>
                    </w:rPr>
                    <w:t>本项目情况</w:t>
                  </w:r>
                </w:p>
              </w:tc>
              <w:tc>
                <w:tcPr>
                  <w:tcW w:w="601" w:type="dxa"/>
                  <w:vAlign w:val="center"/>
                </w:tcPr>
                <w:p w14:paraId="7C4C4E5F">
                  <w:pPr>
                    <w:jc w:val="center"/>
                    <w:rPr>
                      <w:rFonts w:ascii="Times New Roman" w:hAnsi="Times New Roman" w:eastAsia="宋体" w:cs="Times New Roman"/>
                      <w:b/>
                      <w:bCs/>
                      <w:color w:val="auto"/>
                      <w:spacing w:val="-4"/>
                      <w:sz w:val="18"/>
                      <w:szCs w:val="18"/>
                    </w:rPr>
                  </w:pPr>
                  <w:r>
                    <w:rPr>
                      <w:rFonts w:ascii="Times New Roman" w:hAnsi="Times New Roman" w:eastAsia="宋体" w:cs="Times New Roman"/>
                      <w:b/>
                      <w:bCs/>
                      <w:color w:val="auto"/>
                      <w:spacing w:val="-4"/>
                      <w:sz w:val="18"/>
                      <w:szCs w:val="18"/>
                    </w:rPr>
                    <w:t>相符性</w:t>
                  </w:r>
                </w:p>
                <w:p w14:paraId="1667896D">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pacing w:val="-6"/>
                      <w:sz w:val="18"/>
                      <w:szCs w:val="18"/>
                    </w:rPr>
                    <w:t>分析</w:t>
                  </w:r>
                </w:p>
              </w:tc>
            </w:tr>
            <w:tr w14:paraId="3A913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5" w:hRule="atLeast"/>
                <w:jc w:val="center"/>
              </w:trPr>
              <w:tc>
                <w:tcPr>
                  <w:tcW w:w="313" w:type="dxa"/>
                  <w:vAlign w:val="center"/>
                </w:tcPr>
                <w:p w14:paraId="03E86EFD">
                  <w:pPr>
                    <w:spacing w:before="61" w:line="180" w:lineRule="auto"/>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w:t>
                  </w:r>
                </w:p>
              </w:tc>
              <w:tc>
                <w:tcPr>
                  <w:tcW w:w="4309" w:type="dxa"/>
                  <w:vAlign w:val="center"/>
                </w:tcPr>
                <w:p w14:paraId="06F6A1ED">
                  <w:pPr>
                    <w:spacing w:before="34" w:line="232" w:lineRule="auto"/>
                    <w:ind w:right="97"/>
                    <w:jc w:val="center"/>
                    <w:rPr>
                      <w:rFonts w:ascii="Times New Roman" w:hAnsi="Times New Roman" w:eastAsia="宋体" w:cs="Times New Roman"/>
                      <w:color w:val="auto"/>
                      <w:sz w:val="18"/>
                      <w:szCs w:val="18"/>
                    </w:rPr>
                  </w:pPr>
                  <w:r>
                    <w:rPr>
                      <w:rFonts w:ascii="Times New Roman" w:hAnsi="Times New Roman" w:eastAsia="宋体" w:cs="Times New Roman"/>
                      <w:color w:val="auto"/>
                      <w:spacing w:val="-2"/>
                      <w:sz w:val="18"/>
                      <w:szCs w:val="18"/>
                    </w:rPr>
                    <w:t>为防止加油站油品泄漏污染土壤和地下水，加油站需要采取防渗漏和防渗漏检测措施。所</w:t>
                  </w:r>
                  <w:r>
                    <w:rPr>
                      <w:rFonts w:ascii="Times New Roman" w:hAnsi="Times New Roman" w:eastAsia="宋体" w:cs="Times New Roman"/>
                      <w:color w:val="auto"/>
                      <w:spacing w:val="9"/>
                      <w:sz w:val="18"/>
                      <w:szCs w:val="18"/>
                    </w:rPr>
                    <w:t>有加油站的油罐需要更新为双层罐或者设置</w:t>
                  </w:r>
                  <w:r>
                    <w:rPr>
                      <w:rFonts w:ascii="Times New Roman" w:hAnsi="Times New Roman" w:eastAsia="宋体" w:cs="Times New Roman"/>
                      <w:color w:val="auto"/>
                      <w:spacing w:val="-2"/>
                      <w:sz w:val="18"/>
                      <w:szCs w:val="18"/>
                    </w:rPr>
                    <w:t>防渗池，双层罐和防渗池应符合</w:t>
                  </w:r>
                  <w:r>
                    <w:rPr>
                      <w:rFonts w:ascii="Times New Roman" w:hAnsi="Times New Roman" w:eastAsia="宋体" w:cs="Times New Roman"/>
                      <w:color w:val="auto"/>
                      <w:spacing w:val="9"/>
                      <w:sz w:val="18"/>
                      <w:szCs w:val="18"/>
                    </w:rPr>
                    <w:t>《汽车加油加气加氢站技术标准》（GB50156-2021）</w:t>
                  </w:r>
                  <w:r>
                    <w:rPr>
                      <w:rFonts w:ascii="Times New Roman" w:hAnsi="Times New Roman" w:eastAsia="宋体" w:cs="Times New Roman"/>
                      <w:color w:val="auto"/>
                      <w:spacing w:val="-8"/>
                      <w:sz w:val="18"/>
                      <w:szCs w:val="18"/>
                    </w:rPr>
                    <w:t>的要求，</w:t>
                  </w:r>
                  <w:r>
                    <w:rPr>
                      <w:rFonts w:ascii="Times New Roman" w:hAnsi="Times New Roman" w:eastAsia="宋体" w:cs="Times New Roman"/>
                      <w:color w:val="auto"/>
                      <w:spacing w:val="-2"/>
                      <w:sz w:val="18"/>
                      <w:szCs w:val="18"/>
                    </w:rPr>
                    <w:t>设置时可进行自行检查，检查内容见附录。加油站需要开展渗漏检测，设置常规地下水监测</w:t>
                  </w:r>
                  <w:r>
                    <w:rPr>
                      <w:rFonts w:ascii="Times New Roman" w:hAnsi="Times New Roman" w:eastAsia="宋体" w:cs="Times New Roman"/>
                      <w:color w:val="auto"/>
                      <w:spacing w:val="-1"/>
                      <w:sz w:val="18"/>
                      <w:szCs w:val="18"/>
                    </w:rPr>
                    <w:t>井，开展地下水常规监测。</w:t>
                  </w:r>
                </w:p>
              </w:tc>
              <w:tc>
                <w:tcPr>
                  <w:tcW w:w="2128" w:type="dxa"/>
                  <w:vAlign w:val="center"/>
                </w:tcPr>
                <w:p w14:paraId="3EAEB58C">
                  <w:pPr>
                    <w:spacing w:before="68" w:line="239" w:lineRule="auto"/>
                    <w:ind w:right="105"/>
                    <w:jc w:val="center"/>
                    <w:rPr>
                      <w:rFonts w:ascii="Times New Roman" w:hAnsi="Times New Roman" w:eastAsia="宋体" w:cs="Times New Roman"/>
                      <w:color w:val="auto"/>
                      <w:sz w:val="18"/>
                      <w:szCs w:val="18"/>
                    </w:rPr>
                  </w:pPr>
                  <w:r>
                    <w:rPr>
                      <w:rFonts w:ascii="Times New Roman" w:hAnsi="Times New Roman" w:eastAsia="宋体" w:cs="Times New Roman"/>
                      <w:color w:val="auto"/>
                      <w:spacing w:val="3"/>
                      <w:sz w:val="18"/>
                      <w:szCs w:val="18"/>
                    </w:rPr>
                    <w:t>本项目油罐均为</w:t>
                  </w:r>
                  <w:r>
                    <w:rPr>
                      <w:rFonts w:ascii="Times New Roman" w:hAnsi="Times New Roman" w:eastAsia="宋体" w:cs="Times New Roman"/>
                      <w:color w:val="auto"/>
                      <w:spacing w:val="1"/>
                      <w:sz w:val="18"/>
                      <w:szCs w:val="18"/>
                    </w:rPr>
                    <w:t>双层罐，且拟设置地下水监测井，开展地</w:t>
                  </w:r>
                  <w:r>
                    <w:rPr>
                      <w:rFonts w:ascii="Times New Roman" w:hAnsi="Times New Roman" w:eastAsia="宋体" w:cs="Times New Roman"/>
                      <w:color w:val="auto"/>
                      <w:spacing w:val="-2"/>
                      <w:sz w:val="18"/>
                      <w:szCs w:val="18"/>
                    </w:rPr>
                    <w:t>下水常规监测。</w:t>
                  </w:r>
                </w:p>
              </w:tc>
              <w:tc>
                <w:tcPr>
                  <w:tcW w:w="601" w:type="dxa"/>
                  <w:vAlign w:val="center"/>
                </w:tcPr>
                <w:p w14:paraId="4F779B64">
                  <w:pPr>
                    <w:spacing w:before="69" w:line="184" w:lineRule="auto"/>
                    <w:jc w:val="center"/>
                    <w:rPr>
                      <w:rFonts w:ascii="Times New Roman" w:hAnsi="Times New Roman" w:eastAsia="宋体" w:cs="Times New Roman"/>
                      <w:color w:val="auto"/>
                      <w:sz w:val="18"/>
                      <w:szCs w:val="18"/>
                    </w:rPr>
                  </w:pPr>
                  <w:r>
                    <w:rPr>
                      <w:rFonts w:ascii="Times New Roman" w:hAnsi="Times New Roman" w:eastAsia="宋体" w:cs="Times New Roman"/>
                      <w:color w:val="auto"/>
                      <w:spacing w:val="-6"/>
                      <w:sz w:val="18"/>
                      <w:szCs w:val="18"/>
                    </w:rPr>
                    <w:t>符合</w:t>
                  </w:r>
                </w:p>
              </w:tc>
            </w:tr>
            <w:tr w14:paraId="0C4A2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8" w:hRule="atLeast"/>
                <w:jc w:val="center"/>
              </w:trPr>
              <w:tc>
                <w:tcPr>
                  <w:tcW w:w="313" w:type="dxa"/>
                  <w:vAlign w:val="center"/>
                </w:tcPr>
                <w:p w14:paraId="70B2AD1B">
                  <w:pPr>
                    <w:spacing w:before="60" w:line="180" w:lineRule="auto"/>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w:t>
                  </w:r>
                </w:p>
              </w:tc>
              <w:tc>
                <w:tcPr>
                  <w:tcW w:w="4309" w:type="dxa"/>
                  <w:vAlign w:val="center"/>
                </w:tcPr>
                <w:p w14:paraId="11A7CF82">
                  <w:pPr>
                    <w:spacing w:before="31" w:line="226" w:lineRule="auto"/>
                    <w:ind w:left="112" w:right="106"/>
                    <w:jc w:val="center"/>
                    <w:rPr>
                      <w:rFonts w:ascii="Times New Roman" w:hAnsi="Times New Roman" w:eastAsia="宋体" w:cs="Times New Roman"/>
                      <w:color w:val="auto"/>
                      <w:sz w:val="18"/>
                      <w:szCs w:val="18"/>
                    </w:rPr>
                  </w:pPr>
                  <w:r>
                    <w:rPr>
                      <w:rFonts w:ascii="Times New Roman" w:hAnsi="Times New Roman" w:eastAsia="宋体" w:cs="Times New Roman"/>
                      <w:color w:val="auto"/>
                      <w:spacing w:val="-2"/>
                      <w:sz w:val="18"/>
                      <w:szCs w:val="18"/>
                    </w:rPr>
                    <w:t>埋地油罐采用双层油罐时，可采用双层钢制油罐、双层玻璃纤维增强塑料油罐、内钢外玻璃纤维增强塑料双层油罐。既有加油站的埋地单层钢制油罐改造为双层油罐时，可采用玻璃纤</w:t>
                  </w:r>
                  <w:r>
                    <w:rPr>
                      <w:rFonts w:ascii="Times New Roman" w:hAnsi="Times New Roman" w:eastAsia="宋体" w:cs="Times New Roman"/>
                      <w:color w:val="auto"/>
                      <w:spacing w:val="9"/>
                      <w:sz w:val="18"/>
                      <w:szCs w:val="18"/>
                    </w:rPr>
                    <w:t>增强塑料等满足强度和防渗要求的材料进</w:t>
                  </w:r>
                  <w:r>
                    <w:rPr>
                      <w:rFonts w:ascii="Times New Roman" w:hAnsi="Times New Roman" w:eastAsia="宋体" w:cs="Times New Roman"/>
                      <w:color w:val="auto"/>
                      <w:spacing w:val="-3"/>
                      <w:sz w:val="18"/>
                      <w:szCs w:val="18"/>
                    </w:rPr>
                    <w:t>行衬里改造。</w:t>
                  </w:r>
                </w:p>
              </w:tc>
              <w:tc>
                <w:tcPr>
                  <w:tcW w:w="2128" w:type="dxa"/>
                  <w:vAlign w:val="center"/>
                </w:tcPr>
                <w:p w14:paraId="6DD07AE0">
                  <w:pPr>
                    <w:spacing w:before="31" w:line="226" w:lineRule="auto"/>
                    <w:ind w:right="104"/>
                    <w:jc w:val="center"/>
                    <w:rPr>
                      <w:rFonts w:ascii="Times New Roman" w:hAnsi="Times New Roman" w:eastAsia="宋体" w:cs="Times New Roman"/>
                      <w:color w:val="auto"/>
                      <w:sz w:val="18"/>
                      <w:szCs w:val="18"/>
                    </w:rPr>
                  </w:pPr>
                  <w:r>
                    <w:rPr>
                      <w:rFonts w:ascii="Times New Roman" w:hAnsi="Times New Roman" w:eastAsia="宋体" w:cs="Times New Roman"/>
                      <w:color w:val="auto"/>
                      <w:spacing w:val="1"/>
                      <w:sz w:val="18"/>
                      <w:szCs w:val="18"/>
                    </w:rPr>
                    <w:t>本项目为新建项目，</w:t>
                  </w:r>
                  <w:r>
                    <w:rPr>
                      <w:rFonts w:ascii="Times New Roman" w:hAnsi="Times New Roman" w:eastAsia="宋体" w:cs="Times New Roman"/>
                      <w:color w:val="auto"/>
                      <w:spacing w:val="-1"/>
                      <w:sz w:val="18"/>
                      <w:szCs w:val="18"/>
                    </w:rPr>
                    <w:t>且采用双层罐</w:t>
                  </w:r>
                  <w:r>
                    <w:rPr>
                      <w:rFonts w:ascii="Times New Roman" w:hAnsi="Times New Roman" w:eastAsia="宋体" w:cs="Times New Roman"/>
                      <w:color w:val="auto"/>
                      <w:spacing w:val="-2"/>
                      <w:sz w:val="18"/>
                      <w:szCs w:val="18"/>
                    </w:rPr>
                    <w:t>。</w:t>
                  </w:r>
                </w:p>
              </w:tc>
              <w:tc>
                <w:tcPr>
                  <w:tcW w:w="601" w:type="dxa"/>
                  <w:vAlign w:val="center"/>
                </w:tcPr>
                <w:p w14:paraId="7206DC9B">
                  <w:pPr>
                    <w:spacing w:before="68" w:line="184" w:lineRule="auto"/>
                    <w:jc w:val="center"/>
                    <w:rPr>
                      <w:rFonts w:ascii="Times New Roman" w:hAnsi="Times New Roman" w:eastAsia="宋体" w:cs="Times New Roman"/>
                      <w:color w:val="auto"/>
                      <w:sz w:val="18"/>
                      <w:szCs w:val="18"/>
                    </w:rPr>
                  </w:pPr>
                  <w:r>
                    <w:rPr>
                      <w:rFonts w:ascii="Times New Roman" w:hAnsi="Times New Roman" w:eastAsia="宋体" w:cs="Times New Roman"/>
                      <w:color w:val="auto"/>
                      <w:spacing w:val="-6"/>
                      <w:sz w:val="18"/>
                      <w:szCs w:val="18"/>
                    </w:rPr>
                    <w:t>符合</w:t>
                  </w:r>
                </w:p>
              </w:tc>
            </w:tr>
            <w:tr w14:paraId="742F1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13" w:type="dxa"/>
                  <w:vAlign w:val="center"/>
                </w:tcPr>
                <w:p w14:paraId="131EC811">
                  <w:pPr>
                    <w:spacing w:before="60" w:line="180" w:lineRule="auto"/>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3</w:t>
                  </w:r>
                </w:p>
              </w:tc>
              <w:tc>
                <w:tcPr>
                  <w:tcW w:w="4309" w:type="dxa"/>
                  <w:vAlign w:val="center"/>
                </w:tcPr>
                <w:p w14:paraId="1EEDDE4A">
                  <w:pPr>
                    <w:spacing w:before="34" w:line="220" w:lineRule="auto"/>
                    <w:ind w:right="106"/>
                    <w:jc w:val="center"/>
                    <w:rPr>
                      <w:rFonts w:ascii="Times New Roman" w:hAnsi="Times New Roman" w:eastAsia="宋体" w:cs="Times New Roman"/>
                      <w:color w:val="auto"/>
                      <w:spacing w:val="-2"/>
                      <w:sz w:val="18"/>
                      <w:szCs w:val="18"/>
                    </w:rPr>
                  </w:pPr>
                  <w:r>
                    <w:rPr>
                      <w:rFonts w:ascii="Times New Roman" w:hAnsi="Times New Roman" w:eastAsia="宋体" w:cs="Times New Roman"/>
                      <w:color w:val="auto"/>
                      <w:spacing w:val="-2"/>
                      <w:sz w:val="18"/>
                      <w:szCs w:val="18"/>
                    </w:rPr>
                    <w:t>装有潜油泵的油罐人孔操作井、卸油口井、加油机底槽等可能发生油品渗漏的部位，也应采取相应的防渗措施。</w:t>
                  </w:r>
                </w:p>
              </w:tc>
              <w:tc>
                <w:tcPr>
                  <w:tcW w:w="2128" w:type="dxa"/>
                  <w:vAlign w:val="center"/>
                </w:tcPr>
                <w:p w14:paraId="26757382">
                  <w:pPr>
                    <w:spacing w:before="34" w:line="220" w:lineRule="auto"/>
                    <w:ind w:right="106"/>
                    <w:jc w:val="center"/>
                    <w:rPr>
                      <w:rFonts w:ascii="Times New Roman" w:hAnsi="Times New Roman" w:eastAsia="宋体" w:cs="Times New Roman"/>
                      <w:color w:val="auto"/>
                      <w:spacing w:val="1"/>
                      <w:sz w:val="18"/>
                      <w:szCs w:val="18"/>
                    </w:rPr>
                  </w:pPr>
                  <w:r>
                    <w:rPr>
                      <w:rFonts w:ascii="Times New Roman" w:hAnsi="Times New Roman" w:eastAsia="宋体" w:cs="Times New Roman"/>
                      <w:color w:val="auto"/>
                      <w:spacing w:val="1"/>
                      <w:sz w:val="18"/>
                      <w:szCs w:val="18"/>
                    </w:rPr>
                    <w:t>本项目可能发生油品渗漏的部位，均拟采</w:t>
                  </w:r>
                  <w:r>
                    <w:rPr>
                      <w:rFonts w:ascii="Times New Roman" w:hAnsi="Times New Roman" w:eastAsia="宋体" w:cs="Times New Roman"/>
                      <w:color w:val="auto"/>
                      <w:spacing w:val="-2"/>
                      <w:sz w:val="18"/>
                      <w:szCs w:val="18"/>
                    </w:rPr>
                    <w:t>取相应的防渗措施。</w:t>
                  </w:r>
                </w:p>
              </w:tc>
              <w:tc>
                <w:tcPr>
                  <w:tcW w:w="601" w:type="dxa"/>
                  <w:vAlign w:val="center"/>
                </w:tcPr>
                <w:p w14:paraId="02DD05AB">
                  <w:pPr>
                    <w:spacing w:before="305" w:line="184" w:lineRule="auto"/>
                    <w:jc w:val="center"/>
                    <w:rPr>
                      <w:rFonts w:ascii="Times New Roman" w:hAnsi="Times New Roman" w:eastAsia="宋体" w:cs="Times New Roman"/>
                      <w:color w:val="auto"/>
                      <w:spacing w:val="-6"/>
                      <w:sz w:val="18"/>
                      <w:szCs w:val="18"/>
                    </w:rPr>
                  </w:pPr>
                  <w:r>
                    <w:rPr>
                      <w:rFonts w:ascii="Times New Roman" w:hAnsi="Times New Roman" w:eastAsia="宋体" w:cs="Times New Roman"/>
                      <w:color w:val="auto"/>
                      <w:spacing w:val="-6"/>
                      <w:sz w:val="18"/>
                      <w:szCs w:val="18"/>
                    </w:rPr>
                    <w:t>符合</w:t>
                  </w:r>
                </w:p>
              </w:tc>
            </w:tr>
            <w:tr w14:paraId="71A1A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8" w:hRule="atLeast"/>
                <w:jc w:val="center"/>
              </w:trPr>
              <w:tc>
                <w:tcPr>
                  <w:tcW w:w="313" w:type="dxa"/>
                  <w:vAlign w:val="center"/>
                </w:tcPr>
                <w:p w14:paraId="4C9975EA">
                  <w:pPr>
                    <w:spacing w:before="60" w:line="180" w:lineRule="auto"/>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w:t>
                  </w:r>
                </w:p>
              </w:tc>
              <w:tc>
                <w:tcPr>
                  <w:tcW w:w="4309" w:type="dxa"/>
                  <w:vAlign w:val="center"/>
                </w:tcPr>
                <w:p w14:paraId="364D7A62">
                  <w:pPr>
                    <w:spacing w:before="37" w:line="239" w:lineRule="auto"/>
                    <w:ind w:right="101"/>
                    <w:jc w:val="center"/>
                    <w:rPr>
                      <w:rFonts w:ascii="Times New Roman" w:hAnsi="Times New Roman" w:eastAsia="宋体" w:cs="Times New Roman"/>
                      <w:color w:val="auto"/>
                      <w:spacing w:val="-2"/>
                      <w:sz w:val="18"/>
                      <w:szCs w:val="18"/>
                    </w:rPr>
                  </w:pPr>
                  <w:r>
                    <w:rPr>
                      <w:rFonts w:ascii="Times New Roman" w:hAnsi="Times New Roman" w:eastAsia="宋体" w:cs="Times New Roman"/>
                      <w:color w:val="auto"/>
                      <w:spacing w:val="-2"/>
                      <w:sz w:val="18"/>
                      <w:szCs w:val="18"/>
                    </w:rPr>
                    <w:t>采取防渗漏措施的加油站，其埋地加油管道应采用双层管道。具体设计要求应符合</w:t>
                  </w:r>
                  <w:r>
                    <w:rPr>
                      <w:rFonts w:ascii="Times New Roman" w:hAnsi="Times New Roman" w:eastAsia="宋体" w:cs="Times New Roman"/>
                      <w:color w:val="auto"/>
                      <w:sz w:val="18"/>
                      <w:szCs w:val="18"/>
                    </w:rPr>
                    <w:t>《汽车加油加气加氢站技术标准》（GB50156-2021）</w:t>
                  </w:r>
                  <w:r>
                    <w:rPr>
                      <w:rFonts w:ascii="Times New Roman" w:hAnsi="Times New Roman" w:eastAsia="宋体" w:cs="Times New Roman"/>
                      <w:color w:val="auto"/>
                      <w:spacing w:val="-6"/>
                      <w:sz w:val="18"/>
                      <w:szCs w:val="18"/>
                    </w:rPr>
                    <w:t>的规</w:t>
                  </w:r>
                  <w:r>
                    <w:rPr>
                      <w:rFonts w:ascii="Times New Roman" w:hAnsi="Times New Roman" w:eastAsia="宋体" w:cs="Times New Roman"/>
                      <w:color w:val="auto"/>
                      <w:spacing w:val="-2"/>
                      <w:sz w:val="18"/>
                      <w:szCs w:val="18"/>
                    </w:rPr>
                    <w:t>定。双层油罐、防渗池和管道系统的渗漏检测</w:t>
                  </w:r>
                  <w:r>
                    <w:rPr>
                      <w:rFonts w:ascii="Times New Roman" w:hAnsi="Times New Roman" w:eastAsia="宋体" w:cs="Times New Roman"/>
                      <w:color w:val="auto"/>
                      <w:spacing w:val="9"/>
                      <w:sz w:val="18"/>
                      <w:szCs w:val="18"/>
                    </w:rPr>
                    <w:t>宜采用在线监测系统。采用液体传感器监测</w:t>
                  </w:r>
                  <w:r>
                    <w:rPr>
                      <w:rFonts w:ascii="Times New Roman" w:hAnsi="Times New Roman" w:eastAsia="宋体" w:cs="Times New Roman"/>
                      <w:color w:val="auto"/>
                      <w:spacing w:val="-1"/>
                      <w:sz w:val="18"/>
                      <w:szCs w:val="18"/>
                    </w:rPr>
                    <w:t>时，传感器的检测精度不应大于3.5mm。</w:t>
                  </w:r>
                  <w:r>
                    <w:rPr>
                      <w:rFonts w:ascii="Times New Roman" w:hAnsi="Times New Roman" w:eastAsia="宋体" w:cs="Times New Roman"/>
                      <w:color w:val="auto"/>
                      <w:spacing w:val="-2"/>
                      <w:sz w:val="18"/>
                      <w:szCs w:val="18"/>
                    </w:rPr>
                    <w:t>其他设置要求可参见</w:t>
                  </w:r>
                  <w:r>
                    <w:rPr>
                      <w:rFonts w:ascii="Times New Roman" w:hAnsi="Times New Roman" w:eastAsia="宋体" w:cs="Times New Roman"/>
                      <w:color w:val="auto"/>
                      <w:sz w:val="18"/>
                      <w:szCs w:val="18"/>
                    </w:rPr>
                    <w:t>《汽车加油加气加氢站技术标准》（GB50156-2021）</w:t>
                  </w:r>
                  <w:r>
                    <w:rPr>
                      <w:rFonts w:ascii="Times New Roman" w:hAnsi="Times New Roman" w:eastAsia="宋体" w:cs="Times New Roman"/>
                      <w:color w:val="auto"/>
                      <w:spacing w:val="-7"/>
                      <w:sz w:val="18"/>
                      <w:szCs w:val="18"/>
                    </w:rPr>
                    <w:t>及《石油化工防渗工</w:t>
                  </w:r>
                  <w:r>
                    <w:rPr>
                      <w:rFonts w:ascii="Times New Roman" w:hAnsi="Times New Roman" w:eastAsia="宋体" w:cs="Times New Roman"/>
                      <w:color w:val="auto"/>
                      <w:spacing w:val="-8"/>
                      <w:sz w:val="18"/>
                      <w:szCs w:val="18"/>
                    </w:rPr>
                    <w:t>程技术规范》（GB/T</w:t>
                  </w:r>
                  <w:r>
                    <w:rPr>
                      <w:rFonts w:ascii="Times New Roman" w:hAnsi="Times New Roman" w:eastAsia="宋体" w:cs="Times New Roman"/>
                      <w:color w:val="auto"/>
                      <w:spacing w:val="10"/>
                      <w:w w:val="101"/>
                      <w:sz w:val="18"/>
                      <w:szCs w:val="18"/>
                    </w:rPr>
                    <w:t xml:space="preserve"> </w:t>
                  </w:r>
                  <w:r>
                    <w:rPr>
                      <w:rFonts w:ascii="Times New Roman" w:hAnsi="Times New Roman" w:eastAsia="宋体" w:cs="Times New Roman"/>
                      <w:color w:val="auto"/>
                      <w:spacing w:val="-8"/>
                      <w:sz w:val="18"/>
                      <w:szCs w:val="18"/>
                    </w:rPr>
                    <w:t>50934）。</w:t>
                  </w:r>
                </w:p>
              </w:tc>
              <w:tc>
                <w:tcPr>
                  <w:tcW w:w="2128" w:type="dxa"/>
                  <w:vAlign w:val="center"/>
                </w:tcPr>
                <w:p w14:paraId="555CDC6A">
                  <w:pPr>
                    <w:spacing w:before="310" w:line="239" w:lineRule="auto"/>
                    <w:ind w:right="106"/>
                    <w:jc w:val="center"/>
                    <w:rPr>
                      <w:rFonts w:ascii="Times New Roman" w:hAnsi="Times New Roman" w:eastAsia="宋体" w:cs="Times New Roman"/>
                      <w:color w:val="auto"/>
                      <w:spacing w:val="1"/>
                      <w:sz w:val="18"/>
                      <w:szCs w:val="18"/>
                    </w:rPr>
                  </w:pPr>
                  <w:r>
                    <w:rPr>
                      <w:rFonts w:ascii="Times New Roman" w:hAnsi="Times New Roman" w:eastAsia="宋体" w:cs="Times New Roman"/>
                      <w:color w:val="auto"/>
                      <w:spacing w:val="1"/>
                      <w:sz w:val="18"/>
                      <w:szCs w:val="18"/>
                    </w:rPr>
                    <w:t>本项目按照《汽车加油加气加氢站技术标准》</w:t>
                  </w:r>
                  <w:r>
                    <w:rPr>
                      <w:rFonts w:hint="eastAsia" w:ascii="Times New Roman" w:hAnsi="Times New Roman" w:eastAsia="宋体" w:cs="Times New Roman"/>
                      <w:color w:val="auto"/>
                      <w:spacing w:val="1"/>
                      <w:sz w:val="18"/>
                      <w:szCs w:val="18"/>
                    </w:rPr>
                    <w:t>(</w:t>
                  </w:r>
                  <w:r>
                    <w:rPr>
                      <w:rFonts w:ascii="Times New Roman" w:hAnsi="Times New Roman" w:eastAsia="宋体" w:cs="Times New Roman"/>
                      <w:color w:val="auto"/>
                      <w:spacing w:val="1"/>
                      <w:sz w:val="18"/>
                      <w:szCs w:val="18"/>
                    </w:rPr>
                    <w:t>GB50156-2021</w:t>
                  </w:r>
                  <w:r>
                    <w:rPr>
                      <w:rFonts w:hint="eastAsia" w:ascii="Times New Roman" w:hAnsi="Times New Roman" w:eastAsia="宋体" w:cs="Times New Roman"/>
                      <w:color w:val="auto"/>
                      <w:spacing w:val="1"/>
                      <w:sz w:val="18"/>
                      <w:szCs w:val="18"/>
                    </w:rPr>
                    <w:t>)</w:t>
                  </w:r>
                  <w:r>
                    <w:rPr>
                      <w:rFonts w:ascii="Times New Roman" w:hAnsi="Times New Roman" w:eastAsia="宋体" w:cs="Times New Roman"/>
                      <w:color w:val="auto"/>
                      <w:spacing w:val="-11"/>
                      <w:sz w:val="18"/>
                      <w:szCs w:val="18"/>
                    </w:rPr>
                    <w:t>的规</w:t>
                  </w:r>
                  <w:r>
                    <w:rPr>
                      <w:rFonts w:ascii="Times New Roman" w:hAnsi="Times New Roman" w:eastAsia="宋体" w:cs="Times New Roman"/>
                      <w:color w:val="auto"/>
                      <w:spacing w:val="-59"/>
                      <w:sz w:val="18"/>
                      <w:szCs w:val="18"/>
                    </w:rPr>
                    <w:t xml:space="preserve"> </w:t>
                  </w:r>
                  <w:r>
                    <w:rPr>
                      <w:rFonts w:ascii="Times New Roman" w:hAnsi="Times New Roman" w:eastAsia="宋体" w:cs="Times New Roman"/>
                      <w:color w:val="auto"/>
                      <w:spacing w:val="-11"/>
                      <w:sz w:val="18"/>
                      <w:szCs w:val="18"/>
                    </w:rPr>
                    <w:t>定设置双</w:t>
                  </w:r>
                  <w:r>
                    <w:rPr>
                      <w:rFonts w:ascii="Times New Roman" w:hAnsi="Times New Roman" w:eastAsia="宋体" w:cs="Times New Roman"/>
                      <w:color w:val="auto"/>
                      <w:spacing w:val="-63"/>
                      <w:sz w:val="18"/>
                      <w:szCs w:val="18"/>
                    </w:rPr>
                    <w:t xml:space="preserve"> </w:t>
                  </w:r>
                  <w:r>
                    <w:rPr>
                      <w:rFonts w:ascii="Times New Roman" w:hAnsi="Times New Roman" w:eastAsia="宋体" w:cs="Times New Roman"/>
                      <w:color w:val="auto"/>
                      <w:spacing w:val="-11"/>
                      <w:sz w:val="18"/>
                      <w:szCs w:val="18"/>
                    </w:rPr>
                    <w:t>层</w:t>
                  </w:r>
                  <w:r>
                    <w:rPr>
                      <w:rFonts w:ascii="Times New Roman" w:hAnsi="Times New Roman" w:eastAsia="宋体" w:cs="Times New Roman"/>
                      <w:color w:val="auto"/>
                      <w:spacing w:val="-57"/>
                      <w:sz w:val="18"/>
                      <w:szCs w:val="18"/>
                    </w:rPr>
                    <w:t xml:space="preserve"> </w:t>
                  </w:r>
                  <w:r>
                    <w:rPr>
                      <w:rFonts w:ascii="Times New Roman" w:hAnsi="Times New Roman" w:eastAsia="宋体" w:cs="Times New Roman"/>
                      <w:color w:val="auto"/>
                      <w:spacing w:val="-11"/>
                      <w:sz w:val="18"/>
                      <w:szCs w:val="18"/>
                    </w:rPr>
                    <w:t>管</w:t>
                  </w:r>
                  <w:r>
                    <w:rPr>
                      <w:rFonts w:ascii="Times New Roman" w:hAnsi="Times New Roman" w:eastAsia="宋体" w:cs="Times New Roman"/>
                      <w:color w:val="auto"/>
                      <w:spacing w:val="1"/>
                      <w:sz w:val="18"/>
                      <w:szCs w:val="18"/>
                    </w:rPr>
                    <w:t>道。已预留</w:t>
                  </w:r>
                  <w:r>
                    <w:rPr>
                      <w:rFonts w:ascii="Times New Roman" w:hAnsi="Times New Roman" w:eastAsia="宋体" w:cs="Times New Roman"/>
                      <w:color w:val="auto"/>
                      <w:spacing w:val="-1"/>
                      <w:sz w:val="18"/>
                      <w:szCs w:val="18"/>
                    </w:rPr>
                    <w:t>在线监测系统。</w:t>
                  </w:r>
                </w:p>
              </w:tc>
              <w:tc>
                <w:tcPr>
                  <w:tcW w:w="601" w:type="dxa"/>
                  <w:vAlign w:val="center"/>
                </w:tcPr>
                <w:p w14:paraId="6680AE0A">
                  <w:pPr>
                    <w:spacing w:before="68" w:line="184" w:lineRule="auto"/>
                    <w:jc w:val="center"/>
                    <w:rPr>
                      <w:rFonts w:ascii="Times New Roman" w:hAnsi="Times New Roman" w:eastAsia="宋体" w:cs="Times New Roman"/>
                      <w:color w:val="auto"/>
                      <w:spacing w:val="-6"/>
                      <w:sz w:val="18"/>
                      <w:szCs w:val="18"/>
                    </w:rPr>
                  </w:pPr>
                  <w:r>
                    <w:rPr>
                      <w:rFonts w:ascii="Times New Roman" w:hAnsi="Times New Roman" w:eastAsia="宋体" w:cs="Times New Roman"/>
                      <w:color w:val="auto"/>
                      <w:spacing w:val="-6"/>
                      <w:sz w:val="18"/>
                      <w:szCs w:val="18"/>
                    </w:rPr>
                    <w:t>符合</w:t>
                  </w:r>
                </w:p>
              </w:tc>
            </w:tr>
          </w:tbl>
          <w:p w14:paraId="54364EA4">
            <w:pPr>
              <w:pStyle w:val="71"/>
              <w:rPr>
                <w:spacing w:val="-8"/>
              </w:rPr>
            </w:pPr>
            <w:r>
              <w:t>由上述分析可知，项目拟采取的地下水防治措施符合《加油站地下水污</w:t>
            </w:r>
            <w:r>
              <w:rPr>
                <w:spacing w:val="-8"/>
              </w:rPr>
              <w:t>染防治技术指南（试行）》的相关要求。</w:t>
            </w:r>
          </w:p>
          <w:p w14:paraId="7486073A">
            <w:pPr>
              <w:spacing w:line="360" w:lineRule="auto"/>
              <w:ind w:firstLine="448" w:firstLineChars="200"/>
              <w:rPr>
                <w:rFonts w:ascii="Times New Roman" w:hAnsi="Times New Roman" w:eastAsia="宋体" w:cs="Times New Roman"/>
                <w:color w:val="auto"/>
                <w:spacing w:val="-8"/>
                <w:sz w:val="24"/>
                <w:szCs w:val="24"/>
              </w:rPr>
            </w:pPr>
          </w:p>
          <w:p w14:paraId="3BE358B4">
            <w:pPr>
              <w:spacing w:line="360" w:lineRule="auto"/>
              <w:rPr>
                <w:rFonts w:ascii="Times New Roman" w:hAnsi="Times New Roman" w:eastAsia="宋体" w:cs="Times New Roman"/>
                <w:color w:val="auto"/>
                <w:spacing w:val="-8"/>
                <w:sz w:val="24"/>
                <w:szCs w:val="24"/>
              </w:rPr>
            </w:pPr>
          </w:p>
        </w:tc>
      </w:tr>
    </w:tbl>
    <w:p w14:paraId="625DCAE4">
      <w:pPr>
        <w:spacing w:before="155" w:line="189" w:lineRule="auto"/>
        <w:sectPr>
          <w:footerReference r:id="rId4" w:type="default"/>
          <w:pgSz w:w="11906" w:h="16839"/>
          <w:pgMar w:top="1440" w:right="1418" w:bottom="1440" w:left="1797" w:header="0" w:footer="850" w:gutter="0"/>
          <w:pgNumType w:fmt="numberInDash" w:start="1"/>
          <w:cols w:space="720" w:num="1"/>
          <w:docGrid w:linePitch="286" w:charSpace="0"/>
        </w:sectPr>
      </w:pPr>
    </w:p>
    <w:p w14:paraId="29F28B17">
      <w:pPr>
        <w:spacing w:before="60" w:line="184" w:lineRule="auto"/>
        <w:jc w:val="center"/>
        <w:outlineLvl w:val="0"/>
      </w:pPr>
      <w:r>
        <w:rPr>
          <w:rFonts w:ascii="宋体" w:hAnsi="宋体" w:eastAsia="宋体" w:cs="宋体"/>
          <w:spacing w:val="-2"/>
          <w:sz w:val="30"/>
          <w:szCs w:val="30"/>
        </w:rPr>
        <w:t>二、建设项目工程分析</w:t>
      </w:r>
    </w:p>
    <w:tbl>
      <w:tblPr>
        <w:tblStyle w:val="67"/>
        <w:tblpPr w:leftFromText="180" w:rightFromText="180" w:vertAnchor="text" w:tblpXSpec="center" w:tblpY="1"/>
        <w:tblOverlap w:val="never"/>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85" w:type="dxa"/>
          <w:bottom w:w="0" w:type="dxa"/>
          <w:right w:w="85" w:type="dxa"/>
        </w:tblCellMar>
      </w:tblPr>
      <w:tblGrid>
        <w:gridCol w:w="649"/>
        <w:gridCol w:w="8212"/>
      </w:tblGrid>
      <w:tr w14:paraId="5E395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85" w:type="dxa"/>
            <w:bottom w:w="0" w:type="dxa"/>
            <w:right w:w="85" w:type="dxa"/>
          </w:tblCellMar>
        </w:tblPrEx>
        <w:trPr>
          <w:jc w:val="center"/>
        </w:trPr>
        <w:tc>
          <w:tcPr>
            <w:tcW w:w="366" w:type="pct"/>
            <w:tcBorders>
              <w:top w:val="single" w:color="000000" w:sz="10" w:space="0"/>
              <w:left w:val="single" w:color="000000" w:sz="10" w:space="0"/>
              <w:bottom w:val="single" w:color="000000" w:sz="10" w:space="0"/>
            </w:tcBorders>
            <w:vAlign w:val="center"/>
          </w:tcPr>
          <w:p w14:paraId="58CEAE92">
            <w:pPr>
              <w:spacing w:line="360" w:lineRule="auto"/>
              <w:jc w:val="center"/>
              <w:rPr>
                <w:rFonts w:ascii="Times New Roman" w:hAnsi="Times New Roman" w:eastAsia="宋体" w:cs="Times New Roman"/>
              </w:rPr>
            </w:pPr>
            <w:r>
              <w:rPr>
                <w:rFonts w:ascii="Times New Roman" w:hAnsi="Times New Roman" w:eastAsia="宋体" w:cs="Times New Roman"/>
                <w:spacing w:val="-1"/>
                <w:sz w:val="24"/>
                <w:szCs w:val="24"/>
              </w:rPr>
              <w:t>建设内容</w:t>
            </w:r>
          </w:p>
        </w:tc>
        <w:tc>
          <w:tcPr>
            <w:tcW w:w="4634" w:type="pct"/>
            <w:tcBorders>
              <w:top w:val="single" w:color="000000" w:sz="10" w:space="0"/>
              <w:bottom w:val="single" w:color="000000" w:sz="10" w:space="0"/>
              <w:right w:val="single" w:color="000000" w:sz="10" w:space="0"/>
            </w:tcBorders>
          </w:tcPr>
          <w:p w14:paraId="0C0C003E">
            <w:pPr>
              <w:pStyle w:val="76"/>
            </w:pPr>
            <w:bookmarkStart w:id="2" w:name="_bookmark2"/>
            <w:bookmarkEnd w:id="2"/>
            <w:r>
              <w:rPr>
                <w:rFonts w:hint="eastAsia"/>
                <w:lang w:val="en-US" w:eastAsia="zh-CN"/>
              </w:rPr>
              <w:t xml:space="preserve">2.1 </w:t>
            </w:r>
            <w:r>
              <w:t>项目由来</w:t>
            </w:r>
          </w:p>
          <w:p w14:paraId="4371FEE6">
            <w:pPr>
              <w:pStyle w:val="71"/>
            </w:pPr>
            <w:r>
              <w:t>随着经济的快速发展、交通基础设施的不断改善和机动车保有量的快速增加，对成品油的需求日益增加，加油站已成为民众生活中不可缺少的一部分。</w:t>
            </w:r>
            <w:r>
              <w:rPr>
                <w:color w:val="0C0C0C"/>
              </w:rPr>
              <w:t>为促进经济发展，迎合市场需求，</w:t>
            </w:r>
            <w:r>
              <w:t>安徽省农垦集团淮南农场有限公司计划在淮南经济技术开发区顺和路与206国道交口处建设加油站及停车场配套项目。</w:t>
            </w:r>
            <w:r>
              <w:rPr>
                <w:rFonts w:hint="eastAsia"/>
              </w:rPr>
              <w:t>本项目总占地面积5598.818平方米，项目总建筑面积为854.8平方米，其中加油站占地面积3600.018平方米，总建筑面积700.8平方米，罩棚建筑面积420平方米，站房建筑面积280.8平方米。建成后共设3个30立方的地埋式汽油储罐</w:t>
            </w:r>
            <w:r>
              <w:rPr>
                <w:rFonts w:hint="eastAsia"/>
                <w:lang w:eastAsia="zh-CN"/>
              </w:rPr>
              <w:t>；</w:t>
            </w:r>
            <w:r>
              <w:rPr>
                <w:rFonts w:hint="eastAsia"/>
              </w:rPr>
              <w:t>2个30立方的地埋式柴油储罐</w:t>
            </w:r>
            <w:r>
              <w:rPr>
                <w:rFonts w:hint="eastAsia"/>
                <w:lang w:eastAsia="zh-CN"/>
              </w:rPr>
              <w:t>；</w:t>
            </w:r>
            <w:r>
              <w:rPr>
                <w:rFonts w:hint="eastAsia"/>
              </w:rPr>
              <w:t>卸油、加油油气回收系统等</w:t>
            </w:r>
            <w:r>
              <w:rPr>
                <w:rFonts w:hint="eastAsia"/>
                <w:lang w:eastAsia="zh-CN"/>
              </w:rPr>
              <w:t>；</w:t>
            </w:r>
            <w:r>
              <w:rPr>
                <w:rFonts w:hint="eastAsia"/>
              </w:rPr>
              <w:t>配套停车场项目占地面积1998.8平方米，规划建设10个停车位，其中充电停车位6个，配套建设汽车服务用房1栋，建筑面积154平方米，停车场工程主要建设内容包括基层及面层工程、排水工程、电气工程、安全防范工程</w:t>
            </w:r>
            <w:r>
              <w:rPr>
                <w:rFonts w:hint="eastAsia"/>
                <w:lang w:val="en-US" w:eastAsia="zh-CN"/>
              </w:rPr>
              <w:t>等。</w:t>
            </w:r>
            <w:r>
              <w:t>该项目于2024年01月22日经淮南经济技术开发区管委会经济发展局备案，项目代码2401-340461-04-01-585553。</w:t>
            </w:r>
          </w:p>
          <w:p w14:paraId="074C9620">
            <w:pPr>
              <w:pStyle w:val="71"/>
            </w:pPr>
            <w:r>
              <w:t>根据《中华人民共和国环境影响评价法》和《建设项目环境保护管理条例》的有关规定，本项目应进行环境影响评价工作。根据《建设项目环境影响评价分类管理名录》（2021年版），本项目属于“五十、社会事业与服务业-119加油、加气站，城市建成区新建、扩建加油站；涉及环境敏感区的”，按要求应编制环境影响报告表</w:t>
            </w:r>
            <w:r>
              <w:rPr>
                <w:rFonts w:hint="eastAsia"/>
              </w:rPr>
              <w:t>，详细见下表。</w:t>
            </w:r>
          </w:p>
          <w:p w14:paraId="1FE78590">
            <w:pPr>
              <w:pStyle w:val="72"/>
            </w:pPr>
            <w:r>
              <w:t>表2</w:t>
            </w:r>
            <w:r>
              <w:rPr>
                <w:rFonts w:hint="eastAsia"/>
                <w:lang w:val="en-US" w:eastAsia="zh-CN"/>
              </w:rPr>
              <w:t>-1</w:t>
            </w:r>
            <w:r>
              <w:t xml:space="preserve"> 《建设项目环境影响评价分类管理名录》（2021年版）摘录</w:t>
            </w:r>
          </w:p>
          <w:tbl>
            <w:tblPr>
              <w:tblStyle w:val="3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2203"/>
              <w:gridCol w:w="1665"/>
              <w:gridCol w:w="1738"/>
              <w:gridCol w:w="1532"/>
            </w:tblGrid>
            <w:tr w14:paraId="16427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7" w:type="pct"/>
                  <w:gridSpan w:val="2"/>
                  <w:vAlign w:val="center"/>
                </w:tcPr>
                <w:p w14:paraId="0FFBB677">
                  <w:pPr>
                    <w:pStyle w:val="70"/>
                    <w:rPr>
                      <w:b/>
                      <w:bCs w:val="0"/>
                    </w:rPr>
                  </w:pPr>
                  <w:r>
                    <w:rPr>
                      <w:b/>
                      <w:bCs w:val="0"/>
                    </w:rPr>
                    <w:t>项目类别</w:t>
                  </w:r>
                </w:p>
              </w:tc>
              <w:tc>
                <w:tcPr>
                  <w:tcW w:w="1047" w:type="pct"/>
                  <w:vAlign w:val="center"/>
                </w:tcPr>
                <w:p w14:paraId="46939BD7">
                  <w:pPr>
                    <w:pStyle w:val="70"/>
                    <w:rPr>
                      <w:b/>
                      <w:bCs w:val="0"/>
                    </w:rPr>
                  </w:pPr>
                  <w:r>
                    <w:rPr>
                      <w:b/>
                      <w:bCs w:val="0"/>
                    </w:rPr>
                    <w:t>报告书</w:t>
                  </w:r>
                </w:p>
              </w:tc>
              <w:tc>
                <w:tcPr>
                  <w:tcW w:w="1093" w:type="pct"/>
                  <w:vAlign w:val="center"/>
                </w:tcPr>
                <w:p w14:paraId="27CE722E">
                  <w:pPr>
                    <w:pStyle w:val="70"/>
                    <w:rPr>
                      <w:b/>
                      <w:bCs w:val="0"/>
                    </w:rPr>
                  </w:pPr>
                  <w:r>
                    <w:rPr>
                      <w:b/>
                      <w:bCs w:val="0"/>
                    </w:rPr>
                    <w:t>报告表</w:t>
                  </w:r>
                </w:p>
              </w:tc>
              <w:tc>
                <w:tcPr>
                  <w:tcW w:w="961" w:type="pct"/>
                  <w:vAlign w:val="center"/>
                </w:tcPr>
                <w:p w14:paraId="35FF17D8">
                  <w:pPr>
                    <w:pStyle w:val="70"/>
                    <w:rPr>
                      <w:b/>
                      <w:bCs w:val="0"/>
                    </w:rPr>
                  </w:pPr>
                  <w:r>
                    <w:rPr>
                      <w:b/>
                      <w:bCs w:val="0"/>
                    </w:rPr>
                    <w:t>登记表</w:t>
                  </w:r>
                </w:p>
              </w:tc>
            </w:tr>
            <w:tr w14:paraId="64945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vAlign w:val="center"/>
                </w:tcPr>
                <w:p w14:paraId="0EF83EF7">
                  <w:pPr>
                    <w:pStyle w:val="70"/>
                    <w:jc w:val="left"/>
                  </w:pPr>
                  <w:r>
                    <w:t>五十、社会事业与服务业</w:t>
                  </w:r>
                </w:p>
              </w:tc>
            </w:tr>
            <w:tr w14:paraId="5C239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2" w:type="pct"/>
                  <w:vAlign w:val="center"/>
                </w:tcPr>
                <w:p w14:paraId="28F98987">
                  <w:pPr>
                    <w:pStyle w:val="70"/>
                  </w:pPr>
                  <w:r>
                    <w:t>119</w:t>
                  </w:r>
                </w:p>
              </w:tc>
              <w:tc>
                <w:tcPr>
                  <w:tcW w:w="1385" w:type="pct"/>
                  <w:vAlign w:val="center"/>
                </w:tcPr>
                <w:p w14:paraId="081DC368">
                  <w:pPr>
                    <w:pStyle w:val="70"/>
                  </w:pPr>
                  <w:r>
                    <w:t>加油、加气站</w:t>
                  </w:r>
                </w:p>
              </w:tc>
              <w:tc>
                <w:tcPr>
                  <w:tcW w:w="1047" w:type="pct"/>
                  <w:vAlign w:val="center"/>
                </w:tcPr>
                <w:p w14:paraId="78DE2B91">
                  <w:pPr>
                    <w:pStyle w:val="70"/>
                  </w:pPr>
                  <w:r>
                    <w:t>/</w:t>
                  </w:r>
                </w:p>
              </w:tc>
              <w:tc>
                <w:tcPr>
                  <w:tcW w:w="1093" w:type="pct"/>
                  <w:vAlign w:val="center"/>
                </w:tcPr>
                <w:p w14:paraId="7E3A621E">
                  <w:pPr>
                    <w:pStyle w:val="70"/>
                  </w:pPr>
                  <w:r>
                    <w:t>城市建成区新建、扩建加油站</w:t>
                  </w:r>
                </w:p>
              </w:tc>
              <w:tc>
                <w:tcPr>
                  <w:tcW w:w="961" w:type="pct"/>
                  <w:vAlign w:val="center"/>
                </w:tcPr>
                <w:p w14:paraId="20D31043">
                  <w:pPr>
                    <w:pStyle w:val="70"/>
                  </w:pPr>
                  <w:r>
                    <w:t>/</w:t>
                  </w:r>
                </w:p>
              </w:tc>
            </w:tr>
          </w:tbl>
          <w:p w14:paraId="25C7F324">
            <w:pPr>
              <w:pStyle w:val="71"/>
              <w:rPr>
                <w:b/>
                <w:bCs/>
              </w:rPr>
            </w:pPr>
            <w:r>
              <w:t>根据《国民经济行业分类》（GB4754-2017），本项目行业类别为：F5265 机动车燃油零售；对照《固定污染源排污许可分类管理名录》</w:t>
            </w:r>
            <w:r>
              <w:rPr>
                <w:rFonts w:hint="eastAsia"/>
              </w:rPr>
              <w:t>(</w:t>
            </w:r>
            <w:r>
              <w:t>2019年版</w:t>
            </w:r>
            <w:r>
              <w:rPr>
                <w:rFonts w:hint="eastAsia"/>
              </w:rPr>
              <w:t>)</w:t>
            </w:r>
            <w:r>
              <w:t>，本项目属于《名录》中：四十二、零售业52-100汽车、摩托车、零配件和燃料及其他动力销售526中“位于城市建成区的加油站”，属简化管理。</w:t>
            </w:r>
          </w:p>
          <w:p w14:paraId="28D048D0">
            <w:pPr>
              <w:pStyle w:val="72"/>
            </w:pPr>
          </w:p>
          <w:p w14:paraId="4CA03342">
            <w:pPr>
              <w:pStyle w:val="72"/>
            </w:pPr>
          </w:p>
          <w:p w14:paraId="7146BC5B">
            <w:pPr>
              <w:pStyle w:val="72"/>
            </w:pPr>
            <w:r>
              <w:t>表</w:t>
            </w:r>
            <w:r>
              <w:rPr>
                <w:rFonts w:hint="eastAsia"/>
              </w:rPr>
              <w:t>2</w:t>
            </w:r>
            <w:r>
              <w:rPr>
                <w:rFonts w:hint="eastAsia"/>
                <w:lang w:val="en-US" w:eastAsia="zh-CN"/>
              </w:rPr>
              <w:t>-2</w:t>
            </w:r>
            <w:r>
              <w:t xml:space="preserve"> 《固定污染源排污许可分类管理名录》（2019年版）</w:t>
            </w:r>
            <w:r>
              <w:rPr>
                <w:rFonts w:hint="eastAsia"/>
              </w:rPr>
              <w:t>摘录</w:t>
            </w:r>
          </w:p>
          <w:tbl>
            <w:tblPr>
              <w:tblStyle w:val="33"/>
              <w:tblpPr w:leftFromText="180" w:rightFromText="180" w:vertAnchor="text" w:tblpXSpec="center" w:tblpY="1"/>
              <w:tblOverlap w:val="never"/>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335"/>
              <w:gridCol w:w="1589"/>
              <w:gridCol w:w="1591"/>
              <w:gridCol w:w="1591"/>
            </w:tblGrid>
            <w:tr w14:paraId="7C19F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Align w:val="center"/>
                </w:tcPr>
                <w:p w14:paraId="5388B034">
                  <w:pPr>
                    <w:pStyle w:val="70"/>
                    <w:rPr>
                      <w:b/>
                      <w:bCs w:val="0"/>
                    </w:rPr>
                  </w:pPr>
                  <w:r>
                    <w:rPr>
                      <w:b/>
                      <w:bCs w:val="0"/>
                    </w:rPr>
                    <w:t>序号</w:t>
                  </w:r>
                </w:p>
              </w:tc>
              <w:tc>
                <w:tcPr>
                  <w:tcW w:w="2335" w:type="dxa"/>
                  <w:vAlign w:val="center"/>
                </w:tcPr>
                <w:p w14:paraId="5A012510">
                  <w:pPr>
                    <w:pStyle w:val="70"/>
                    <w:rPr>
                      <w:b/>
                      <w:bCs w:val="0"/>
                    </w:rPr>
                  </w:pPr>
                  <w:r>
                    <w:rPr>
                      <w:b/>
                      <w:bCs w:val="0"/>
                    </w:rPr>
                    <w:t>行业类别</w:t>
                  </w:r>
                </w:p>
              </w:tc>
              <w:tc>
                <w:tcPr>
                  <w:tcW w:w="1589" w:type="dxa"/>
                  <w:vAlign w:val="center"/>
                </w:tcPr>
                <w:p w14:paraId="3777EC02">
                  <w:pPr>
                    <w:pStyle w:val="70"/>
                    <w:rPr>
                      <w:b/>
                      <w:bCs w:val="0"/>
                    </w:rPr>
                  </w:pPr>
                  <w:r>
                    <w:rPr>
                      <w:b/>
                      <w:bCs w:val="0"/>
                    </w:rPr>
                    <w:t>重点管理</w:t>
                  </w:r>
                </w:p>
              </w:tc>
              <w:tc>
                <w:tcPr>
                  <w:tcW w:w="1591" w:type="dxa"/>
                  <w:vAlign w:val="center"/>
                </w:tcPr>
                <w:p w14:paraId="2E02031A">
                  <w:pPr>
                    <w:pStyle w:val="70"/>
                    <w:rPr>
                      <w:b/>
                      <w:bCs w:val="0"/>
                    </w:rPr>
                  </w:pPr>
                  <w:r>
                    <w:rPr>
                      <w:b/>
                      <w:bCs w:val="0"/>
                    </w:rPr>
                    <w:t>简化管理</w:t>
                  </w:r>
                </w:p>
              </w:tc>
              <w:tc>
                <w:tcPr>
                  <w:tcW w:w="1591" w:type="dxa"/>
                  <w:vAlign w:val="center"/>
                </w:tcPr>
                <w:p w14:paraId="0B45708A">
                  <w:pPr>
                    <w:pStyle w:val="70"/>
                    <w:rPr>
                      <w:b/>
                      <w:bCs w:val="0"/>
                    </w:rPr>
                  </w:pPr>
                  <w:r>
                    <w:rPr>
                      <w:b/>
                      <w:bCs w:val="0"/>
                    </w:rPr>
                    <w:t>登记管理</w:t>
                  </w:r>
                </w:p>
              </w:tc>
            </w:tr>
            <w:tr w14:paraId="56B49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2" w:type="dxa"/>
                  <w:gridSpan w:val="5"/>
                  <w:vAlign w:val="center"/>
                </w:tcPr>
                <w:p w14:paraId="133BF70D">
                  <w:pPr>
                    <w:pStyle w:val="70"/>
                    <w:jc w:val="left"/>
                  </w:pPr>
                  <w:r>
                    <w:t>四十二、零售业52</w:t>
                  </w:r>
                </w:p>
              </w:tc>
            </w:tr>
            <w:tr w14:paraId="7EA1E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vAlign w:val="center"/>
                </w:tcPr>
                <w:p w14:paraId="38D1030D">
                  <w:pPr>
                    <w:pStyle w:val="70"/>
                  </w:pPr>
                  <w:r>
                    <w:t>100</w:t>
                  </w:r>
                </w:p>
              </w:tc>
              <w:tc>
                <w:tcPr>
                  <w:tcW w:w="2335" w:type="dxa"/>
                  <w:vAlign w:val="center"/>
                </w:tcPr>
                <w:p w14:paraId="0A7DBD78">
                  <w:pPr>
                    <w:pStyle w:val="70"/>
                  </w:pPr>
                  <w:r>
                    <w:t>汽车、摩托车、零配件和燃料及其他动力销售526</w:t>
                  </w:r>
                </w:p>
              </w:tc>
              <w:tc>
                <w:tcPr>
                  <w:tcW w:w="1589" w:type="dxa"/>
                  <w:vAlign w:val="center"/>
                </w:tcPr>
                <w:p w14:paraId="589E8001">
                  <w:pPr>
                    <w:pStyle w:val="70"/>
                  </w:pPr>
                  <w:r>
                    <w:t>/</w:t>
                  </w:r>
                </w:p>
              </w:tc>
              <w:tc>
                <w:tcPr>
                  <w:tcW w:w="1591" w:type="dxa"/>
                  <w:vAlign w:val="center"/>
                </w:tcPr>
                <w:p w14:paraId="4CDB6016">
                  <w:pPr>
                    <w:pStyle w:val="70"/>
                  </w:pPr>
                  <w:r>
                    <w:t>位于城市建成区的加油站</w:t>
                  </w:r>
                </w:p>
              </w:tc>
              <w:tc>
                <w:tcPr>
                  <w:tcW w:w="1591" w:type="dxa"/>
                  <w:vAlign w:val="center"/>
                </w:tcPr>
                <w:p w14:paraId="31BAAC86">
                  <w:pPr>
                    <w:pStyle w:val="70"/>
                  </w:pPr>
                  <w:r>
                    <w:t>其他加油站</w:t>
                  </w:r>
                </w:p>
              </w:tc>
            </w:tr>
          </w:tbl>
          <w:p w14:paraId="2027F190">
            <w:pPr>
              <w:pStyle w:val="71"/>
            </w:pPr>
            <w:r>
              <w:t>受安徽省农垦集团淮南农场有限公司的委托，</w:t>
            </w:r>
            <w:r>
              <w:rPr>
                <w:rFonts w:hint="eastAsia"/>
              </w:rPr>
              <w:t>时代盛华</w:t>
            </w:r>
            <w:r>
              <w:t>承担本项目环境影响评价工作。接受委托后，我公司组织技术人员到现场踏勘，认真了解了项目所在区域的周边环境情况，收集了有关资料，针对本项目可能涉及的污染问题，从工程角度和环境角度进行了分析，并对工程中的污染等问题提出了相应的防治对策和管理措施，尤其对工程可能带来的环境正负影响和效益进行了客观的论述。在根据建设项目环境影响报告表编制技术指南（污染影响类）</w:t>
            </w:r>
            <w:r>
              <w:rPr>
                <w:rFonts w:hint="eastAsia"/>
              </w:rPr>
              <w:t>,</w:t>
            </w:r>
            <w:r>
              <w:t>编写《淮南经开区加油站及停车场配套项目环境影响报告表》。</w:t>
            </w:r>
          </w:p>
          <w:p w14:paraId="01F11C09">
            <w:pPr>
              <w:pStyle w:val="76"/>
              <w:rPr>
                <w:rFonts w:hint="default" w:eastAsia="宋体"/>
                <w:lang w:val="en-US" w:eastAsia="zh-CN" w:bidi="ar"/>
              </w:rPr>
            </w:pPr>
            <w:r>
              <w:rPr>
                <w:rFonts w:hint="eastAsia"/>
                <w:lang w:val="en-US" w:eastAsia="zh-CN"/>
              </w:rPr>
              <w:t>2.2</w:t>
            </w:r>
            <w:r>
              <w:t>项目概况</w:t>
            </w:r>
          </w:p>
          <w:p w14:paraId="5031937B">
            <w:pPr>
              <w:pStyle w:val="71"/>
            </w:pPr>
            <w:r>
              <w:rPr>
                <w:lang w:bidi="ar"/>
              </w:rPr>
              <w:t>（1）项目名称：</w:t>
            </w:r>
            <w:r>
              <w:t>淮南经开区加油站及停车场配套项目</w:t>
            </w:r>
          </w:p>
          <w:p w14:paraId="18F3B78B">
            <w:pPr>
              <w:pStyle w:val="71"/>
            </w:pPr>
            <w:r>
              <w:t>（2）建设单位：安徽省农垦集团淮南农场有限公司</w:t>
            </w:r>
          </w:p>
          <w:p w14:paraId="58D50B83">
            <w:pPr>
              <w:pStyle w:val="71"/>
            </w:pPr>
            <w:r>
              <w:t>（3）项目性质：新建</w:t>
            </w:r>
          </w:p>
          <w:p w14:paraId="00278D64">
            <w:pPr>
              <w:pStyle w:val="71"/>
            </w:pPr>
            <w:r>
              <w:t>（4）建设地点：安徽省淮南经济技术开发区顺河路与206国道交口</w:t>
            </w:r>
            <w:r>
              <w:rPr>
                <w:rFonts w:hint="eastAsia"/>
              </w:rPr>
              <w:t>。</w:t>
            </w:r>
          </w:p>
          <w:p w14:paraId="0867DEEB">
            <w:pPr>
              <w:pStyle w:val="71"/>
            </w:pPr>
            <w:r>
              <w:t>（5）项目总投资：2720万元，全部为企业自筹。</w:t>
            </w:r>
          </w:p>
          <w:p w14:paraId="13DF8995">
            <w:pPr>
              <w:pStyle w:val="71"/>
            </w:pPr>
            <w:r>
              <w:t>（6）建设面积：总占地面积5598.818 平方米（约8.4亩）。</w:t>
            </w:r>
          </w:p>
          <w:p w14:paraId="01ADE16E">
            <w:pPr>
              <w:jc w:val="center"/>
              <w:rPr>
                <w:rFonts w:ascii="Times New Roman" w:hAnsi="Times New Roman" w:eastAsia="宋体" w:cs="Times New Roman"/>
                <w:b/>
                <w:bCs/>
                <w:lang w:bidi="ar"/>
              </w:rPr>
            </w:pPr>
            <w:r>
              <w:rPr>
                <w:rFonts w:ascii="Times New Roman" w:hAnsi="Times New Roman" w:eastAsia="宋体" w:cs="Times New Roman"/>
                <w:b/>
                <w:bCs/>
                <w:lang w:bidi="ar"/>
              </w:rPr>
              <w:t>表2</w:t>
            </w:r>
            <w:r>
              <w:rPr>
                <w:rFonts w:hint="eastAsia" w:ascii="Times New Roman" w:hAnsi="Times New Roman" w:eastAsia="宋体" w:cs="Times New Roman"/>
                <w:b/>
                <w:bCs/>
                <w:lang w:val="en-US" w:eastAsia="zh-CN" w:bidi="ar"/>
              </w:rPr>
              <w:t>-3</w:t>
            </w:r>
            <w:r>
              <w:rPr>
                <w:rFonts w:ascii="Times New Roman" w:hAnsi="Times New Roman" w:eastAsia="宋体" w:cs="Times New Roman"/>
                <w:b/>
                <w:bCs/>
                <w:lang w:bidi="ar"/>
              </w:rPr>
              <w:t xml:space="preserve"> 项目周边环境概况</w:t>
            </w:r>
          </w:p>
          <w:tbl>
            <w:tblPr>
              <w:tblStyle w:val="32"/>
              <w:tblpPr w:leftFromText="180" w:rightFromText="180" w:vertAnchor="text" w:tblpXSpec="center" w:tblpY="1"/>
              <w:tblOverlap w:val="never"/>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1482"/>
              <w:gridCol w:w="4312"/>
            </w:tblGrid>
            <w:tr w14:paraId="7B1C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7" w:type="pct"/>
                  <w:vAlign w:val="center"/>
                </w:tcPr>
                <w:p w14:paraId="06ADE80F">
                  <w:pPr>
                    <w:pStyle w:val="70"/>
                  </w:pPr>
                  <w:r>
                    <w:t>方位</w:t>
                  </w:r>
                </w:p>
              </w:tc>
              <w:tc>
                <w:tcPr>
                  <w:tcW w:w="932" w:type="pct"/>
                  <w:vAlign w:val="center"/>
                </w:tcPr>
                <w:p w14:paraId="58AC2DED">
                  <w:pPr>
                    <w:pStyle w:val="70"/>
                  </w:pPr>
                  <w:r>
                    <w:t>最近距离</w:t>
                  </w:r>
                </w:p>
              </w:tc>
              <w:tc>
                <w:tcPr>
                  <w:tcW w:w="2710" w:type="pct"/>
                  <w:vAlign w:val="center"/>
                </w:tcPr>
                <w:p w14:paraId="606AC533">
                  <w:pPr>
                    <w:pStyle w:val="70"/>
                  </w:pPr>
                  <w:r>
                    <w:t>环境现状</w:t>
                  </w:r>
                </w:p>
              </w:tc>
            </w:tr>
            <w:tr w14:paraId="3A0C8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7" w:type="pct"/>
                  <w:vAlign w:val="center"/>
                </w:tcPr>
                <w:p w14:paraId="015ABA3C">
                  <w:pPr>
                    <w:pStyle w:val="70"/>
                  </w:pPr>
                  <w:r>
                    <w:t>东侧</w:t>
                  </w:r>
                </w:p>
              </w:tc>
              <w:tc>
                <w:tcPr>
                  <w:tcW w:w="932" w:type="pct"/>
                  <w:vAlign w:val="center"/>
                </w:tcPr>
                <w:p w14:paraId="10A74047">
                  <w:pPr>
                    <w:pStyle w:val="70"/>
                  </w:pPr>
                  <w:r>
                    <w:t>15m</w:t>
                  </w:r>
                </w:p>
              </w:tc>
              <w:tc>
                <w:tcPr>
                  <w:tcW w:w="2710" w:type="pct"/>
                  <w:vAlign w:val="center"/>
                </w:tcPr>
                <w:p w14:paraId="7B59AB46">
                  <w:pPr>
                    <w:pStyle w:val="70"/>
                  </w:pPr>
                  <w:r>
                    <w:t>幸福村</w:t>
                  </w:r>
                  <w:r>
                    <w:rPr>
                      <w:rFonts w:hint="eastAsia"/>
                    </w:rPr>
                    <w:t>小区</w:t>
                  </w:r>
                </w:p>
              </w:tc>
            </w:tr>
            <w:tr w14:paraId="71550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7" w:type="pct"/>
                  <w:vAlign w:val="center"/>
                </w:tcPr>
                <w:p w14:paraId="0E7EF01F">
                  <w:pPr>
                    <w:pStyle w:val="70"/>
                  </w:pPr>
                  <w:r>
                    <w:t>南侧</w:t>
                  </w:r>
                </w:p>
              </w:tc>
              <w:tc>
                <w:tcPr>
                  <w:tcW w:w="932" w:type="pct"/>
                  <w:vAlign w:val="center"/>
                </w:tcPr>
                <w:p w14:paraId="36CE8C1C">
                  <w:pPr>
                    <w:pStyle w:val="70"/>
                  </w:pPr>
                  <w:r>
                    <w:t>15m</w:t>
                  </w:r>
                </w:p>
              </w:tc>
              <w:tc>
                <w:tcPr>
                  <w:tcW w:w="2710" w:type="pct"/>
                  <w:vAlign w:val="center"/>
                </w:tcPr>
                <w:p w14:paraId="2CE1E684">
                  <w:pPr>
                    <w:pStyle w:val="70"/>
                  </w:pPr>
                  <w:r>
                    <w:t>幸福村</w:t>
                  </w:r>
                  <w:r>
                    <w:rPr>
                      <w:rFonts w:hint="eastAsia"/>
                    </w:rPr>
                    <w:t>小区</w:t>
                  </w:r>
                </w:p>
              </w:tc>
            </w:tr>
            <w:tr w14:paraId="0C35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7" w:type="pct"/>
                  <w:vMerge w:val="restart"/>
                  <w:vAlign w:val="center"/>
                </w:tcPr>
                <w:p w14:paraId="673AA86A">
                  <w:pPr>
                    <w:pStyle w:val="70"/>
                  </w:pPr>
                  <w:r>
                    <w:t>西侧</w:t>
                  </w:r>
                </w:p>
              </w:tc>
              <w:tc>
                <w:tcPr>
                  <w:tcW w:w="932" w:type="pct"/>
                  <w:vAlign w:val="center"/>
                </w:tcPr>
                <w:p w14:paraId="505BD7AD">
                  <w:pPr>
                    <w:pStyle w:val="70"/>
                  </w:pPr>
                  <w:r>
                    <w:t>紧邻</w:t>
                  </w:r>
                </w:p>
              </w:tc>
              <w:tc>
                <w:tcPr>
                  <w:tcW w:w="2710" w:type="pct"/>
                  <w:vAlign w:val="center"/>
                </w:tcPr>
                <w:p w14:paraId="6E6DFAA3">
                  <w:pPr>
                    <w:pStyle w:val="70"/>
                  </w:pPr>
                  <w:r>
                    <w:rPr>
                      <w:rFonts w:hint="eastAsia"/>
                      <w:lang w:val="en-US" w:eastAsia="zh-CN"/>
                    </w:rPr>
                    <w:t>洛九路</w:t>
                  </w:r>
                  <w:r>
                    <w:rPr>
                      <w:rFonts w:hint="eastAsia"/>
                    </w:rPr>
                    <w:t>（</w:t>
                  </w:r>
                  <w:r>
                    <w:t>206国道</w:t>
                  </w:r>
                  <w:r>
                    <w:rPr>
                      <w:rFonts w:hint="eastAsia"/>
                    </w:rPr>
                    <w:t>）</w:t>
                  </w:r>
                </w:p>
              </w:tc>
            </w:tr>
            <w:tr w14:paraId="10CA3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7" w:type="pct"/>
                  <w:vMerge w:val="continue"/>
                  <w:vAlign w:val="center"/>
                </w:tcPr>
                <w:p w14:paraId="6DA16DBA">
                  <w:pPr>
                    <w:pStyle w:val="70"/>
                  </w:pPr>
                </w:p>
              </w:tc>
              <w:tc>
                <w:tcPr>
                  <w:tcW w:w="932" w:type="pct"/>
                  <w:vAlign w:val="center"/>
                </w:tcPr>
                <w:p w14:paraId="64FB576D">
                  <w:pPr>
                    <w:pStyle w:val="70"/>
                  </w:pPr>
                  <w:r>
                    <w:t>隔206国道</w:t>
                  </w:r>
                </w:p>
              </w:tc>
              <w:tc>
                <w:tcPr>
                  <w:tcW w:w="2710" w:type="pct"/>
                  <w:vAlign w:val="center"/>
                </w:tcPr>
                <w:p w14:paraId="1955EF4E">
                  <w:pPr>
                    <w:pStyle w:val="70"/>
                  </w:pPr>
                  <w:r>
                    <w:t>空地</w:t>
                  </w:r>
                </w:p>
              </w:tc>
            </w:tr>
            <w:tr w14:paraId="7F1B3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7" w:type="pct"/>
                  <w:vMerge w:val="restart"/>
                  <w:vAlign w:val="center"/>
                </w:tcPr>
                <w:p w14:paraId="3988B105">
                  <w:pPr>
                    <w:pStyle w:val="70"/>
                  </w:pPr>
                  <w:r>
                    <w:t>北侧</w:t>
                  </w:r>
                </w:p>
              </w:tc>
              <w:tc>
                <w:tcPr>
                  <w:tcW w:w="932" w:type="pct"/>
                  <w:vAlign w:val="center"/>
                </w:tcPr>
                <w:p w14:paraId="4BFBD38C">
                  <w:pPr>
                    <w:pStyle w:val="70"/>
                  </w:pPr>
                  <w:r>
                    <w:t>紧邻</w:t>
                  </w:r>
                </w:p>
              </w:tc>
              <w:tc>
                <w:tcPr>
                  <w:tcW w:w="2710" w:type="pct"/>
                  <w:vAlign w:val="center"/>
                </w:tcPr>
                <w:p w14:paraId="16EF8DAF">
                  <w:pPr>
                    <w:pStyle w:val="70"/>
                  </w:pPr>
                  <w:r>
                    <w:t>顺河路</w:t>
                  </w:r>
                </w:p>
              </w:tc>
            </w:tr>
            <w:tr w14:paraId="4CB81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7" w:type="pct"/>
                  <w:vMerge w:val="continue"/>
                  <w:vAlign w:val="center"/>
                </w:tcPr>
                <w:p w14:paraId="51C0192D">
                  <w:pPr>
                    <w:pStyle w:val="70"/>
                  </w:pPr>
                </w:p>
              </w:tc>
              <w:tc>
                <w:tcPr>
                  <w:tcW w:w="932" w:type="pct"/>
                  <w:vAlign w:val="center"/>
                </w:tcPr>
                <w:p w14:paraId="5192AED6">
                  <w:pPr>
                    <w:pStyle w:val="70"/>
                  </w:pPr>
                  <w:r>
                    <w:t>隔顺河路</w:t>
                  </w:r>
                </w:p>
              </w:tc>
              <w:tc>
                <w:tcPr>
                  <w:tcW w:w="2710" w:type="pct"/>
                  <w:vAlign w:val="center"/>
                </w:tcPr>
                <w:p w14:paraId="034A1945">
                  <w:pPr>
                    <w:pStyle w:val="70"/>
                  </w:pPr>
                  <w:r>
                    <w:t>农场社区居住区</w:t>
                  </w:r>
                </w:p>
              </w:tc>
            </w:tr>
          </w:tbl>
          <w:p w14:paraId="0C949C02">
            <w:pPr>
              <w:spacing w:line="360" w:lineRule="auto"/>
              <w:jc w:val="center"/>
              <w:rPr>
                <w:rFonts w:ascii="Times New Roman" w:hAnsi="Times New Roman" w:eastAsia="宋体" w:cs="Times New Roman"/>
              </w:rPr>
            </w:pPr>
            <w:r>
              <w:drawing>
                <wp:inline distT="0" distB="0" distL="114300" distR="114300">
                  <wp:extent cx="5083175" cy="4917440"/>
                  <wp:effectExtent l="9525" t="9525" r="12700" b="2603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8"/>
                          <a:stretch>
                            <a:fillRect/>
                          </a:stretch>
                        </pic:blipFill>
                        <pic:spPr>
                          <a:xfrm>
                            <a:off x="0" y="0"/>
                            <a:ext cx="5083175" cy="4917440"/>
                          </a:xfrm>
                          <a:prstGeom prst="rect">
                            <a:avLst/>
                          </a:prstGeom>
                          <a:noFill/>
                          <a:ln>
                            <a:solidFill>
                              <a:schemeClr val="tx1"/>
                            </a:solidFill>
                          </a:ln>
                        </pic:spPr>
                      </pic:pic>
                    </a:graphicData>
                  </a:graphic>
                </wp:inline>
              </w:drawing>
            </w:r>
            <w:r>
              <mc:AlternateContent>
                <mc:Choice Requires="wps">
                  <w:drawing>
                    <wp:anchor distT="0" distB="0" distL="114300" distR="114300" simplePos="0" relativeHeight="251691008" behindDoc="0" locked="0" layoutInCell="1" allowOverlap="1">
                      <wp:simplePos x="0" y="0"/>
                      <wp:positionH relativeFrom="column">
                        <wp:posOffset>2795270</wp:posOffset>
                      </wp:positionH>
                      <wp:positionV relativeFrom="paragraph">
                        <wp:posOffset>2295525</wp:posOffset>
                      </wp:positionV>
                      <wp:extent cx="495300" cy="238125"/>
                      <wp:effectExtent l="0" t="0" r="0" b="0"/>
                      <wp:wrapNone/>
                      <wp:docPr id="70" name="文本框 70"/>
                      <wp:cNvGraphicFramePr/>
                      <a:graphic xmlns:a="http://schemas.openxmlformats.org/drawingml/2006/main">
                        <a:graphicData uri="http://schemas.microsoft.com/office/word/2010/wordprocessingShape">
                          <wps:wsp>
                            <wps:cNvSpPr txBox="1"/>
                            <wps:spPr>
                              <a:xfrm>
                                <a:off x="4653280" y="6768465"/>
                                <a:ext cx="495300"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FB2F7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1pt;margin-top:180.75pt;height:18.75pt;width:39pt;z-index:251691008;mso-width-relative:page;mso-height-relative:page;" filled="f" stroked="f" coordsize="21600,21600" o:gfxdata="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pKHIa2wAAAAsBAAAPAAAAAAAAAAEA&#10;IAAAACIAAABkcnMvZG93bnJldi54bWxQSwECFAAUAAAACACHTuJAPddo2UUCAABzBAAADgAAAAAA&#10;AAABACAAAAAqAQAAZHJzL2Uyb0RvYy54bWxQSwUGAAAAAAYABgBZAQAA4QUAAAAA&#10;">
                      <v:fill on="f" focussize="0,0"/>
                      <v:stroke on="f" weight="0.5pt"/>
                      <v:imagedata o:title=""/>
                      <o:lock v:ext="edit" aspectratio="f"/>
                      <v:textbox>
                        <w:txbxContent>
                          <w:p w14:paraId="5FFB2F73"/>
                        </w:txbxContent>
                      </v:textbox>
                    </v:shape>
                  </w:pict>
                </mc:Fallback>
              </mc:AlternateContent>
            </w:r>
          </w:p>
          <w:p w14:paraId="3C31C2AE">
            <w:pPr>
              <w:pStyle w:val="72"/>
              <w:spacing w:line="240" w:lineRule="auto"/>
            </w:pPr>
            <w:r>
              <w:t>图2</w:t>
            </w:r>
            <w:r>
              <w:rPr>
                <w:rFonts w:hint="eastAsia"/>
                <w:lang w:val="en-US" w:eastAsia="zh-CN"/>
              </w:rPr>
              <w:t>-1</w:t>
            </w:r>
            <w:r>
              <w:t xml:space="preserve"> 项目四周概况图</w:t>
            </w:r>
          </w:p>
          <w:p w14:paraId="5C0671C3">
            <w:pPr>
              <w:pStyle w:val="76"/>
            </w:pPr>
            <w:r>
              <w:rPr>
                <w:rFonts w:hint="eastAsia"/>
                <w:lang w:val="en-US" w:eastAsia="zh-CN" w:bidi="ar"/>
              </w:rPr>
              <w:t xml:space="preserve">2.3 </w:t>
            </w:r>
            <w:r>
              <w:rPr>
                <w:lang w:bidi="ar"/>
              </w:rPr>
              <w:t>项目建设内容及规模</w:t>
            </w:r>
          </w:p>
          <w:p w14:paraId="7E473CE6">
            <w:pPr>
              <w:pStyle w:val="71"/>
            </w:pPr>
            <w:r>
              <w:t>本项目总占地面积5598.818m</w:t>
            </w:r>
            <w:r>
              <w:rPr>
                <w:vertAlign w:val="superscript"/>
              </w:rPr>
              <w:t>2</w:t>
            </w:r>
            <w:r>
              <w:t>（约8.4亩）</w:t>
            </w:r>
            <w:r>
              <w:rPr>
                <w:rFonts w:hint="eastAsia" w:asciiTheme="minorEastAsia" w:hAnsiTheme="minorEastAsia" w:eastAsiaTheme="minorEastAsia"/>
              </w:rPr>
              <w:t>,</w:t>
            </w:r>
            <w:r>
              <w:t>总建筑面积854.8平方米，其中加油站占地面积3600.018平方米，总建筑面积700.8平方米，其中罩棚建筑面积420平方米，站房建筑面积280.8平方米。建成后共设3个30立方的地埋式汽油储罐；2个30立方的地埋式柴油储罐；卸油、加油油气回收系统等；配套停车场项目占地面积1998.8平方米，规划建设10个停车位，其中充电停车位6个，配套建设汽车服务用房1栋，建筑面积154平方米。工程主要建设内容包括基层及面层工程、排水工程、电气工程、安全防范工程等。本项目的主要建设内容</w:t>
            </w:r>
            <w:r>
              <w:rPr>
                <w:rFonts w:hint="eastAsia"/>
              </w:rPr>
              <w:t>及规模</w:t>
            </w:r>
            <w:r>
              <w:t>如下表：</w:t>
            </w:r>
          </w:p>
          <w:p w14:paraId="0DF83573">
            <w:pPr>
              <w:pStyle w:val="72"/>
            </w:pPr>
            <w:r>
              <w:t>表2</w:t>
            </w:r>
            <w:r>
              <w:rPr>
                <w:rFonts w:hint="eastAsia"/>
                <w:lang w:val="en-US" w:eastAsia="zh-CN"/>
              </w:rPr>
              <w:t>-4</w:t>
            </w:r>
            <w:r>
              <w:t xml:space="preserve"> 项目主要建设工程内容及规模一览表</w:t>
            </w:r>
          </w:p>
          <w:tbl>
            <w:tblPr>
              <w:tblStyle w:val="32"/>
              <w:tblpPr w:leftFromText="180" w:rightFromText="180" w:vertAnchor="text" w:tblpXSpec="center" w:tblpY="1"/>
              <w:tblOverlap w:val="never"/>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91"/>
              <w:gridCol w:w="722"/>
              <w:gridCol w:w="5916"/>
              <w:gridCol w:w="623"/>
            </w:tblGrid>
            <w:tr w14:paraId="6985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91" w:type="dxa"/>
                  <w:tcBorders>
                    <w:tl2br w:val="nil"/>
                    <w:tr2bl w:val="nil"/>
                  </w:tcBorders>
                  <w:vAlign w:val="center"/>
                </w:tcPr>
                <w:p w14:paraId="062733DA">
                  <w:pPr>
                    <w:pStyle w:val="70"/>
                  </w:pPr>
                  <w:r>
                    <w:t>工程类别</w:t>
                  </w:r>
                </w:p>
              </w:tc>
              <w:tc>
                <w:tcPr>
                  <w:tcW w:w="722" w:type="dxa"/>
                  <w:tcBorders>
                    <w:tl2br w:val="nil"/>
                    <w:tr2bl w:val="nil"/>
                  </w:tcBorders>
                  <w:vAlign w:val="center"/>
                </w:tcPr>
                <w:p w14:paraId="28FCF914">
                  <w:pPr>
                    <w:pStyle w:val="70"/>
                  </w:pPr>
                  <w:r>
                    <w:t>单项工程名称</w:t>
                  </w:r>
                </w:p>
              </w:tc>
              <w:tc>
                <w:tcPr>
                  <w:tcW w:w="5916" w:type="dxa"/>
                  <w:tcBorders>
                    <w:tl2br w:val="nil"/>
                    <w:tr2bl w:val="nil"/>
                  </w:tcBorders>
                  <w:vAlign w:val="center"/>
                </w:tcPr>
                <w:p w14:paraId="0BEC47AA">
                  <w:pPr>
                    <w:pStyle w:val="70"/>
                  </w:pPr>
                  <w:r>
                    <w:t>建设内容及规模</w:t>
                  </w:r>
                </w:p>
              </w:tc>
              <w:tc>
                <w:tcPr>
                  <w:tcW w:w="623" w:type="dxa"/>
                  <w:tcBorders>
                    <w:tl2br w:val="nil"/>
                    <w:tr2bl w:val="nil"/>
                  </w:tcBorders>
                  <w:vAlign w:val="center"/>
                </w:tcPr>
                <w:p w14:paraId="0285FE9B">
                  <w:pPr>
                    <w:pStyle w:val="70"/>
                  </w:pPr>
                  <w:r>
                    <w:t>备注</w:t>
                  </w:r>
                </w:p>
              </w:tc>
            </w:tr>
            <w:tr w14:paraId="5E2D0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91" w:type="dxa"/>
                  <w:vMerge w:val="restart"/>
                  <w:tcBorders>
                    <w:tl2br w:val="nil"/>
                    <w:tr2bl w:val="nil"/>
                  </w:tcBorders>
                  <w:vAlign w:val="center"/>
                </w:tcPr>
                <w:p w14:paraId="376DE8B1">
                  <w:pPr>
                    <w:pStyle w:val="70"/>
                  </w:pPr>
                  <w:r>
                    <w:t>主体工程</w:t>
                  </w:r>
                </w:p>
              </w:tc>
              <w:tc>
                <w:tcPr>
                  <w:tcW w:w="722" w:type="dxa"/>
                  <w:tcBorders>
                    <w:tl2br w:val="nil"/>
                    <w:tr2bl w:val="nil"/>
                  </w:tcBorders>
                  <w:vAlign w:val="center"/>
                </w:tcPr>
                <w:p w14:paraId="0E84AD03">
                  <w:pPr>
                    <w:pStyle w:val="70"/>
                  </w:pPr>
                  <w:r>
                    <w:t>罩棚</w:t>
                  </w:r>
                </w:p>
              </w:tc>
              <w:tc>
                <w:tcPr>
                  <w:tcW w:w="5916" w:type="dxa"/>
                  <w:tcBorders>
                    <w:tl2br w:val="nil"/>
                    <w:tr2bl w:val="nil"/>
                  </w:tcBorders>
                  <w:vAlign w:val="center"/>
                </w:tcPr>
                <w:p w14:paraId="12EE1659">
                  <w:pPr>
                    <w:pStyle w:val="70"/>
                  </w:pPr>
                  <w:r>
                    <w:t>建筑面积</w:t>
                  </w:r>
                  <w:r>
                    <w:rPr>
                      <w:spacing w:val="-3"/>
                    </w:rPr>
                    <w:t>420</w:t>
                  </w:r>
                  <w:r>
                    <w:t>m</w:t>
                  </w:r>
                  <w:r>
                    <w:rPr>
                      <w:vertAlign w:val="superscript"/>
                    </w:rPr>
                    <w:t>2</w:t>
                  </w:r>
                  <w:r>
                    <w:t>，一层钢网架结构。罩棚下方设加油岛3座，每个岛上分别设置1台加油机</w:t>
                  </w:r>
                  <w:r>
                    <w:rPr>
                      <w:spacing w:val="-4"/>
                    </w:rPr>
                    <w:t>。</w:t>
                  </w:r>
                  <w:r>
                    <w:t>站区设置卸油及加油油气回收系统，配套建设电气系统、消防给排水系统、监控系统及其他的辅助设施。</w:t>
                  </w:r>
                </w:p>
              </w:tc>
              <w:tc>
                <w:tcPr>
                  <w:tcW w:w="623" w:type="dxa"/>
                  <w:tcBorders>
                    <w:tl2br w:val="nil"/>
                    <w:tr2bl w:val="nil"/>
                  </w:tcBorders>
                  <w:vAlign w:val="center"/>
                </w:tcPr>
                <w:p w14:paraId="52DC0808">
                  <w:pPr>
                    <w:pStyle w:val="70"/>
                  </w:pPr>
                  <w:r>
                    <w:t>新建</w:t>
                  </w:r>
                </w:p>
              </w:tc>
            </w:tr>
            <w:tr w14:paraId="6BB7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91" w:type="dxa"/>
                  <w:vMerge w:val="continue"/>
                  <w:tcBorders>
                    <w:tl2br w:val="nil"/>
                    <w:tr2bl w:val="nil"/>
                  </w:tcBorders>
                  <w:vAlign w:val="center"/>
                </w:tcPr>
                <w:p w14:paraId="7F9EBF12">
                  <w:pPr>
                    <w:pStyle w:val="70"/>
                  </w:pPr>
                </w:p>
              </w:tc>
              <w:tc>
                <w:tcPr>
                  <w:tcW w:w="722" w:type="dxa"/>
                  <w:tcBorders>
                    <w:tl2br w:val="nil"/>
                    <w:tr2bl w:val="nil"/>
                  </w:tcBorders>
                  <w:vAlign w:val="center"/>
                </w:tcPr>
                <w:p w14:paraId="08150B41">
                  <w:pPr>
                    <w:pStyle w:val="70"/>
                    <w:rPr>
                      <w:kern w:val="2"/>
                    </w:rPr>
                  </w:pPr>
                  <w:r>
                    <w:rPr>
                      <w:spacing w:val="-5"/>
                    </w:rPr>
                    <w:t>站房</w:t>
                  </w:r>
                </w:p>
              </w:tc>
              <w:tc>
                <w:tcPr>
                  <w:tcW w:w="5916" w:type="dxa"/>
                  <w:tcBorders>
                    <w:tl2br w:val="nil"/>
                    <w:tr2bl w:val="nil"/>
                  </w:tcBorders>
                  <w:vAlign w:val="center"/>
                </w:tcPr>
                <w:p w14:paraId="2A5D7DE1">
                  <w:pPr>
                    <w:pStyle w:val="70"/>
                    <w:rPr>
                      <w:kern w:val="2"/>
                    </w:rPr>
                  </w:pPr>
                  <w:r>
                    <w:rPr>
                      <w:spacing w:val="-1"/>
                    </w:rPr>
                    <w:t>布置在站区东侧，为二层框架结构，耐火等级二级，建筑面积为280.8m</w:t>
                  </w:r>
                  <w:r>
                    <w:rPr>
                      <w:spacing w:val="-1"/>
                      <w:vertAlign w:val="superscript"/>
                    </w:rPr>
                    <w:t>2</w:t>
                  </w:r>
                  <w:r>
                    <w:rPr>
                      <w:spacing w:val="-1"/>
                    </w:rPr>
                    <w:t>，主要功能间有便利店、卫生室、站长室、值班室等。</w:t>
                  </w:r>
                </w:p>
              </w:tc>
              <w:tc>
                <w:tcPr>
                  <w:tcW w:w="623" w:type="dxa"/>
                  <w:tcBorders>
                    <w:tl2br w:val="nil"/>
                    <w:tr2bl w:val="nil"/>
                  </w:tcBorders>
                  <w:vAlign w:val="center"/>
                </w:tcPr>
                <w:p w14:paraId="5FB2DC3B">
                  <w:pPr>
                    <w:pStyle w:val="70"/>
                  </w:pPr>
                  <w:r>
                    <w:t>新建</w:t>
                  </w:r>
                </w:p>
              </w:tc>
            </w:tr>
            <w:tr w14:paraId="453C2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91" w:type="dxa"/>
                  <w:vMerge w:val="continue"/>
                  <w:tcBorders>
                    <w:tl2br w:val="nil"/>
                    <w:tr2bl w:val="nil"/>
                  </w:tcBorders>
                  <w:vAlign w:val="center"/>
                </w:tcPr>
                <w:p w14:paraId="7F61095B">
                  <w:pPr>
                    <w:pStyle w:val="70"/>
                  </w:pPr>
                </w:p>
              </w:tc>
              <w:tc>
                <w:tcPr>
                  <w:tcW w:w="722" w:type="dxa"/>
                  <w:tcBorders>
                    <w:tl2br w:val="nil"/>
                    <w:tr2bl w:val="nil"/>
                  </w:tcBorders>
                  <w:vAlign w:val="center"/>
                </w:tcPr>
                <w:p w14:paraId="48B0DE5F">
                  <w:pPr>
                    <w:pStyle w:val="70"/>
                    <w:rPr>
                      <w:spacing w:val="-5"/>
                    </w:rPr>
                  </w:pPr>
                  <w:r>
                    <w:rPr>
                      <w:spacing w:val="-5"/>
                    </w:rPr>
                    <w:t>停车场</w:t>
                  </w:r>
                </w:p>
              </w:tc>
              <w:tc>
                <w:tcPr>
                  <w:tcW w:w="5916" w:type="dxa"/>
                  <w:tcBorders>
                    <w:tl2br w:val="nil"/>
                    <w:tr2bl w:val="nil"/>
                  </w:tcBorders>
                  <w:vAlign w:val="center"/>
                </w:tcPr>
                <w:p w14:paraId="444FB528">
                  <w:pPr>
                    <w:pStyle w:val="70"/>
                    <w:rPr>
                      <w:spacing w:val="-1"/>
                    </w:rPr>
                  </w:pPr>
                  <w:r>
                    <w:rPr>
                      <w:spacing w:val="-1"/>
                    </w:rPr>
                    <w:t>占地面积1998.8m</w:t>
                  </w:r>
                  <w:r>
                    <w:rPr>
                      <w:spacing w:val="-1"/>
                      <w:vertAlign w:val="superscript"/>
                    </w:rPr>
                    <w:t>2</w:t>
                  </w:r>
                  <w:r>
                    <w:rPr>
                      <w:spacing w:val="-1"/>
                    </w:rPr>
                    <w:t>，规划建设10个停车位，其中充电车位6个。配套建设汽车服务用房一栋，位于项目南侧，建筑面积154m</w:t>
                  </w:r>
                  <w:r>
                    <w:rPr>
                      <w:spacing w:val="-1"/>
                      <w:vertAlign w:val="superscript"/>
                    </w:rPr>
                    <w:t>2</w:t>
                  </w:r>
                  <w:r>
                    <w:rPr>
                      <w:spacing w:val="-1"/>
                    </w:rPr>
                    <w:t>，为1层框架结构建筑。</w:t>
                  </w:r>
                </w:p>
              </w:tc>
              <w:tc>
                <w:tcPr>
                  <w:tcW w:w="623" w:type="dxa"/>
                  <w:tcBorders>
                    <w:tl2br w:val="nil"/>
                    <w:tr2bl w:val="nil"/>
                  </w:tcBorders>
                  <w:vAlign w:val="center"/>
                </w:tcPr>
                <w:p w14:paraId="40E5A6C8">
                  <w:pPr>
                    <w:pStyle w:val="70"/>
                  </w:pPr>
                  <w:r>
                    <w:t>新建</w:t>
                  </w:r>
                </w:p>
              </w:tc>
            </w:tr>
            <w:tr w14:paraId="00B98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91" w:type="dxa"/>
                  <w:vMerge w:val="continue"/>
                  <w:tcBorders>
                    <w:tl2br w:val="nil"/>
                    <w:tr2bl w:val="nil"/>
                  </w:tcBorders>
                  <w:vAlign w:val="center"/>
                </w:tcPr>
                <w:p w14:paraId="307225E5">
                  <w:pPr>
                    <w:pStyle w:val="70"/>
                  </w:pPr>
                </w:p>
              </w:tc>
              <w:tc>
                <w:tcPr>
                  <w:tcW w:w="722" w:type="dxa"/>
                  <w:tcBorders>
                    <w:tl2br w:val="nil"/>
                    <w:tr2bl w:val="nil"/>
                  </w:tcBorders>
                  <w:vAlign w:val="center"/>
                </w:tcPr>
                <w:p w14:paraId="262486C1">
                  <w:pPr>
                    <w:pStyle w:val="70"/>
                  </w:pPr>
                  <w:r>
                    <w:t>储罐区</w:t>
                  </w:r>
                </w:p>
              </w:tc>
              <w:tc>
                <w:tcPr>
                  <w:tcW w:w="5916" w:type="dxa"/>
                  <w:tcBorders>
                    <w:tl2br w:val="nil"/>
                    <w:tr2bl w:val="nil"/>
                  </w:tcBorders>
                  <w:vAlign w:val="center"/>
                </w:tcPr>
                <w:p w14:paraId="6252554E">
                  <w:pPr>
                    <w:pStyle w:val="70"/>
                  </w:pPr>
                  <w:r>
                    <w:t>3个埋地汽油罐，单罐容积均为30m</w:t>
                  </w:r>
                  <w:r>
                    <w:rPr>
                      <w:vertAlign w:val="superscript"/>
                    </w:rPr>
                    <w:t>3</w:t>
                  </w:r>
                  <w:r>
                    <w:t>，2个埋地柴油罐，单罐容积均为30m</w:t>
                  </w:r>
                  <w:r>
                    <w:rPr>
                      <w:vertAlign w:val="superscript"/>
                    </w:rPr>
                    <w:t>3</w:t>
                  </w:r>
                  <w:r>
                    <w:t>。</w:t>
                  </w:r>
                </w:p>
              </w:tc>
              <w:tc>
                <w:tcPr>
                  <w:tcW w:w="623" w:type="dxa"/>
                  <w:tcBorders>
                    <w:tl2br w:val="nil"/>
                    <w:tr2bl w:val="nil"/>
                  </w:tcBorders>
                  <w:vAlign w:val="center"/>
                </w:tcPr>
                <w:p w14:paraId="0B9F7E36">
                  <w:pPr>
                    <w:pStyle w:val="70"/>
                  </w:pPr>
                  <w:r>
                    <w:t>新建</w:t>
                  </w:r>
                </w:p>
              </w:tc>
            </w:tr>
            <w:tr w14:paraId="66860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91" w:type="dxa"/>
                  <w:vMerge w:val="restart"/>
                  <w:tcBorders>
                    <w:tl2br w:val="nil"/>
                    <w:tr2bl w:val="nil"/>
                  </w:tcBorders>
                  <w:vAlign w:val="center"/>
                </w:tcPr>
                <w:p w14:paraId="698FFC6F">
                  <w:pPr>
                    <w:pStyle w:val="70"/>
                  </w:pPr>
                  <w:r>
                    <w:t>辅助工程</w:t>
                  </w:r>
                </w:p>
              </w:tc>
              <w:tc>
                <w:tcPr>
                  <w:tcW w:w="722" w:type="dxa"/>
                  <w:tcBorders>
                    <w:tl2br w:val="nil"/>
                    <w:tr2bl w:val="nil"/>
                  </w:tcBorders>
                  <w:vAlign w:val="center"/>
                </w:tcPr>
                <w:p w14:paraId="53D40EFB">
                  <w:pPr>
                    <w:pStyle w:val="70"/>
                    <w:rPr>
                      <w:spacing w:val="-3"/>
                    </w:rPr>
                  </w:pPr>
                  <w:r>
                    <w:rPr>
                      <w:spacing w:val="-3"/>
                    </w:rPr>
                    <w:t>停车位</w:t>
                  </w:r>
                </w:p>
              </w:tc>
              <w:tc>
                <w:tcPr>
                  <w:tcW w:w="5916" w:type="dxa"/>
                  <w:tcBorders>
                    <w:tl2br w:val="nil"/>
                    <w:tr2bl w:val="nil"/>
                  </w:tcBorders>
                  <w:vAlign w:val="center"/>
                </w:tcPr>
                <w:p w14:paraId="094FA4A1">
                  <w:pPr>
                    <w:pStyle w:val="70"/>
                    <w:rPr>
                      <w:spacing w:val="-2"/>
                    </w:rPr>
                  </w:pPr>
                  <w:r>
                    <w:rPr>
                      <w:spacing w:val="-2"/>
                    </w:rPr>
                    <w:t>位于项目南侧区域，</w:t>
                  </w:r>
                  <w:r>
                    <w:rPr>
                      <w:spacing w:val="-23"/>
                    </w:rPr>
                    <w:t>建设10个停</w:t>
                  </w:r>
                  <w:r>
                    <w:rPr>
                      <w:spacing w:val="-2"/>
                    </w:rPr>
                    <w:t>车位，其中6个充电车位。</w:t>
                  </w:r>
                </w:p>
              </w:tc>
              <w:tc>
                <w:tcPr>
                  <w:tcW w:w="623" w:type="dxa"/>
                  <w:tcBorders>
                    <w:tl2br w:val="nil"/>
                    <w:tr2bl w:val="nil"/>
                  </w:tcBorders>
                  <w:vAlign w:val="center"/>
                </w:tcPr>
                <w:p w14:paraId="4F6B681D">
                  <w:pPr>
                    <w:pStyle w:val="70"/>
                  </w:pPr>
                  <w:r>
                    <w:t>新建</w:t>
                  </w:r>
                </w:p>
              </w:tc>
            </w:tr>
            <w:tr w14:paraId="23744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91" w:type="dxa"/>
                  <w:vMerge w:val="continue"/>
                  <w:tcBorders>
                    <w:tl2br w:val="nil"/>
                    <w:tr2bl w:val="nil"/>
                  </w:tcBorders>
                  <w:vAlign w:val="center"/>
                </w:tcPr>
                <w:p w14:paraId="3DC05C97">
                  <w:pPr>
                    <w:pStyle w:val="70"/>
                  </w:pPr>
                </w:p>
              </w:tc>
              <w:tc>
                <w:tcPr>
                  <w:tcW w:w="722" w:type="dxa"/>
                  <w:tcBorders>
                    <w:tl2br w:val="nil"/>
                    <w:tr2bl w:val="nil"/>
                  </w:tcBorders>
                  <w:vAlign w:val="center"/>
                </w:tcPr>
                <w:p w14:paraId="17ACDBD5">
                  <w:pPr>
                    <w:pStyle w:val="70"/>
                    <w:rPr>
                      <w:spacing w:val="-3"/>
                    </w:rPr>
                  </w:pPr>
                  <w:r>
                    <w:rPr>
                      <w:spacing w:val="-3"/>
                    </w:rPr>
                    <w:t>汽服</w:t>
                  </w:r>
                </w:p>
                <w:p w14:paraId="5D7A3F16">
                  <w:pPr>
                    <w:pStyle w:val="70"/>
                    <w:rPr>
                      <w:spacing w:val="-3"/>
                    </w:rPr>
                  </w:pPr>
                  <w:r>
                    <w:rPr>
                      <w:spacing w:val="-3"/>
                    </w:rPr>
                    <w:t>用房</w:t>
                  </w:r>
                </w:p>
              </w:tc>
              <w:tc>
                <w:tcPr>
                  <w:tcW w:w="5916" w:type="dxa"/>
                  <w:tcBorders>
                    <w:tl2br w:val="nil"/>
                    <w:tr2bl w:val="nil"/>
                  </w:tcBorders>
                  <w:vAlign w:val="center"/>
                </w:tcPr>
                <w:p w14:paraId="35D31E7D">
                  <w:pPr>
                    <w:pStyle w:val="70"/>
                  </w:pPr>
                  <w:r>
                    <w:rPr>
                      <w:spacing w:val="-2"/>
                    </w:rPr>
                    <w:t>一层框架结构，建筑面积154m</w:t>
                  </w:r>
                  <w:r>
                    <w:rPr>
                      <w:spacing w:val="-2"/>
                      <w:vertAlign w:val="superscript"/>
                    </w:rPr>
                    <w:t>2</w:t>
                  </w:r>
                  <w:r>
                    <w:rPr>
                      <w:spacing w:val="-2"/>
                    </w:rPr>
                    <w:t>，位于项目南侧，用于车辆清洗。</w:t>
                  </w:r>
                </w:p>
              </w:tc>
              <w:tc>
                <w:tcPr>
                  <w:tcW w:w="623" w:type="dxa"/>
                  <w:tcBorders>
                    <w:tl2br w:val="nil"/>
                    <w:tr2bl w:val="nil"/>
                  </w:tcBorders>
                  <w:vAlign w:val="center"/>
                </w:tcPr>
                <w:p w14:paraId="7F455FAC">
                  <w:pPr>
                    <w:pStyle w:val="70"/>
                  </w:pPr>
                  <w:r>
                    <w:t>新建</w:t>
                  </w:r>
                </w:p>
              </w:tc>
            </w:tr>
            <w:tr w14:paraId="35706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91" w:type="dxa"/>
                  <w:vMerge w:val="restart"/>
                  <w:tcBorders>
                    <w:tl2br w:val="nil"/>
                    <w:tr2bl w:val="nil"/>
                  </w:tcBorders>
                  <w:vAlign w:val="center"/>
                </w:tcPr>
                <w:p w14:paraId="3EE85A83">
                  <w:pPr>
                    <w:pStyle w:val="70"/>
                  </w:pPr>
                  <w:r>
                    <w:t>公用工程</w:t>
                  </w:r>
                </w:p>
              </w:tc>
              <w:tc>
                <w:tcPr>
                  <w:tcW w:w="722" w:type="dxa"/>
                  <w:tcBorders>
                    <w:tl2br w:val="nil"/>
                    <w:tr2bl w:val="nil"/>
                  </w:tcBorders>
                  <w:vAlign w:val="center"/>
                </w:tcPr>
                <w:p w14:paraId="72E518F8">
                  <w:pPr>
                    <w:pStyle w:val="70"/>
                  </w:pPr>
                  <w:r>
                    <w:t>给水</w:t>
                  </w:r>
                </w:p>
              </w:tc>
              <w:tc>
                <w:tcPr>
                  <w:tcW w:w="5916" w:type="dxa"/>
                  <w:tcBorders>
                    <w:tl2br w:val="nil"/>
                    <w:tr2bl w:val="nil"/>
                  </w:tcBorders>
                  <w:vAlign w:val="center"/>
                </w:tcPr>
                <w:p w14:paraId="59FBE9F0">
                  <w:pPr>
                    <w:pStyle w:val="70"/>
                  </w:pPr>
                  <w:r>
                    <w:t>市政供水管网接入统一供水，年用水量</w:t>
                  </w:r>
                  <w:r>
                    <w:rPr>
                      <w:rFonts w:hint="eastAsia"/>
                      <w:lang w:val="en-US" w:eastAsia="zh-CN"/>
                    </w:rPr>
                    <w:t>1159</w:t>
                  </w:r>
                  <w:r>
                    <w:t>t。</w:t>
                  </w:r>
                </w:p>
              </w:tc>
              <w:tc>
                <w:tcPr>
                  <w:tcW w:w="623" w:type="dxa"/>
                  <w:tcBorders>
                    <w:tl2br w:val="nil"/>
                    <w:tr2bl w:val="nil"/>
                  </w:tcBorders>
                  <w:vAlign w:val="center"/>
                </w:tcPr>
                <w:p w14:paraId="304A822B">
                  <w:pPr>
                    <w:pStyle w:val="70"/>
                  </w:pPr>
                  <w:r>
                    <w:t>/</w:t>
                  </w:r>
                </w:p>
              </w:tc>
            </w:tr>
            <w:tr w14:paraId="2BC2D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91" w:type="dxa"/>
                  <w:vMerge w:val="continue"/>
                  <w:tcBorders>
                    <w:tl2br w:val="nil"/>
                    <w:tr2bl w:val="nil"/>
                  </w:tcBorders>
                  <w:vAlign w:val="center"/>
                </w:tcPr>
                <w:p w14:paraId="343665A9">
                  <w:pPr>
                    <w:pStyle w:val="70"/>
                  </w:pPr>
                </w:p>
              </w:tc>
              <w:tc>
                <w:tcPr>
                  <w:tcW w:w="722" w:type="dxa"/>
                  <w:tcBorders>
                    <w:tl2br w:val="nil"/>
                    <w:tr2bl w:val="nil"/>
                  </w:tcBorders>
                  <w:vAlign w:val="center"/>
                </w:tcPr>
                <w:p w14:paraId="25E6C296">
                  <w:pPr>
                    <w:pStyle w:val="70"/>
                  </w:pPr>
                  <w:r>
                    <w:t>供电</w:t>
                  </w:r>
                </w:p>
              </w:tc>
              <w:tc>
                <w:tcPr>
                  <w:tcW w:w="5916" w:type="dxa"/>
                  <w:tcBorders>
                    <w:tl2br w:val="nil"/>
                    <w:tr2bl w:val="nil"/>
                  </w:tcBorders>
                  <w:vAlign w:val="center"/>
                </w:tcPr>
                <w:p w14:paraId="20C3C531">
                  <w:pPr>
                    <w:pStyle w:val="70"/>
                  </w:pPr>
                  <w:r>
                    <w:t>市政电网统一供电，年耗电量2.5万kWh。</w:t>
                  </w:r>
                </w:p>
              </w:tc>
              <w:tc>
                <w:tcPr>
                  <w:tcW w:w="623" w:type="dxa"/>
                  <w:tcBorders>
                    <w:tl2br w:val="nil"/>
                    <w:tr2bl w:val="nil"/>
                  </w:tcBorders>
                  <w:vAlign w:val="center"/>
                </w:tcPr>
                <w:p w14:paraId="1170B455">
                  <w:pPr>
                    <w:pStyle w:val="70"/>
                  </w:pPr>
                  <w:r>
                    <w:t>/</w:t>
                  </w:r>
                </w:p>
              </w:tc>
            </w:tr>
            <w:tr w14:paraId="66FD3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91" w:type="dxa"/>
                  <w:vMerge w:val="continue"/>
                  <w:tcBorders>
                    <w:tl2br w:val="nil"/>
                    <w:tr2bl w:val="nil"/>
                  </w:tcBorders>
                  <w:vAlign w:val="center"/>
                </w:tcPr>
                <w:p w14:paraId="6CE37285">
                  <w:pPr>
                    <w:pStyle w:val="70"/>
                  </w:pPr>
                </w:p>
              </w:tc>
              <w:tc>
                <w:tcPr>
                  <w:tcW w:w="722" w:type="dxa"/>
                  <w:tcBorders>
                    <w:tl2br w:val="nil"/>
                    <w:tr2bl w:val="nil"/>
                  </w:tcBorders>
                  <w:vAlign w:val="center"/>
                </w:tcPr>
                <w:p w14:paraId="6CAD5213">
                  <w:pPr>
                    <w:pStyle w:val="70"/>
                  </w:pPr>
                  <w:r>
                    <w:t>排水</w:t>
                  </w:r>
                </w:p>
              </w:tc>
              <w:tc>
                <w:tcPr>
                  <w:tcW w:w="5916" w:type="dxa"/>
                  <w:tcBorders>
                    <w:tl2br w:val="nil"/>
                    <w:tr2bl w:val="nil"/>
                  </w:tcBorders>
                  <w:vAlign w:val="center"/>
                </w:tcPr>
                <w:p w14:paraId="5032832F">
                  <w:pPr>
                    <w:pStyle w:val="70"/>
                  </w:pPr>
                  <w:r>
                    <w:t>站内排水采取雨污分流制。雨水排入雨水管网；洗车废水经隔油沉淀池、水封井排入市政污水管网;生活污水经化粪池处理后与经隔油沉淀池处理的地面冲洗废水一起通过水封井排入市政污水管网。</w:t>
                  </w:r>
                </w:p>
              </w:tc>
              <w:tc>
                <w:tcPr>
                  <w:tcW w:w="623" w:type="dxa"/>
                  <w:tcBorders>
                    <w:tl2br w:val="nil"/>
                    <w:tr2bl w:val="nil"/>
                  </w:tcBorders>
                  <w:vAlign w:val="center"/>
                </w:tcPr>
                <w:p w14:paraId="3CDF8BA6">
                  <w:pPr>
                    <w:pStyle w:val="70"/>
                  </w:pPr>
                  <w:r>
                    <w:t>新建</w:t>
                  </w:r>
                </w:p>
              </w:tc>
            </w:tr>
            <w:tr w14:paraId="01EEC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91" w:type="dxa"/>
                  <w:vMerge w:val="continue"/>
                  <w:tcBorders>
                    <w:tl2br w:val="nil"/>
                    <w:tr2bl w:val="nil"/>
                  </w:tcBorders>
                  <w:vAlign w:val="center"/>
                </w:tcPr>
                <w:p w14:paraId="1B2176A4">
                  <w:pPr>
                    <w:pStyle w:val="70"/>
                  </w:pPr>
                </w:p>
              </w:tc>
              <w:tc>
                <w:tcPr>
                  <w:tcW w:w="722" w:type="dxa"/>
                  <w:tcBorders>
                    <w:tl2br w:val="nil"/>
                    <w:tr2bl w:val="nil"/>
                  </w:tcBorders>
                  <w:vAlign w:val="center"/>
                </w:tcPr>
                <w:p w14:paraId="6DD141C0">
                  <w:pPr>
                    <w:pStyle w:val="70"/>
                  </w:pPr>
                  <w:r>
                    <w:t>消防</w:t>
                  </w:r>
                </w:p>
              </w:tc>
              <w:tc>
                <w:tcPr>
                  <w:tcW w:w="5916" w:type="dxa"/>
                  <w:tcBorders>
                    <w:tl2br w:val="nil"/>
                    <w:tr2bl w:val="nil"/>
                  </w:tcBorders>
                  <w:vAlign w:val="center"/>
                </w:tcPr>
                <w:p w14:paraId="0FD44A3B">
                  <w:pPr>
                    <w:pStyle w:val="70"/>
                  </w:pPr>
                  <w:r>
                    <w:t>设置消防器材箱，每个加油岛配手提式干粉灭火器；罐区附近配置推车式干粉灭火器、灭火毯；站房内配置若干手提式干粉灭火器。</w:t>
                  </w:r>
                </w:p>
              </w:tc>
              <w:tc>
                <w:tcPr>
                  <w:tcW w:w="623" w:type="dxa"/>
                  <w:tcBorders>
                    <w:tl2br w:val="nil"/>
                    <w:tr2bl w:val="nil"/>
                  </w:tcBorders>
                  <w:vAlign w:val="center"/>
                </w:tcPr>
                <w:p w14:paraId="5E306710">
                  <w:pPr>
                    <w:pStyle w:val="70"/>
                  </w:pPr>
                  <w:r>
                    <w:t>/</w:t>
                  </w:r>
                </w:p>
              </w:tc>
            </w:tr>
            <w:tr w14:paraId="36366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91" w:type="dxa"/>
                  <w:vMerge w:val="restart"/>
                  <w:tcBorders>
                    <w:tl2br w:val="nil"/>
                    <w:tr2bl w:val="nil"/>
                  </w:tcBorders>
                  <w:vAlign w:val="center"/>
                </w:tcPr>
                <w:p w14:paraId="3FA4D158">
                  <w:pPr>
                    <w:pStyle w:val="70"/>
                  </w:pPr>
                  <w:r>
                    <w:t>环保工程</w:t>
                  </w:r>
                </w:p>
              </w:tc>
              <w:tc>
                <w:tcPr>
                  <w:tcW w:w="722" w:type="dxa"/>
                  <w:tcBorders>
                    <w:tl2br w:val="nil"/>
                    <w:tr2bl w:val="nil"/>
                  </w:tcBorders>
                  <w:vAlign w:val="center"/>
                </w:tcPr>
                <w:p w14:paraId="30FFF457">
                  <w:pPr>
                    <w:pStyle w:val="70"/>
                  </w:pPr>
                  <w:r>
                    <w:t>废水</w:t>
                  </w:r>
                </w:p>
              </w:tc>
              <w:tc>
                <w:tcPr>
                  <w:tcW w:w="5916" w:type="dxa"/>
                  <w:tcBorders>
                    <w:tl2br w:val="nil"/>
                    <w:tr2bl w:val="nil"/>
                  </w:tcBorders>
                  <w:vAlign w:val="center"/>
                </w:tcPr>
                <w:p w14:paraId="664D7024">
                  <w:pPr>
                    <w:pStyle w:val="70"/>
                  </w:pPr>
                  <w:r>
                    <w:t>设置2座隔油沉淀池（15m</w:t>
                  </w:r>
                  <w:r>
                    <w:rPr>
                      <w:vertAlign w:val="superscript"/>
                    </w:rPr>
                    <w:t>3</w:t>
                  </w:r>
                  <w:r>
                    <w:t>），一座位于罐区西侧，一座位于汽服用房南侧；化粪池（4m</w:t>
                  </w:r>
                  <w:r>
                    <w:rPr>
                      <w:vertAlign w:val="superscript"/>
                    </w:rPr>
                    <w:t>3</w:t>
                  </w:r>
                  <w:r>
                    <w:t>）位于站房北侧。采取雨污分流管制。雨水排入市政雨水管网；地面冲洗废水、洗车废水经隔油沉淀池处理，生活污水经化粪池处理，接入市政污水管网进入淮南经济技术开发区工业污水处理厂处理，处理达标后尾水排入淮河（淮南段）。</w:t>
                  </w:r>
                </w:p>
              </w:tc>
              <w:tc>
                <w:tcPr>
                  <w:tcW w:w="623" w:type="dxa"/>
                  <w:tcBorders>
                    <w:tl2br w:val="nil"/>
                    <w:tr2bl w:val="nil"/>
                  </w:tcBorders>
                  <w:vAlign w:val="center"/>
                </w:tcPr>
                <w:p w14:paraId="43D3FA4E">
                  <w:pPr>
                    <w:pStyle w:val="70"/>
                  </w:pPr>
                  <w:r>
                    <w:t>新建</w:t>
                  </w:r>
                </w:p>
              </w:tc>
            </w:tr>
            <w:tr w14:paraId="760D6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91" w:type="dxa"/>
                  <w:vMerge w:val="continue"/>
                  <w:tcBorders>
                    <w:tl2br w:val="nil"/>
                    <w:tr2bl w:val="nil"/>
                  </w:tcBorders>
                  <w:vAlign w:val="center"/>
                </w:tcPr>
                <w:p w14:paraId="60C281C4">
                  <w:pPr>
                    <w:pStyle w:val="70"/>
                  </w:pPr>
                </w:p>
              </w:tc>
              <w:tc>
                <w:tcPr>
                  <w:tcW w:w="722" w:type="dxa"/>
                  <w:tcBorders>
                    <w:tl2br w:val="nil"/>
                    <w:tr2bl w:val="nil"/>
                  </w:tcBorders>
                  <w:vAlign w:val="center"/>
                </w:tcPr>
                <w:p w14:paraId="20F91D03">
                  <w:pPr>
                    <w:pStyle w:val="70"/>
                  </w:pPr>
                  <w:r>
                    <w:t>废气</w:t>
                  </w:r>
                </w:p>
              </w:tc>
              <w:tc>
                <w:tcPr>
                  <w:tcW w:w="5916" w:type="dxa"/>
                  <w:tcBorders>
                    <w:tl2br w:val="nil"/>
                    <w:tr2bl w:val="nil"/>
                  </w:tcBorders>
                  <w:vAlign w:val="center"/>
                </w:tcPr>
                <w:p w14:paraId="0FDAC9A5">
                  <w:pPr>
                    <w:pStyle w:val="70"/>
                  </w:pPr>
                  <w:r>
                    <w:t>储油罐大呼吸气采用一套卸油油气回收系统，小呼吸气通过无组织排放；加油采用一套加油油气回收系统，汽车油箱挥发的油气通过加油枪外套管、加油机内的油气泵，收集送至地下油罐，减少加油时的油气挥发溢出。</w:t>
                  </w:r>
                </w:p>
              </w:tc>
              <w:tc>
                <w:tcPr>
                  <w:tcW w:w="623" w:type="dxa"/>
                  <w:tcBorders>
                    <w:tl2br w:val="nil"/>
                    <w:tr2bl w:val="nil"/>
                  </w:tcBorders>
                  <w:vAlign w:val="center"/>
                </w:tcPr>
                <w:p w14:paraId="57767257">
                  <w:pPr>
                    <w:pStyle w:val="70"/>
                  </w:pPr>
                  <w:r>
                    <w:t>新建</w:t>
                  </w:r>
                </w:p>
              </w:tc>
            </w:tr>
            <w:tr w14:paraId="1C23C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91" w:type="dxa"/>
                  <w:vMerge w:val="continue"/>
                  <w:tcBorders>
                    <w:tl2br w:val="nil"/>
                    <w:tr2bl w:val="nil"/>
                  </w:tcBorders>
                  <w:vAlign w:val="center"/>
                </w:tcPr>
                <w:p w14:paraId="7ADBF7FE">
                  <w:pPr>
                    <w:pStyle w:val="70"/>
                  </w:pPr>
                </w:p>
              </w:tc>
              <w:tc>
                <w:tcPr>
                  <w:tcW w:w="722" w:type="dxa"/>
                  <w:tcBorders>
                    <w:tl2br w:val="nil"/>
                    <w:tr2bl w:val="nil"/>
                  </w:tcBorders>
                  <w:vAlign w:val="center"/>
                </w:tcPr>
                <w:p w14:paraId="63C5BF7C">
                  <w:pPr>
                    <w:pStyle w:val="70"/>
                  </w:pPr>
                  <w:r>
                    <w:t>噪声</w:t>
                  </w:r>
                </w:p>
              </w:tc>
              <w:tc>
                <w:tcPr>
                  <w:tcW w:w="5916" w:type="dxa"/>
                  <w:tcBorders>
                    <w:tl2br w:val="nil"/>
                    <w:tr2bl w:val="nil"/>
                  </w:tcBorders>
                  <w:vAlign w:val="center"/>
                </w:tcPr>
                <w:p w14:paraId="344FEDC3">
                  <w:pPr>
                    <w:pStyle w:val="70"/>
                  </w:pPr>
                  <w:r>
                    <w:rPr>
                      <w:lang w:val="en-GB"/>
                    </w:rPr>
                    <w:t>选用低噪声设备、建筑隔声、设备减振，禁止机动车鸣笛等。</w:t>
                  </w:r>
                </w:p>
              </w:tc>
              <w:tc>
                <w:tcPr>
                  <w:tcW w:w="623" w:type="dxa"/>
                  <w:tcBorders>
                    <w:tl2br w:val="nil"/>
                    <w:tr2bl w:val="nil"/>
                  </w:tcBorders>
                  <w:vAlign w:val="center"/>
                </w:tcPr>
                <w:p w14:paraId="79611306">
                  <w:pPr>
                    <w:pStyle w:val="70"/>
                  </w:pPr>
                  <w:r>
                    <w:t>/</w:t>
                  </w:r>
                </w:p>
              </w:tc>
            </w:tr>
            <w:tr w14:paraId="2C299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91" w:type="dxa"/>
                  <w:vMerge w:val="continue"/>
                  <w:tcBorders>
                    <w:tl2br w:val="nil"/>
                    <w:tr2bl w:val="nil"/>
                  </w:tcBorders>
                  <w:vAlign w:val="center"/>
                </w:tcPr>
                <w:p w14:paraId="24B3388A">
                  <w:pPr>
                    <w:pStyle w:val="70"/>
                  </w:pPr>
                </w:p>
              </w:tc>
              <w:tc>
                <w:tcPr>
                  <w:tcW w:w="722" w:type="dxa"/>
                  <w:vMerge w:val="restart"/>
                  <w:tcBorders>
                    <w:tl2br w:val="nil"/>
                    <w:tr2bl w:val="nil"/>
                  </w:tcBorders>
                  <w:vAlign w:val="center"/>
                </w:tcPr>
                <w:p w14:paraId="0A8CD32A">
                  <w:pPr>
                    <w:pStyle w:val="70"/>
                  </w:pPr>
                  <w:r>
                    <w:t>固废</w:t>
                  </w:r>
                </w:p>
              </w:tc>
              <w:tc>
                <w:tcPr>
                  <w:tcW w:w="5916" w:type="dxa"/>
                  <w:tcBorders>
                    <w:tl2br w:val="nil"/>
                    <w:tr2bl w:val="nil"/>
                  </w:tcBorders>
                  <w:vAlign w:val="center"/>
                </w:tcPr>
                <w:p w14:paraId="578D9B3E">
                  <w:pPr>
                    <w:pStyle w:val="70"/>
                  </w:pPr>
                  <w:r>
                    <w:t>生活垃圾统一收集后交由环卫部门定期清运。</w:t>
                  </w:r>
                </w:p>
              </w:tc>
              <w:tc>
                <w:tcPr>
                  <w:tcW w:w="623" w:type="dxa"/>
                  <w:tcBorders>
                    <w:tl2br w:val="nil"/>
                    <w:tr2bl w:val="nil"/>
                  </w:tcBorders>
                  <w:vAlign w:val="center"/>
                </w:tcPr>
                <w:p w14:paraId="6E898112">
                  <w:pPr>
                    <w:pStyle w:val="70"/>
                  </w:pPr>
                  <w:r>
                    <w:t>/</w:t>
                  </w:r>
                </w:p>
              </w:tc>
            </w:tr>
            <w:tr w14:paraId="673C1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91" w:type="dxa"/>
                  <w:vMerge w:val="continue"/>
                  <w:tcBorders>
                    <w:tl2br w:val="nil"/>
                    <w:tr2bl w:val="nil"/>
                  </w:tcBorders>
                  <w:vAlign w:val="center"/>
                </w:tcPr>
                <w:p w14:paraId="59EB36F1">
                  <w:pPr>
                    <w:pStyle w:val="70"/>
                  </w:pPr>
                </w:p>
              </w:tc>
              <w:tc>
                <w:tcPr>
                  <w:tcW w:w="722" w:type="dxa"/>
                  <w:vMerge w:val="continue"/>
                  <w:tcBorders>
                    <w:tl2br w:val="nil"/>
                    <w:tr2bl w:val="nil"/>
                  </w:tcBorders>
                  <w:vAlign w:val="center"/>
                </w:tcPr>
                <w:p w14:paraId="2FA7AEF1">
                  <w:pPr>
                    <w:pStyle w:val="70"/>
                  </w:pPr>
                </w:p>
              </w:tc>
              <w:tc>
                <w:tcPr>
                  <w:tcW w:w="5916" w:type="dxa"/>
                  <w:tcBorders>
                    <w:tl2br w:val="nil"/>
                    <w:tr2bl w:val="nil"/>
                  </w:tcBorders>
                  <w:vAlign w:val="center"/>
                </w:tcPr>
                <w:p w14:paraId="4EEF22E6">
                  <w:pPr>
                    <w:pStyle w:val="70"/>
                  </w:pPr>
                  <w:r>
                    <w:rPr>
                      <w:lang w:val="en-GB"/>
                    </w:rPr>
                    <w:t>清罐</w:t>
                  </w:r>
                  <w:r>
                    <w:t>废液、</w:t>
                  </w:r>
                  <w:r>
                    <w:rPr>
                      <w:lang w:val="en-GB"/>
                    </w:rPr>
                    <w:t>油泥、隔油沉淀池油污委托有资质单位处理并及时运走，不在站内暂存。</w:t>
                  </w:r>
                </w:p>
              </w:tc>
              <w:tc>
                <w:tcPr>
                  <w:tcW w:w="623" w:type="dxa"/>
                  <w:tcBorders>
                    <w:tl2br w:val="nil"/>
                    <w:tr2bl w:val="nil"/>
                  </w:tcBorders>
                  <w:vAlign w:val="center"/>
                </w:tcPr>
                <w:p w14:paraId="471AB91B">
                  <w:pPr>
                    <w:pStyle w:val="70"/>
                  </w:pPr>
                  <w:r>
                    <w:t>/</w:t>
                  </w:r>
                </w:p>
              </w:tc>
            </w:tr>
            <w:tr w14:paraId="4C03F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91" w:type="dxa"/>
                  <w:vMerge w:val="continue"/>
                  <w:tcBorders>
                    <w:tl2br w:val="nil"/>
                    <w:tr2bl w:val="nil"/>
                  </w:tcBorders>
                  <w:vAlign w:val="center"/>
                </w:tcPr>
                <w:p w14:paraId="07FF622B">
                  <w:pPr>
                    <w:pStyle w:val="70"/>
                  </w:pPr>
                </w:p>
              </w:tc>
              <w:tc>
                <w:tcPr>
                  <w:tcW w:w="722" w:type="dxa"/>
                  <w:tcBorders>
                    <w:tl2br w:val="nil"/>
                    <w:tr2bl w:val="nil"/>
                  </w:tcBorders>
                  <w:vAlign w:val="center"/>
                </w:tcPr>
                <w:p w14:paraId="6B65D1AD">
                  <w:pPr>
                    <w:pStyle w:val="70"/>
                  </w:pPr>
                  <w:r>
                    <w:t>防渗</w:t>
                  </w:r>
                </w:p>
              </w:tc>
              <w:tc>
                <w:tcPr>
                  <w:tcW w:w="5916" w:type="dxa"/>
                  <w:tcBorders>
                    <w:tl2br w:val="nil"/>
                    <w:tr2bl w:val="nil"/>
                  </w:tcBorders>
                  <w:vAlign w:val="center"/>
                </w:tcPr>
                <w:p w14:paraId="3C29D3AE">
                  <w:pPr>
                    <w:pStyle w:val="70"/>
                  </w:pPr>
                  <w:r>
                    <w:rPr>
                      <w:lang w:val="en-GB"/>
                    </w:rPr>
                    <w:t>采用埋地式双层储油罐，输油管线采用热塑性管道，输油及通气管线均采用无缝钢管焊接连接；采取分区防渗措施。</w:t>
                  </w:r>
                </w:p>
              </w:tc>
              <w:tc>
                <w:tcPr>
                  <w:tcW w:w="623" w:type="dxa"/>
                  <w:tcBorders>
                    <w:tl2br w:val="nil"/>
                    <w:tr2bl w:val="nil"/>
                  </w:tcBorders>
                  <w:vAlign w:val="center"/>
                </w:tcPr>
                <w:p w14:paraId="2BAAA18A">
                  <w:pPr>
                    <w:pStyle w:val="70"/>
                  </w:pPr>
                  <w:r>
                    <w:t>/</w:t>
                  </w:r>
                </w:p>
              </w:tc>
            </w:tr>
            <w:tr w14:paraId="591E2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91" w:type="dxa"/>
                  <w:vMerge w:val="continue"/>
                  <w:tcBorders>
                    <w:tl2br w:val="nil"/>
                    <w:tr2bl w:val="nil"/>
                  </w:tcBorders>
                  <w:vAlign w:val="center"/>
                </w:tcPr>
                <w:p w14:paraId="4E45D866">
                  <w:pPr>
                    <w:pStyle w:val="70"/>
                  </w:pPr>
                </w:p>
              </w:tc>
              <w:tc>
                <w:tcPr>
                  <w:tcW w:w="722" w:type="dxa"/>
                  <w:tcBorders>
                    <w:tl2br w:val="nil"/>
                    <w:tr2bl w:val="nil"/>
                  </w:tcBorders>
                  <w:vAlign w:val="center"/>
                </w:tcPr>
                <w:p w14:paraId="688BAC5A">
                  <w:pPr>
                    <w:pStyle w:val="70"/>
                  </w:pPr>
                  <w:r>
                    <w:t>绿化</w:t>
                  </w:r>
                </w:p>
              </w:tc>
              <w:tc>
                <w:tcPr>
                  <w:tcW w:w="5916" w:type="dxa"/>
                  <w:tcBorders>
                    <w:tl2br w:val="nil"/>
                    <w:tr2bl w:val="nil"/>
                  </w:tcBorders>
                  <w:vAlign w:val="center"/>
                </w:tcPr>
                <w:p w14:paraId="515FD6BB">
                  <w:pPr>
                    <w:pStyle w:val="70"/>
                  </w:pPr>
                  <w:r>
                    <w:t>加油站绿地面积720m</w:t>
                  </w:r>
                  <w:r>
                    <w:rPr>
                      <w:vertAlign w:val="superscript"/>
                    </w:rPr>
                    <w:t>2</w:t>
                  </w:r>
                  <w:r>
                    <w:t>，绿地率20%；停车场绿地面积300m</w:t>
                  </w:r>
                  <w:r>
                    <w:rPr>
                      <w:vertAlign w:val="superscript"/>
                    </w:rPr>
                    <w:t>2</w:t>
                  </w:r>
                  <w:r>
                    <w:t>，绿地率15%。</w:t>
                  </w:r>
                </w:p>
              </w:tc>
              <w:tc>
                <w:tcPr>
                  <w:tcW w:w="623" w:type="dxa"/>
                  <w:tcBorders>
                    <w:tl2br w:val="nil"/>
                    <w:tr2bl w:val="nil"/>
                  </w:tcBorders>
                  <w:vAlign w:val="center"/>
                </w:tcPr>
                <w:p w14:paraId="64BD9C32">
                  <w:pPr>
                    <w:pStyle w:val="70"/>
                  </w:pPr>
                  <w:r>
                    <w:t>/</w:t>
                  </w:r>
                </w:p>
              </w:tc>
            </w:tr>
          </w:tbl>
          <w:p w14:paraId="7E136C35">
            <w:pPr>
              <w:pStyle w:val="72"/>
            </w:pPr>
            <w:r>
              <w:t>表2</w:t>
            </w:r>
            <w:r>
              <w:rPr>
                <w:rFonts w:hint="eastAsia"/>
                <w:lang w:val="en-US" w:eastAsia="zh-CN"/>
              </w:rPr>
              <w:t>-5</w:t>
            </w:r>
            <w:r>
              <w:t xml:space="preserve"> 加油站等级划分表</w:t>
            </w:r>
          </w:p>
          <w:tbl>
            <w:tblPr>
              <w:tblStyle w:val="32"/>
              <w:tblpPr w:leftFromText="180" w:rightFromText="180" w:vertAnchor="text" w:tblpXSpec="center" w:tblpY="1"/>
              <w:tblOverlap w:val="never"/>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901"/>
              <w:gridCol w:w="2254"/>
              <w:gridCol w:w="3179"/>
            </w:tblGrid>
            <w:tr w14:paraId="0377C383">
              <w:tblPrEx>
                <w:tblCellMar>
                  <w:top w:w="0" w:type="dxa"/>
                  <w:left w:w="108" w:type="dxa"/>
                  <w:bottom w:w="0" w:type="dxa"/>
                  <w:right w:w="108" w:type="dxa"/>
                </w:tblCellMar>
              </w:tblPrEx>
              <w:trPr>
                <w:trHeight w:val="340" w:hRule="atLeast"/>
                <w:jc w:val="center"/>
              </w:trPr>
              <w:tc>
                <w:tcPr>
                  <w:tcW w:w="604" w:type="dxa"/>
                  <w:vMerge w:val="restart"/>
                  <w:tcBorders>
                    <w:tl2br w:val="nil"/>
                    <w:tr2bl w:val="nil"/>
                  </w:tcBorders>
                  <w:vAlign w:val="center"/>
                </w:tcPr>
                <w:p w14:paraId="4A2B1CAC">
                  <w:pPr>
                    <w:pStyle w:val="70"/>
                  </w:pPr>
                  <w:r>
                    <w:t>加油站等级</w:t>
                  </w:r>
                </w:p>
              </w:tc>
              <w:tc>
                <w:tcPr>
                  <w:tcW w:w="4065" w:type="dxa"/>
                  <w:gridSpan w:val="2"/>
                  <w:tcBorders>
                    <w:tl2br w:val="nil"/>
                    <w:tr2bl w:val="nil"/>
                  </w:tcBorders>
                  <w:vAlign w:val="center"/>
                </w:tcPr>
                <w:p w14:paraId="72F7D038">
                  <w:pPr>
                    <w:pStyle w:val="70"/>
                  </w:pPr>
                  <w:r>
                    <w:t>油品储罐总容积V（m</w:t>
                  </w:r>
                  <w:r>
                    <w:rPr>
                      <w:vertAlign w:val="superscript"/>
                    </w:rPr>
                    <w:t>3</w:t>
                  </w:r>
                  <w:r>
                    <w:t>）</w:t>
                  </w:r>
                </w:p>
              </w:tc>
              <w:tc>
                <w:tcPr>
                  <w:tcW w:w="3110" w:type="dxa"/>
                  <w:tcBorders>
                    <w:tl2br w:val="nil"/>
                    <w:tr2bl w:val="nil"/>
                  </w:tcBorders>
                  <w:vAlign w:val="center"/>
                </w:tcPr>
                <w:p w14:paraId="27FBD71A">
                  <w:pPr>
                    <w:pStyle w:val="70"/>
                  </w:pPr>
                  <w:r>
                    <w:t>备注</w:t>
                  </w:r>
                </w:p>
              </w:tc>
            </w:tr>
            <w:tr w14:paraId="04CD3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dxa"/>
                  <w:vMerge w:val="continue"/>
                  <w:tcBorders>
                    <w:tl2br w:val="nil"/>
                    <w:tr2bl w:val="nil"/>
                  </w:tcBorders>
                  <w:vAlign w:val="center"/>
                </w:tcPr>
                <w:p w14:paraId="24941B82">
                  <w:pPr>
                    <w:pStyle w:val="70"/>
                  </w:pPr>
                </w:p>
              </w:tc>
              <w:tc>
                <w:tcPr>
                  <w:tcW w:w="1860" w:type="dxa"/>
                  <w:tcBorders>
                    <w:tl2br w:val="nil"/>
                    <w:tr2bl w:val="nil"/>
                  </w:tcBorders>
                  <w:vAlign w:val="center"/>
                </w:tcPr>
                <w:p w14:paraId="60F0166D">
                  <w:pPr>
                    <w:pStyle w:val="70"/>
                  </w:pPr>
                  <w:r>
                    <w:t>总容积V</w:t>
                  </w:r>
                </w:p>
              </w:tc>
              <w:tc>
                <w:tcPr>
                  <w:tcW w:w="2205" w:type="dxa"/>
                  <w:tcBorders>
                    <w:tl2br w:val="nil"/>
                    <w:tr2bl w:val="nil"/>
                  </w:tcBorders>
                  <w:vAlign w:val="center"/>
                </w:tcPr>
                <w:p w14:paraId="75994962">
                  <w:pPr>
                    <w:pStyle w:val="70"/>
                  </w:pPr>
                  <w:r>
                    <w:t>单罐容积</w:t>
                  </w:r>
                </w:p>
              </w:tc>
              <w:tc>
                <w:tcPr>
                  <w:tcW w:w="3110" w:type="dxa"/>
                  <w:vMerge w:val="restart"/>
                  <w:tcBorders>
                    <w:tl2br w:val="nil"/>
                    <w:tr2bl w:val="nil"/>
                  </w:tcBorders>
                  <w:vAlign w:val="center"/>
                </w:tcPr>
                <w:p w14:paraId="14A12320">
                  <w:pPr>
                    <w:pStyle w:val="70"/>
                    <w:jc w:val="both"/>
                  </w:pPr>
                  <w:r>
                    <w:t>3个30m</w:t>
                  </w:r>
                  <w:r>
                    <w:rPr>
                      <w:vertAlign w:val="superscript"/>
                    </w:rPr>
                    <w:t>3</w:t>
                  </w:r>
                  <w:r>
                    <w:t>地埋式汽油储罐，2个30m</w:t>
                  </w:r>
                  <w:r>
                    <w:rPr>
                      <w:vertAlign w:val="superscript"/>
                    </w:rPr>
                    <w:t>3</w:t>
                  </w:r>
                  <w:r>
                    <w:t>地埋式柴油储罐。</w:t>
                  </w:r>
                  <w:r>
                    <w:rPr>
                      <w:rFonts w:hint="eastAsia"/>
                    </w:rPr>
                    <w:t>根据《汽车加油加气加氢站技术标准》（</w:t>
                  </w:r>
                  <w:r>
                    <w:t>GB50156-2021</w:t>
                  </w:r>
                  <w:r>
                    <w:rPr>
                      <w:rFonts w:hint="eastAsia"/>
                    </w:rPr>
                    <w:t>），</w:t>
                  </w:r>
                  <w:r>
                    <w:t>柴油可折半计入油罐总容积，则该油品储罐等效的油罐总容积：30×3+(30+30)/2=120m</w:t>
                  </w:r>
                  <w:r>
                    <w:rPr>
                      <w:vertAlign w:val="superscript"/>
                    </w:rPr>
                    <w:t>3</w:t>
                  </w:r>
                  <w:r>
                    <w:t>。该站为二级加油站。</w:t>
                  </w:r>
                </w:p>
              </w:tc>
            </w:tr>
            <w:tr w14:paraId="12C3A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dxa"/>
                  <w:tcBorders>
                    <w:tl2br w:val="nil"/>
                    <w:tr2bl w:val="nil"/>
                  </w:tcBorders>
                  <w:vAlign w:val="center"/>
                </w:tcPr>
                <w:p w14:paraId="4F2E5A4A">
                  <w:pPr>
                    <w:pStyle w:val="70"/>
                  </w:pPr>
                  <w:r>
                    <w:t>一级</w:t>
                  </w:r>
                </w:p>
              </w:tc>
              <w:tc>
                <w:tcPr>
                  <w:tcW w:w="1860" w:type="dxa"/>
                  <w:tcBorders>
                    <w:tl2br w:val="nil"/>
                    <w:tr2bl w:val="nil"/>
                  </w:tcBorders>
                  <w:vAlign w:val="center"/>
                </w:tcPr>
                <w:p w14:paraId="404AADA9">
                  <w:pPr>
                    <w:pStyle w:val="70"/>
                  </w:pPr>
                  <w:r>
                    <w:t>150＜V≤210</w:t>
                  </w:r>
                </w:p>
              </w:tc>
              <w:tc>
                <w:tcPr>
                  <w:tcW w:w="2205" w:type="dxa"/>
                  <w:tcBorders>
                    <w:tl2br w:val="nil"/>
                    <w:tr2bl w:val="nil"/>
                  </w:tcBorders>
                  <w:vAlign w:val="center"/>
                </w:tcPr>
                <w:p w14:paraId="0BF51200">
                  <w:pPr>
                    <w:pStyle w:val="70"/>
                  </w:pPr>
                  <w:r>
                    <w:t>≤50</w:t>
                  </w:r>
                </w:p>
              </w:tc>
              <w:tc>
                <w:tcPr>
                  <w:tcW w:w="3110" w:type="dxa"/>
                  <w:vMerge w:val="continue"/>
                  <w:tcBorders>
                    <w:tl2br w:val="nil"/>
                    <w:tr2bl w:val="nil"/>
                  </w:tcBorders>
                  <w:vAlign w:val="center"/>
                </w:tcPr>
                <w:p w14:paraId="53C0492A">
                  <w:pPr>
                    <w:pStyle w:val="70"/>
                  </w:pPr>
                </w:p>
              </w:tc>
            </w:tr>
            <w:tr w14:paraId="34934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dxa"/>
                  <w:tcBorders>
                    <w:tl2br w:val="nil"/>
                    <w:tr2bl w:val="nil"/>
                  </w:tcBorders>
                  <w:vAlign w:val="center"/>
                </w:tcPr>
                <w:p w14:paraId="78166A9A">
                  <w:pPr>
                    <w:pStyle w:val="70"/>
                  </w:pPr>
                  <w:r>
                    <w:t>二级</w:t>
                  </w:r>
                </w:p>
              </w:tc>
              <w:tc>
                <w:tcPr>
                  <w:tcW w:w="1860" w:type="dxa"/>
                  <w:tcBorders>
                    <w:tl2br w:val="nil"/>
                    <w:tr2bl w:val="nil"/>
                  </w:tcBorders>
                  <w:vAlign w:val="center"/>
                </w:tcPr>
                <w:p w14:paraId="0F049E9E">
                  <w:pPr>
                    <w:pStyle w:val="70"/>
                  </w:pPr>
                  <w:r>
                    <w:t>90＜V≤150</w:t>
                  </w:r>
                </w:p>
              </w:tc>
              <w:tc>
                <w:tcPr>
                  <w:tcW w:w="2205" w:type="dxa"/>
                  <w:tcBorders>
                    <w:tl2br w:val="nil"/>
                    <w:tr2bl w:val="nil"/>
                  </w:tcBorders>
                  <w:vAlign w:val="center"/>
                </w:tcPr>
                <w:p w14:paraId="3F45D2DD">
                  <w:pPr>
                    <w:pStyle w:val="70"/>
                  </w:pPr>
                  <w:r>
                    <w:t>≤50</w:t>
                  </w:r>
                </w:p>
              </w:tc>
              <w:tc>
                <w:tcPr>
                  <w:tcW w:w="3110" w:type="dxa"/>
                  <w:vMerge w:val="continue"/>
                  <w:tcBorders>
                    <w:tl2br w:val="nil"/>
                    <w:tr2bl w:val="nil"/>
                  </w:tcBorders>
                  <w:vAlign w:val="center"/>
                </w:tcPr>
                <w:p w14:paraId="74B73C5A">
                  <w:pPr>
                    <w:pStyle w:val="70"/>
                  </w:pPr>
                </w:p>
              </w:tc>
            </w:tr>
            <w:tr w14:paraId="53758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dxa"/>
                  <w:tcBorders>
                    <w:tl2br w:val="nil"/>
                    <w:tr2bl w:val="nil"/>
                  </w:tcBorders>
                  <w:vAlign w:val="center"/>
                </w:tcPr>
                <w:p w14:paraId="103B3E7F">
                  <w:pPr>
                    <w:pStyle w:val="70"/>
                  </w:pPr>
                  <w:r>
                    <w:t>三级</w:t>
                  </w:r>
                </w:p>
              </w:tc>
              <w:tc>
                <w:tcPr>
                  <w:tcW w:w="1860" w:type="dxa"/>
                  <w:tcBorders>
                    <w:tl2br w:val="nil"/>
                    <w:tr2bl w:val="nil"/>
                  </w:tcBorders>
                  <w:vAlign w:val="center"/>
                </w:tcPr>
                <w:p w14:paraId="4BD9467B">
                  <w:pPr>
                    <w:pStyle w:val="70"/>
                  </w:pPr>
                  <w:r>
                    <w:t>V≤90</w:t>
                  </w:r>
                </w:p>
              </w:tc>
              <w:tc>
                <w:tcPr>
                  <w:tcW w:w="2205" w:type="dxa"/>
                  <w:tcBorders>
                    <w:tl2br w:val="nil"/>
                    <w:tr2bl w:val="nil"/>
                  </w:tcBorders>
                  <w:vAlign w:val="center"/>
                </w:tcPr>
                <w:p w14:paraId="6971CD4C">
                  <w:pPr>
                    <w:pStyle w:val="70"/>
                  </w:pPr>
                  <w:r>
                    <w:t>汽油罐≤30，柴油罐≤50</w:t>
                  </w:r>
                </w:p>
              </w:tc>
              <w:tc>
                <w:tcPr>
                  <w:tcW w:w="3110" w:type="dxa"/>
                  <w:vMerge w:val="continue"/>
                  <w:tcBorders>
                    <w:tl2br w:val="nil"/>
                    <w:tr2bl w:val="nil"/>
                  </w:tcBorders>
                  <w:vAlign w:val="center"/>
                </w:tcPr>
                <w:p w14:paraId="4DDDDD09">
                  <w:pPr>
                    <w:pStyle w:val="70"/>
                  </w:pPr>
                </w:p>
              </w:tc>
            </w:tr>
          </w:tbl>
          <w:p w14:paraId="5F0FB9DB">
            <w:pPr>
              <w:spacing w:before="120" w:beforeLines="50" w:line="360" w:lineRule="auto"/>
              <w:rPr>
                <w:rFonts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 xml:space="preserve">2.4 </w:t>
            </w:r>
            <w:r>
              <w:rPr>
                <w:rFonts w:ascii="Times New Roman" w:hAnsi="Times New Roman" w:eastAsia="宋体" w:cs="Times New Roman"/>
                <w:b/>
                <w:color w:val="auto"/>
                <w:sz w:val="24"/>
              </w:rPr>
              <w:t>产品方案</w:t>
            </w:r>
          </w:p>
          <w:p w14:paraId="7959FC45">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bCs/>
                <w:color w:val="auto"/>
                <w:sz w:val="24"/>
              </w:rPr>
              <w:t>项目建成后，</w:t>
            </w:r>
            <w:r>
              <w:rPr>
                <w:rFonts w:ascii="Times New Roman" w:hAnsi="Times New Roman" w:eastAsia="宋体" w:cs="Times New Roman"/>
                <w:color w:val="auto"/>
                <w:sz w:val="24"/>
              </w:rPr>
              <w:t>可年销售柴油3000t、汽油2000t。</w:t>
            </w:r>
            <w:r>
              <w:rPr>
                <w:rFonts w:ascii="Times New Roman" w:hAnsi="Times New Roman" w:eastAsia="宋体" w:cs="Times New Roman"/>
                <w:bCs/>
                <w:color w:val="auto"/>
                <w:sz w:val="24"/>
              </w:rPr>
              <w:t>具体的</w:t>
            </w:r>
            <w:r>
              <w:rPr>
                <w:rFonts w:ascii="Times New Roman" w:hAnsi="Times New Roman" w:eastAsia="宋体" w:cs="Times New Roman"/>
                <w:color w:val="auto"/>
                <w:sz w:val="24"/>
              </w:rPr>
              <w:t>年产品方案详见下表：</w:t>
            </w:r>
          </w:p>
          <w:p w14:paraId="06C2AD28">
            <w:pPr>
              <w:jc w:val="center"/>
              <w:rPr>
                <w:rFonts w:ascii="Times New Roman" w:hAnsi="Times New Roman" w:eastAsia="宋体" w:cs="Times New Roman"/>
                <w:b/>
                <w:color w:val="auto"/>
              </w:rPr>
            </w:pPr>
          </w:p>
          <w:p w14:paraId="0E989F35">
            <w:pPr>
              <w:jc w:val="center"/>
              <w:rPr>
                <w:rFonts w:ascii="Times New Roman" w:hAnsi="Times New Roman" w:eastAsia="宋体" w:cs="Times New Roman"/>
                <w:b/>
                <w:color w:val="auto"/>
              </w:rPr>
            </w:pPr>
          </w:p>
          <w:p w14:paraId="1856FA7D">
            <w:pPr>
              <w:jc w:val="center"/>
              <w:rPr>
                <w:rFonts w:ascii="Times New Roman" w:hAnsi="Times New Roman" w:eastAsia="宋体" w:cs="Times New Roman"/>
                <w:b/>
                <w:color w:val="auto"/>
              </w:rPr>
            </w:pPr>
          </w:p>
          <w:p w14:paraId="0C2FCA9F">
            <w:pPr>
              <w:jc w:val="center"/>
              <w:rPr>
                <w:rFonts w:ascii="Times New Roman" w:hAnsi="Times New Roman" w:eastAsia="宋体" w:cs="Times New Roman"/>
                <w:b/>
                <w:color w:val="auto"/>
              </w:rPr>
            </w:pPr>
            <w:r>
              <w:rPr>
                <w:rFonts w:ascii="Times New Roman" w:hAnsi="Times New Roman" w:eastAsia="宋体" w:cs="Times New Roman"/>
                <w:b/>
                <w:color w:val="auto"/>
              </w:rPr>
              <w:t>表2</w:t>
            </w:r>
            <w:r>
              <w:rPr>
                <w:rFonts w:hint="eastAsia" w:ascii="Times New Roman" w:hAnsi="Times New Roman" w:eastAsia="宋体" w:cs="Times New Roman"/>
                <w:b/>
                <w:color w:val="auto"/>
                <w:lang w:val="en-US" w:eastAsia="zh-CN"/>
              </w:rPr>
              <w:t>-6</w:t>
            </w:r>
            <w:r>
              <w:rPr>
                <w:rFonts w:ascii="Times New Roman" w:hAnsi="Times New Roman" w:eastAsia="宋体" w:cs="Times New Roman"/>
                <w:b/>
                <w:color w:val="auto"/>
              </w:rPr>
              <w:t xml:space="preserve"> 主要产品方案一览表</w:t>
            </w:r>
          </w:p>
          <w:tbl>
            <w:tblPr>
              <w:tblStyle w:val="32"/>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2438"/>
              <w:gridCol w:w="1412"/>
              <w:gridCol w:w="1928"/>
              <w:gridCol w:w="1132"/>
            </w:tblGrid>
            <w:tr w14:paraId="25694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tcBorders>
                    <w:tl2br w:val="nil"/>
                    <w:tr2bl w:val="nil"/>
                  </w:tcBorders>
                  <w:vAlign w:val="center"/>
                </w:tcPr>
                <w:p w14:paraId="207CEA70">
                  <w:pPr>
                    <w:pStyle w:val="58"/>
                    <w:adjustRightInd/>
                    <w:snapToGrid/>
                    <w:spacing w:beforeLines="0" w:afterLines="0" w:line="240" w:lineRule="auto"/>
                    <w:ind w:firstLine="0" w:firstLineChars="0"/>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序号</w:t>
                  </w:r>
                </w:p>
              </w:tc>
              <w:tc>
                <w:tcPr>
                  <w:tcW w:w="1547" w:type="pct"/>
                  <w:tcBorders>
                    <w:tl2br w:val="nil"/>
                    <w:tr2bl w:val="nil"/>
                  </w:tcBorders>
                  <w:vAlign w:val="center"/>
                </w:tcPr>
                <w:p w14:paraId="733A98C3">
                  <w:pPr>
                    <w:pStyle w:val="58"/>
                    <w:adjustRightInd/>
                    <w:snapToGrid/>
                    <w:spacing w:beforeLines="0" w:afterLines="0" w:line="240" w:lineRule="auto"/>
                    <w:ind w:firstLine="0" w:firstLineChars="0"/>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名称</w:t>
                  </w:r>
                </w:p>
              </w:tc>
              <w:tc>
                <w:tcPr>
                  <w:tcW w:w="897" w:type="pct"/>
                  <w:tcBorders>
                    <w:tl2br w:val="nil"/>
                    <w:tr2bl w:val="nil"/>
                  </w:tcBorders>
                  <w:vAlign w:val="center"/>
                </w:tcPr>
                <w:p w14:paraId="2A035505">
                  <w:pPr>
                    <w:pStyle w:val="58"/>
                    <w:adjustRightInd/>
                    <w:snapToGrid/>
                    <w:spacing w:beforeLines="0" w:afterLines="0" w:line="240" w:lineRule="auto"/>
                    <w:ind w:firstLine="0" w:firstLineChars="0"/>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单位</w:t>
                  </w:r>
                </w:p>
              </w:tc>
              <w:tc>
                <w:tcPr>
                  <w:tcW w:w="1225" w:type="pct"/>
                  <w:tcBorders>
                    <w:tl2br w:val="nil"/>
                    <w:tr2bl w:val="nil"/>
                  </w:tcBorders>
                  <w:vAlign w:val="center"/>
                </w:tcPr>
                <w:p w14:paraId="5CE1751C">
                  <w:pPr>
                    <w:pStyle w:val="58"/>
                    <w:adjustRightInd/>
                    <w:snapToGrid/>
                    <w:spacing w:beforeLines="0" w:afterLines="0" w:line="240" w:lineRule="auto"/>
                    <w:ind w:firstLine="0" w:firstLineChars="0"/>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销售量</w:t>
                  </w:r>
                </w:p>
              </w:tc>
              <w:tc>
                <w:tcPr>
                  <w:tcW w:w="719" w:type="pct"/>
                  <w:tcBorders>
                    <w:tl2br w:val="nil"/>
                    <w:tr2bl w:val="nil"/>
                  </w:tcBorders>
                  <w:vAlign w:val="center"/>
                </w:tcPr>
                <w:p w14:paraId="50569A46">
                  <w:pPr>
                    <w:pStyle w:val="58"/>
                    <w:adjustRightInd/>
                    <w:snapToGrid/>
                    <w:spacing w:beforeLines="0" w:afterLines="0" w:line="240" w:lineRule="auto"/>
                    <w:ind w:firstLine="0" w:firstLineChars="0"/>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备注</w:t>
                  </w:r>
                </w:p>
              </w:tc>
            </w:tr>
            <w:tr w14:paraId="08E43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tcBorders>
                    <w:tl2br w:val="nil"/>
                    <w:tr2bl w:val="nil"/>
                  </w:tcBorders>
                  <w:vAlign w:val="center"/>
                </w:tcPr>
                <w:p w14:paraId="52D0B1E0">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w:t>
                  </w:r>
                </w:p>
              </w:tc>
              <w:tc>
                <w:tcPr>
                  <w:tcW w:w="1547" w:type="pct"/>
                  <w:tcBorders>
                    <w:tl2br w:val="nil"/>
                    <w:tr2bl w:val="nil"/>
                  </w:tcBorders>
                  <w:vAlign w:val="center"/>
                </w:tcPr>
                <w:p w14:paraId="2B44C88D">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柴油（0#）</w:t>
                  </w:r>
                </w:p>
              </w:tc>
              <w:tc>
                <w:tcPr>
                  <w:tcW w:w="897" w:type="pct"/>
                  <w:tcBorders>
                    <w:tl2br w:val="nil"/>
                    <w:tr2bl w:val="nil"/>
                  </w:tcBorders>
                  <w:vAlign w:val="center"/>
                </w:tcPr>
                <w:p w14:paraId="08CE8B77">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t/a</w:t>
                  </w:r>
                </w:p>
              </w:tc>
              <w:tc>
                <w:tcPr>
                  <w:tcW w:w="1225" w:type="pct"/>
                  <w:tcBorders>
                    <w:tl2br w:val="nil"/>
                    <w:tr2bl w:val="nil"/>
                  </w:tcBorders>
                  <w:vAlign w:val="center"/>
                </w:tcPr>
                <w:p w14:paraId="76C8F738">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3000</w:t>
                  </w:r>
                </w:p>
              </w:tc>
              <w:tc>
                <w:tcPr>
                  <w:tcW w:w="719" w:type="pct"/>
                  <w:tcBorders>
                    <w:tl2br w:val="nil"/>
                    <w:tr2bl w:val="nil"/>
                  </w:tcBorders>
                  <w:vAlign w:val="center"/>
                </w:tcPr>
                <w:p w14:paraId="16C118E1">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外购</w:t>
                  </w:r>
                </w:p>
              </w:tc>
            </w:tr>
            <w:tr w14:paraId="603D3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tcBorders>
                    <w:tl2br w:val="nil"/>
                    <w:tr2bl w:val="nil"/>
                  </w:tcBorders>
                  <w:vAlign w:val="center"/>
                </w:tcPr>
                <w:p w14:paraId="36BF9D45">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w:t>
                  </w:r>
                </w:p>
              </w:tc>
              <w:tc>
                <w:tcPr>
                  <w:tcW w:w="1547" w:type="pct"/>
                  <w:tcBorders>
                    <w:tl2br w:val="nil"/>
                    <w:tr2bl w:val="nil"/>
                  </w:tcBorders>
                  <w:vAlign w:val="center"/>
                </w:tcPr>
                <w:p w14:paraId="70012B11">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汽油（92#）</w:t>
                  </w:r>
                </w:p>
              </w:tc>
              <w:tc>
                <w:tcPr>
                  <w:tcW w:w="897" w:type="pct"/>
                  <w:tcBorders>
                    <w:tl2br w:val="nil"/>
                    <w:tr2bl w:val="nil"/>
                  </w:tcBorders>
                  <w:vAlign w:val="center"/>
                </w:tcPr>
                <w:p w14:paraId="77DE248E">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t/a</w:t>
                  </w:r>
                </w:p>
              </w:tc>
              <w:tc>
                <w:tcPr>
                  <w:tcW w:w="1225" w:type="pct"/>
                  <w:tcBorders>
                    <w:tl2br w:val="nil"/>
                    <w:tr2bl w:val="nil"/>
                  </w:tcBorders>
                  <w:vAlign w:val="center"/>
                </w:tcPr>
                <w:p w14:paraId="202D65AE">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1000</w:t>
                  </w:r>
                </w:p>
              </w:tc>
              <w:tc>
                <w:tcPr>
                  <w:tcW w:w="719" w:type="pct"/>
                  <w:tcBorders>
                    <w:tl2br w:val="nil"/>
                    <w:tr2bl w:val="nil"/>
                  </w:tcBorders>
                  <w:vAlign w:val="center"/>
                </w:tcPr>
                <w:p w14:paraId="08A29510">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外购</w:t>
                  </w:r>
                </w:p>
              </w:tc>
            </w:tr>
            <w:tr w14:paraId="2A39D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tcBorders>
                    <w:tl2br w:val="nil"/>
                    <w:tr2bl w:val="nil"/>
                  </w:tcBorders>
                  <w:vAlign w:val="center"/>
                </w:tcPr>
                <w:p w14:paraId="27E39B34">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3</w:t>
                  </w:r>
                </w:p>
              </w:tc>
              <w:tc>
                <w:tcPr>
                  <w:tcW w:w="1547" w:type="pct"/>
                  <w:tcBorders>
                    <w:tl2br w:val="nil"/>
                    <w:tr2bl w:val="nil"/>
                  </w:tcBorders>
                  <w:vAlign w:val="center"/>
                </w:tcPr>
                <w:p w14:paraId="61C5E185">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汽油（95#）</w:t>
                  </w:r>
                </w:p>
              </w:tc>
              <w:tc>
                <w:tcPr>
                  <w:tcW w:w="897" w:type="pct"/>
                  <w:tcBorders>
                    <w:tl2br w:val="nil"/>
                    <w:tr2bl w:val="nil"/>
                  </w:tcBorders>
                  <w:vAlign w:val="center"/>
                </w:tcPr>
                <w:p w14:paraId="7F699E07">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t/a</w:t>
                  </w:r>
                </w:p>
              </w:tc>
              <w:tc>
                <w:tcPr>
                  <w:tcW w:w="1225" w:type="pct"/>
                  <w:tcBorders>
                    <w:tl2br w:val="nil"/>
                    <w:tr2bl w:val="nil"/>
                  </w:tcBorders>
                  <w:vAlign w:val="center"/>
                </w:tcPr>
                <w:p w14:paraId="11E07645">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1000</w:t>
                  </w:r>
                </w:p>
              </w:tc>
              <w:tc>
                <w:tcPr>
                  <w:tcW w:w="719" w:type="pct"/>
                  <w:tcBorders>
                    <w:tl2br w:val="nil"/>
                    <w:tr2bl w:val="nil"/>
                  </w:tcBorders>
                  <w:vAlign w:val="center"/>
                </w:tcPr>
                <w:p w14:paraId="6B25F521">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外购</w:t>
                  </w:r>
                </w:p>
              </w:tc>
            </w:tr>
          </w:tbl>
          <w:p w14:paraId="08313ECC">
            <w:pPr>
              <w:spacing w:before="120" w:beforeLines="50" w:line="360" w:lineRule="auto"/>
              <w:rPr>
                <w:rFonts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 xml:space="preserve">2.5 </w:t>
            </w:r>
            <w:r>
              <w:rPr>
                <w:rFonts w:ascii="Times New Roman" w:hAnsi="Times New Roman" w:eastAsia="宋体" w:cs="Times New Roman"/>
                <w:b/>
                <w:color w:val="auto"/>
                <w:sz w:val="24"/>
              </w:rPr>
              <w:t>主要原辅材料</w:t>
            </w:r>
          </w:p>
          <w:p w14:paraId="6442C01F">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拟建工程主要原辅材料及能源消耗详见下表：</w:t>
            </w:r>
          </w:p>
          <w:p w14:paraId="6FD13EF3">
            <w:pPr>
              <w:jc w:val="center"/>
              <w:rPr>
                <w:rFonts w:ascii="Times New Roman" w:hAnsi="Times New Roman" w:eastAsia="宋体" w:cs="Times New Roman"/>
                <w:b/>
                <w:color w:val="auto"/>
                <w:sz w:val="24"/>
              </w:rPr>
            </w:pPr>
            <w:r>
              <w:rPr>
                <w:rFonts w:ascii="Times New Roman" w:hAnsi="Times New Roman" w:eastAsia="宋体" w:cs="Times New Roman"/>
                <w:b/>
                <w:color w:val="auto"/>
              </w:rPr>
              <w:t>表2</w:t>
            </w:r>
            <w:r>
              <w:rPr>
                <w:rFonts w:hint="eastAsia" w:ascii="Times New Roman" w:hAnsi="Times New Roman" w:eastAsia="宋体" w:cs="Times New Roman"/>
                <w:b/>
                <w:color w:val="auto"/>
                <w:lang w:val="en-US" w:eastAsia="zh-CN"/>
              </w:rPr>
              <w:t>-7</w:t>
            </w:r>
            <w:r>
              <w:rPr>
                <w:rFonts w:ascii="Times New Roman" w:hAnsi="Times New Roman" w:eastAsia="宋体" w:cs="Times New Roman"/>
                <w:b/>
                <w:color w:val="auto"/>
              </w:rPr>
              <w:t xml:space="preserve"> 主要原辅材料及能源消耗一览表</w:t>
            </w:r>
          </w:p>
          <w:tbl>
            <w:tblPr>
              <w:tblStyle w:val="32"/>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1351"/>
              <w:gridCol w:w="892"/>
              <w:gridCol w:w="1092"/>
              <w:gridCol w:w="1368"/>
              <w:gridCol w:w="1088"/>
              <w:gridCol w:w="1717"/>
            </w:tblGrid>
            <w:tr w14:paraId="33347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dxa"/>
                  <w:tcBorders>
                    <w:tl2br w:val="nil"/>
                    <w:tr2bl w:val="nil"/>
                  </w:tcBorders>
                  <w:vAlign w:val="center"/>
                </w:tcPr>
                <w:p w14:paraId="4968DA60">
                  <w:pPr>
                    <w:pStyle w:val="58"/>
                    <w:adjustRightInd/>
                    <w:snapToGrid/>
                    <w:spacing w:beforeLines="0" w:afterLines="0" w:line="240" w:lineRule="auto"/>
                    <w:ind w:firstLine="0" w:firstLineChars="0"/>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序号</w:t>
                  </w:r>
                </w:p>
              </w:tc>
              <w:tc>
                <w:tcPr>
                  <w:tcW w:w="1318" w:type="dxa"/>
                  <w:tcBorders>
                    <w:tl2br w:val="nil"/>
                    <w:tr2bl w:val="nil"/>
                  </w:tcBorders>
                  <w:vAlign w:val="center"/>
                </w:tcPr>
                <w:p w14:paraId="568E7681">
                  <w:pPr>
                    <w:pStyle w:val="58"/>
                    <w:adjustRightInd/>
                    <w:snapToGrid/>
                    <w:spacing w:beforeLines="0" w:afterLines="0" w:line="240" w:lineRule="auto"/>
                    <w:ind w:firstLine="0" w:firstLineChars="0"/>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名称</w:t>
                  </w:r>
                </w:p>
              </w:tc>
              <w:tc>
                <w:tcPr>
                  <w:tcW w:w="870" w:type="dxa"/>
                  <w:tcBorders>
                    <w:tl2br w:val="nil"/>
                    <w:tr2bl w:val="nil"/>
                  </w:tcBorders>
                  <w:vAlign w:val="center"/>
                </w:tcPr>
                <w:p w14:paraId="326526B4">
                  <w:pPr>
                    <w:pStyle w:val="58"/>
                    <w:adjustRightInd/>
                    <w:snapToGrid/>
                    <w:spacing w:beforeLines="0" w:afterLines="0" w:line="240" w:lineRule="auto"/>
                    <w:ind w:firstLine="0" w:firstLineChars="0"/>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单位</w:t>
                  </w:r>
                </w:p>
              </w:tc>
              <w:tc>
                <w:tcPr>
                  <w:tcW w:w="1065" w:type="dxa"/>
                  <w:tcBorders>
                    <w:tl2br w:val="nil"/>
                    <w:tr2bl w:val="nil"/>
                  </w:tcBorders>
                  <w:vAlign w:val="center"/>
                </w:tcPr>
                <w:p w14:paraId="6D8A9A2F">
                  <w:pPr>
                    <w:pStyle w:val="58"/>
                    <w:adjustRightInd/>
                    <w:snapToGrid/>
                    <w:spacing w:beforeLines="0" w:afterLines="0" w:line="240" w:lineRule="auto"/>
                    <w:ind w:firstLine="0" w:firstLineChars="0"/>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年周转量</w:t>
                  </w:r>
                </w:p>
              </w:tc>
              <w:tc>
                <w:tcPr>
                  <w:tcW w:w="1335" w:type="dxa"/>
                  <w:tcBorders>
                    <w:tl2br w:val="nil"/>
                    <w:tr2bl w:val="nil"/>
                  </w:tcBorders>
                  <w:vAlign w:val="center"/>
                </w:tcPr>
                <w:p w14:paraId="7949F242">
                  <w:pPr>
                    <w:pStyle w:val="58"/>
                    <w:adjustRightInd/>
                    <w:snapToGrid/>
                    <w:spacing w:beforeLines="0" w:afterLines="0" w:line="240" w:lineRule="auto"/>
                    <w:ind w:firstLine="0" w:firstLineChars="0"/>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站区最大储量</w:t>
                  </w:r>
                </w:p>
              </w:tc>
              <w:tc>
                <w:tcPr>
                  <w:tcW w:w="1061" w:type="dxa"/>
                  <w:tcBorders>
                    <w:tl2br w:val="nil"/>
                    <w:tr2bl w:val="nil"/>
                  </w:tcBorders>
                  <w:vAlign w:val="center"/>
                </w:tcPr>
                <w:p w14:paraId="24DFD17A">
                  <w:pPr>
                    <w:pStyle w:val="58"/>
                    <w:adjustRightInd/>
                    <w:snapToGrid/>
                    <w:spacing w:beforeLines="0" w:afterLines="0" w:line="240" w:lineRule="auto"/>
                    <w:ind w:firstLine="0" w:firstLineChars="0"/>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状态</w:t>
                  </w:r>
                </w:p>
              </w:tc>
              <w:tc>
                <w:tcPr>
                  <w:tcW w:w="1675" w:type="dxa"/>
                  <w:tcBorders>
                    <w:tl2br w:val="nil"/>
                    <w:tr2bl w:val="nil"/>
                  </w:tcBorders>
                  <w:vAlign w:val="center"/>
                </w:tcPr>
                <w:p w14:paraId="397406C5">
                  <w:pPr>
                    <w:pStyle w:val="58"/>
                    <w:adjustRightInd/>
                    <w:snapToGrid/>
                    <w:spacing w:beforeLines="0" w:afterLines="0" w:line="240" w:lineRule="auto"/>
                    <w:ind w:firstLine="0" w:firstLineChars="0"/>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来源</w:t>
                  </w:r>
                </w:p>
              </w:tc>
            </w:tr>
            <w:tr w14:paraId="1B239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dxa"/>
                  <w:tcBorders>
                    <w:tl2br w:val="nil"/>
                    <w:tr2bl w:val="nil"/>
                  </w:tcBorders>
                  <w:vAlign w:val="center"/>
                </w:tcPr>
                <w:p w14:paraId="7EEE654F">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w:t>
                  </w:r>
                </w:p>
              </w:tc>
              <w:tc>
                <w:tcPr>
                  <w:tcW w:w="1318" w:type="dxa"/>
                  <w:tcBorders>
                    <w:tl2br w:val="nil"/>
                    <w:tr2bl w:val="nil"/>
                  </w:tcBorders>
                  <w:vAlign w:val="center"/>
                </w:tcPr>
                <w:p w14:paraId="1AB178B2">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柴油（0#）</w:t>
                  </w:r>
                </w:p>
              </w:tc>
              <w:tc>
                <w:tcPr>
                  <w:tcW w:w="870" w:type="dxa"/>
                  <w:tcBorders>
                    <w:tl2br w:val="nil"/>
                    <w:tr2bl w:val="nil"/>
                  </w:tcBorders>
                  <w:vAlign w:val="center"/>
                </w:tcPr>
                <w:p w14:paraId="256FF4D8">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t/a</w:t>
                  </w:r>
                </w:p>
              </w:tc>
              <w:tc>
                <w:tcPr>
                  <w:tcW w:w="1065" w:type="dxa"/>
                  <w:tcBorders>
                    <w:tl2br w:val="nil"/>
                    <w:tr2bl w:val="nil"/>
                  </w:tcBorders>
                  <w:vAlign w:val="center"/>
                </w:tcPr>
                <w:p w14:paraId="5310D471">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3000</w:t>
                  </w:r>
                </w:p>
              </w:tc>
              <w:tc>
                <w:tcPr>
                  <w:tcW w:w="1335" w:type="dxa"/>
                  <w:tcBorders>
                    <w:tl2br w:val="nil"/>
                    <w:tr2bl w:val="nil"/>
                  </w:tcBorders>
                  <w:vAlign w:val="center"/>
                </w:tcPr>
                <w:p w14:paraId="47B2C1F3">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60</w:t>
                  </w:r>
                </w:p>
              </w:tc>
              <w:tc>
                <w:tcPr>
                  <w:tcW w:w="1061" w:type="dxa"/>
                  <w:tcBorders>
                    <w:tl2br w:val="nil"/>
                    <w:tr2bl w:val="nil"/>
                  </w:tcBorders>
                  <w:vAlign w:val="center"/>
                </w:tcPr>
                <w:p w14:paraId="2FC76B62">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液态</w:t>
                  </w:r>
                </w:p>
              </w:tc>
              <w:tc>
                <w:tcPr>
                  <w:tcW w:w="1675" w:type="dxa"/>
                  <w:vMerge w:val="restart"/>
                  <w:tcBorders>
                    <w:tl2br w:val="nil"/>
                    <w:tr2bl w:val="nil"/>
                  </w:tcBorders>
                  <w:vAlign w:val="center"/>
                </w:tcPr>
                <w:p w14:paraId="106F5BDB">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外购，</w:t>
                  </w:r>
                  <w:r>
                    <w:rPr>
                      <w:rFonts w:ascii="Times New Roman" w:hAnsi="Times New Roman" w:eastAsia="宋体" w:cs="Times New Roman"/>
                      <w:color w:val="auto"/>
                      <w:sz w:val="18"/>
                      <w:szCs w:val="18"/>
                    </w:rPr>
                    <w:t>向有资质的油库站购买</w:t>
                  </w:r>
                </w:p>
              </w:tc>
            </w:tr>
            <w:tr w14:paraId="4CE43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dxa"/>
                  <w:tcBorders>
                    <w:tl2br w:val="nil"/>
                    <w:tr2bl w:val="nil"/>
                  </w:tcBorders>
                  <w:vAlign w:val="center"/>
                </w:tcPr>
                <w:p w14:paraId="40827CF7">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w:t>
                  </w:r>
                </w:p>
              </w:tc>
              <w:tc>
                <w:tcPr>
                  <w:tcW w:w="1318" w:type="dxa"/>
                  <w:tcBorders>
                    <w:tl2br w:val="nil"/>
                    <w:tr2bl w:val="nil"/>
                  </w:tcBorders>
                  <w:vAlign w:val="center"/>
                </w:tcPr>
                <w:p w14:paraId="6900EBBD">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汽油（92#）</w:t>
                  </w:r>
                </w:p>
              </w:tc>
              <w:tc>
                <w:tcPr>
                  <w:tcW w:w="870" w:type="dxa"/>
                  <w:tcBorders>
                    <w:tl2br w:val="nil"/>
                    <w:tr2bl w:val="nil"/>
                  </w:tcBorders>
                  <w:vAlign w:val="center"/>
                </w:tcPr>
                <w:p w14:paraId="6360B3F5">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t/a</w:t>
                  </w:r>
                </w:p>
              </w:tc>
              <w:tc>
                <w:tcPr>
                  <w:tcW w:w="1065" w:type="dxa"/>
                  <w:tcBorders>
                    <w:tl2br w:val="nil"/>
                    <w:tr2bl w:val="nil"/>
                  </w:tcBorders>
                  <w:vAlign w:val="center"/>
                </w:tcPr>
                <w:p w14:paraId="0FE4B957">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1000</w:t>
                  </w:r>
                </w:p>
              </w:tc>
              <w:tc>
                <w:tcPr>
                  <w:tcW w:w="1335" w:type="dxa"/>
                  <w:vMerge w:val="restart"/>
                  <w:tcBorders>
                    <w:tl2br w:val="nil"/>
                    <w:tr2bl w:val="nil"/>
                  </w:tcBorders>
                  <w:vAlign w:val="center"/>
                </w:tcPr>
                <w:p w14:paraId="54A6F155">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90</w:t>
                  </w:r>
                </w:p>
              </w:tc>
              <w:tc>
                <w:tcPr>
                  <w:tcW w:w="1061" w:type="dxa"/>
                  <w:vMerge w:val="restart"/>
                  <w:tcBorders>
                    <w:tl2br w:val="nil"/>
                    <w:tr2bl w:val="nil"/>
                  </w:tcBorders>
                  <w:vAlign w:val="center"/>
                </w:tcPr>
                <w:p w14:paraId="23852299">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液态</w:t>
                  </w:r>
                </w:p>
              </w:tc>
              <w:tc>
                <w:tcPr>
                  <w:tcW w:w="1675" w:type="dxa"/>
                  <w:vMerge w:val="continue"/>
                  <w:tcBorders>
                    <w:tl2br w:val="nil"/>
                    <w:tr2bl w:val="nil"/>
                  </w:tcBorders>
                  <w:vAlign w:val="center"/>
                </w:tcPr>
                <w:p w14:paraId="458CFD75">
                  <w:pPr>
                    <w:jc w:val="center"/>
                    <w:rPr>
                      <w:rFonts w:ascii="Times New Roman" w:hAnsi="Times New Roman" w:eastAsia="宋体" w:cs="Times New Roman"/>
                      <w:color w:val="auto"/>
                      <w:sz w:val="18"/>
                      <w:szCs w:val="18"/>
                    </w:rPr>
                  </w:pPr>
                </w:p>
              </w:tc>
            </w:tr>
            <w:tr w14:paraId="40646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dxa"/>
                  <w:tcBorders>
                    <w:tl2br w:val="nil"/>
                    <w:tr2bl w:val="nil"/>
                  </w:tcBorders>
                  <w:vAlign w:val="center"/>
                </w:tcPr>
                <w:p w14:paraId="6ADDFB26">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3</w:t>
                  </w:r>
                </w:p>
              </w:tc>
              <w:tc>
                <w:tcPr>
                  <w:tcW w:w="1318" w:type="dxa"/>
                  <w:tcBorders>
                    <w:tl2br w:val="nil"/>
                    <w:tr2bl w:val="nil"/>
                  </w:tcBorders>
                  <w:vAlign w:val="center"/>
                </w:tcPr>
                <w:p w14:paraId="60F8E161">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汽油（95#）</w:t>
                  </w:r>
                </w:p>
              </w:tc>
              <w:tc>
                <w:tcPr>
                  <w:tcW w:w="870" w:type="dxa"/>
                  <w:tcBorders>
                    <w:tl2br w:val="nil"/>
                    <w:tr2bl w:val="nil"/>
                  </w:tcBorders>
                  <w:vAlign w:val="center"/>
                </w:tcPr>
                <w:p w14:paraId="46EB3AC0">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t/a</w:t>
                  </w:r>
                </w:p>
              </w:tc>
              <w:tc>
                <w:tcPr>
                  <w:tcW w:w="1065" w:type="dxa"/>
                  <w:tcBorders>
                    <w:tl2br w:val="nil"/>
                    <w:tr2bl w:val="nil"/>
                  </w:tcBorders>
                  <w:vAlign w:val="center"/>
                </w:tcPr>
                <w:p w14:paraId="4939C2E6">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1000</w:t>
                  </w:r>
                </w:p>
              </w:tc>
              <w:tc>
                <w:tcPr>
                  <w:tcW w:w="1335" w:type="dxa"/>
                  <w:vMerge w:val="continue"/>
                  <w:tcBorders>
                    <w:tl2br w:val="nil"/>
                    <w:tr2bl w:val="nil"/>
                  </w:tcBorders>
                  <w:vAlign w:val="center"/>
                </w:tcPr>
                <w:p w14:paraId="47F6C1A7">
                  <w:pPr>
                    <w:jc w:val="center"/>
                    <w:rPr>
                      <w:rFonts w:ascii="Times New Roman" w:hAnsi="Times New Roman" w:eastAsia="宋体" w:cs="Times New Roman"/>
                      <w:color w:val="auto"/>
                      <w:sz w:val="18"/>
                      <w:szCs w:val="18"/>
                    </w:rPr>
                  </w:pPr>
                </w:p>
              </w:tc>
              <w:tc>
                <w:tcPr>
                  <w:tcW w:w="1061" w:type="dxa"/>
                  <w:vMerge w:val="continue"/>
                  <w:tcBorders>
                    <w:tl2br w:val="nil"/>
                    <w:tr2bl w:val="nil"/>
                  </w:tcBorders>
                  <w:vAlign w:val="center"/>
                </w:tcPr>
                <w:p w14:paraId="6070042D">
                  <w:pPr>
                    <w:jc w:val="center"/>
                    <w:rPr>
                      <w:rFonts w:ascii="Times New Roman" w:hAnsi="Times New Roman" w:eastAsia="宋体" w:cs="Times New Roman"/>
                      <w:color w:val="auto"/>
                      <w:sz w:val="18"/>
                      <w:szCs w:val="18"/>
                    </w:rPr>
                  </w:pPr>
                </w:p>
              </w:tc>
              <w:tc>
                <w:tcPr>
                  <w:tcW w:w="1675" w:type="dxa"/>
                  <w:vMerge w:val="continue"/>
                  <w:tcBorders>
                    <w:tl2br w:val="nil"/>
                    <w:tr2bl w:val="nil"/>
                  </w:tcBorders>
                  <w:vAlign w:val="center"/>
                </w:tcPr>
                <w:p w14:paraId="445D0A63">
                  <w:pPr>
                    <w:jc w:val="center"/>
                    <w:rPr>
                      <w:rFonts w:ascii="Times New Roman" w:hAnsi="Times New Roman" w:eastAsia="宋体" w:cs="Times New Roman"/>
                      <w:color w:val="auto"/>
                      <w:sz w:val="18"/>
                      <w:szCs w:val="18"/>
                    </w:rPr>
                  </w:pPr>
                </w:p>
              </w:tc>
            </w:tr>
            <w:tr w14:paraId="4C3E9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dxa"/>
                  <w:tcBorders>
                    <w:tl2br w:val="nil"/>
                    <w:tr2bl w:val="nil"/>
                  </w:tcBorders>
                  <w:vAlign w:val="center"/>
                </w:tcPr>
                <w:p w14:paraId="6618A12F">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4</w:t>
                  </w:r>
                </w:p>
              </w:tc>
              <w:tc>
                <w:tcPr>
                  <w:tcW w:w="1318" w:type="dxa"/>
                  <w:tcBorders>
                    <w:tl2br w:val="nil"/>
                    <w:tr2bl w:val="nil"/>
                  </w:tcBorders>
                  <w:vAlign w:val="center"/>
                </w:tcPr>
                <w:p w14:paraId="59EC73AC">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水</w:t>
                  </w:r>
                </w:p>
              </w:tc>
              <w:tc>
                <w:tcPr>
                  <w:tcW w:w="870" w:type="dxa"/>
                  <w:tcBorders>
                    <w:tl2br w:val="nil"/>
                    <w:tr2bl w:val="nil"/>
                  </w:tcBorders>
                  <w:vAlign w:val="center"/>
                </w:tcPr>
                <w:p w14:paraId="5F1E6107">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t/a</w:t>
                  </w:r>
                </w:p>
              </w:tc>
              <w:tc>
                <w:tcPr>
                  <w:tcW w:w="1065" w:type="dxa"/>
                  <w:tcBorders>
                    <w:tl2br w:val="nil"/>
                    <w:tr2bl w:val="nil"/>
                  </w:tcBorders>
                  <w:vAlign w:val="center"/>
                </w:tcPr>
                <w:p w14:paraId="2B7D37B0">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1159</w:t>
                  </w:r>
                </w:p>
              </w:tc>
              <w:tc>
                <w:tcPr>
                  <w:tcW w:w="1335" w:type="dxa"/>
                  <w:tcBorders>
                    <w:tl2br w:val="nil"/>
                    <w:tr2bl w:val="nil"/>
                  </w:tcBorders>
                  <w:vAlign w:val="center"/>
                </w:tcPr>
                <w:p w14:paraId="7DCE3539">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w:t>
                  </w:r>
                </w:p>
              </w:tc>
              <w:tc>
                <w:tcPr>
                  <w:tcW w:w="1061" w:type="dxa"/>
                  <w:tcBorders>
                    <w:tl2br w:val="nil"/>
                    <w:tr2bl w:val="nil"/>
                  </w:tcBorders>
                  <w:vAlign w:val="center"/>
                </w:tcPr>
                <w:p w14:paraId="6ADCC730">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液态</w:t>
                  </w:r>
                </w:p>
              </w:tc>
              <w:tc>
                <w:tcPr>
                  <w:tcW w:w="1675" w:type="dxa"/>
                  <w:tcBorders>
                    <w:tl2br w:val="nil"/>
                    <w:tr2bl w:val="nil"/>
                  </w:tcBorders>
                  <w:vAlign w:val="center"/>
                </w:tcPr>
                <w:p w14:paraId="32D26377">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市政供水管网</w:t>
                  </w:r>
                </w:p>
              </w:tc>
            </w:tr>
            <w:tr w14:paraId="5AD31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dxa"/>
                  <w:tcBorders>
                    <w:tl2br w:val="nil"/>
                    <w:tr2bl w:val="nil"/>
                  </w:tcBorders>
                  <w:vAlign w:val="center"/>
                </w:tcPr>
                <w:p w14:paraId="19116240">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5</w:t>
                  </w:r>
                </w:p>
              </w:tc>
              <w:tc>
                <w:tcPr>
                  <w:tcW w:w="1318" w:type="dxa"/>
                  <w:tcBorders>
                    <w:tl2br w:val="nil"/>
                    <w:tr2bl w:val="nil"/>
                  </w:tcBorders>
                  <w:vAlign w:val="center"/>
                </w:tcPr>
                <w:p w14:paraId="4AF2F090">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电</w:t>
                  </w:r>
                </w:p>
              </w:tc>
              <w:tc>
                <w:tcPr>
                  <w:tcW w:w="870" w:type="dxa"/>
                  <w:tcBorders>
                    <w:tl2br w:val="nil"/>
                    <w:tr2bl w:val="nil"/>
                  </w:tcBorders>
                  <w:vAlign w:val="center"/>
                </w:tcPr>
                <w:p w14:paraId="6503B0CF">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kWh/a</w:t>
                  </w:r>
                </w:p>
              </w:tc>
              <w:tc>
                <w:tcPr>
                  <w:tcW w:w="1065" w:type="dxa"/>
                  <w:tcBorders>
                    <w:tl2br w:val="nil"/>
                    <w:tr2bl w:val="nil"/>
                  </w:tcBorders>
                  <w:vAlign w:val="center"/>
                </w:tcPr>
                <w:p w14:paraId="59A2CFA3">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25000</w:t>
                  </w:r>
                </w:p>
              </w:tc>
              <w:tc>
                <w:tcPr>
                  <w:tcW w:w="1335" w:type="dxa"/>
                  <w:tcBorders>
                    <w:tl2br w:val="nil"/>
                    <w:tr2bl w:val="nil"/>
                  </w:tcBorders>
                  <w:vAlign w:val="center"/>
                </w:tcPr>
                <w:p w14:paraId="56048345">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w:t>
                  </w:r>
                </w:p>
              </w:tc>
              <w:tc>
                <w:tcPr>
                  <w:tcW w:w="1061" w:type="dxa"/>
                  <w:tcBorders>
                    <w:tl2br w:val="nil"/>
                    <w:tr2bl w:val="nil"/>
                  </w:tcBorders>
                  <w:vAlign w:val="center"/>
                </w:tcPr>
                <w:p w14:paraId="062CCCDB">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w:t>
                  </w:r>
                </w:p>
              </w:tc>
              <w:tc>
                <w:tcPr>
                  <w:tcW w:w="1675" w:type="dxa"/>
                  <w:tcBorders>
                    <w:tl2br w:val="nil"/>
                    <w:tr2bl w:val="nil"/>
                  </w:tcBorders>
                  <w:vAlign w:val="center"/>
                </w:tcPr>
                <w:p w14:paraId="7FBB986A">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市政电网</w:t>
                  </w:r>
                </w:p>
              </w:tc>
            </w:tr>
          </w:tbl>
          <w:p w14:paraId="6F1F1096">
            <w:pPr>
              <w:pStyle w:val="31"/>
              <w:spacing w:before="120" w:beforeLines="50" w:after="0" w:line="360" w:lineRule="auto"/>
              <w:ind w:firstLine="480" w:firstLineChars="200"/>
              <w:rPr>
                <w:rFonts w:ascii="Times New Roman" w:hAnsi="Times New Roman" w:eastAsia="宋体" w:cs="Times New Roman"/>
                <w:color w:val="auto"/>
                <w:sz w:val="24"/>
                <w:szCs w:val="22"/>
              </w:rPr>
            </w:pPr>
            <w:r>
              <w:rPr>
                <w:rFonts w:ascii="Times New Roman" w:hAnsi="Times New Roman" w:eastAsia="宋体" w:cs="Times New Roman"/>
                <w:color w:val="auto"/>
                <w:sz w:val="24"/>
                <w:szCs w:val="22"/>
              </w:rPr>
              <w:t>项目主要原辅材料成分说明：</w:t>
            </w:r>
          </w:p>
          <w:p w14:paraId="15CC4155">
            <w:pPr>
              <w:pStyle w:val="31"/>
              <w:spacing w:after="0" w:line="240" w:lineRule="auto"/>
              <w:ind w:firstLine="0" w:firstLineChars="0"/>
              <w:jc w:val="center"/>
              <w:rPr>
                <w:rFonts w:ascii="Times New Roman" w:hAnsi="Times New Roman" w:eastAsia="宋体" w:cs="Times New Roman"/>
                <w:b/>
                <w:bCs/>
                <w:color w:val="auto"/>
              </w:rPr>
            </w:pPr>
            <w:r>
              <w:rPr>
                <w:rFonts w:ascii="Times New Roman" w:hAnsi="Times New Roman" w:eastAsia="宋体" w:cs="Times New Roman"/>
                <w:b/>
                <w:bCs/>
                <w:color w:val="auto"/>
              </w:rPr>
              <w:t>表2</w:t>
            </w:r>
            <w:r>
              <w:rPr>
                <w:rFonts w:hint="eastAsia" w:ascii="Times New Roman" w:hAnsi="Times New Roman" w:eastAsia="宋体" w:cs="Times New Roman"/>
                <w:b/>
                <w:bCs/>
                <w:color w:val="auto"/>
                <w:lang w:val="en-US" w:eastAsia="zh-CN"/>
              </w:rPr>
              <w:t xml:space="preserve">-8 </w:t>
            </w:r>
            <w:r>
              <w:rPr>
                <w:rFonts w:ascii="Times New Roman" w:hAnsi="Times New Roman" w:eastAsia="宋体" w:cs="Times New Roman"/>
                <w:b/>
                <w:bCs/>
                <w:color w:val="auto"/>
              </w:rPr>
              <w:t>汽油理化性质和危险特性一览表</w:t>
            </w:r>
          </w:p>
          <w:tbl>
            <w:tblPr>
              <w:tblStyle w:val="3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2274"/>
              <w:gridCol w:w="2285"/>
              <w:gridCol w:w="2012"/>
            </w:tblGrid>
            <w:tr w14:paraId="22D2A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vAlign w:val="center"/>
                </w:tcPr>
                <w:p w14:paraId="57F310A6">
                  <w:pPr>
                    <w:pStyle w:val="70"/>
                  </w:pPr>
                  <w:r>
                    <w:t>第一部分  危险性概述</w:t>
                  </w:r>
                </w:p>
              </w:tc>
            </w:tr>
            <w:tr w14:paraId="59414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68" w:type="pct"/>
                  <w:vAlign w:val="center"/>
                </w:tcPr>
                <w:p w14:paraId="06856B84">
                  <w:pPr>
                    <w:pStyle w:val="70"/>
                  </w:pPr>
                  <w:r>
                    <w:t>危险性类别</w:t>
                  </w:r>
                </w:p>
              </w:tc>
              <w:tc>
                <w:tcPr>
                  <w:tcW w:w="1430" w:type="pct"/>
                  <w:vAlign w:val="center"/>
                </w:tcPr>
                <w:p w14:paraId="477A5F4D">
                  <w:pPr>
                    <w:pStyle w:val="70"/>
                  </w:pPr>
                  <w:r>
                    <w:t>第3.1类低闪点易燃液体</w:t>
                  </w:r>
                </w:p>
              </w:tc>
              <w:tc>
                <w:tcPr>
                  <w:tcW w:w="1437" w:type="pct"/>
                  <w:vAlign w:val="center"/>
                </w:tcPr>
                <w:p w14:paraId="3CA6D73A">
                  <w:pPr>
                    <w:pStyle w:val="70"/>
                  </w:pPr>
                  <w:r>
                    <w:t>燃爆危险</w:t>
                  </w:r>
                </w:p>
              </w:tc>
              <w:tc>
                <w:tcPr>
                  <w:tcW w:w="1264" w:type="pct"/>
                  <w:vAlign w:val="center"/>
                </w:tcPr>
                <w:p w14:paraId="679BA622">
                  <w:pPr>
                    <w:pStyle w:val="70"/>
                  </w:pPr>
                  <w:r>
                    <w:t>易燃</w:t>
                  </w:r>
                </w:p>
              </w:tc>
            </w:tr>
            <w:tr w14:paraId="101EC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Align w:val="center"/>
                </w:tcPr>
                <w:p w14:paraId="3931137D">
                  <w:pPr>
                    <w:pStyle w:val="70"/>
                  </w:pPr>
                  <w:r>
                    <w:t>侵入途径</w:t>
                  </w:r>
                </w:p>
              </w:tc>
              <w:tc>
                <w:tcPr>
                  <w:tcW w:w="1430" w:type="pct"/>
                  <w:vAlign w:val="center"/>
                </w:tcPr>
                <w:p w14:paraId="2AC571C3">
                  <w:pPr>
                    <w:pStyle w:val="70"/>
                  </w:pPr>
                  <w:r>
                    <w:t>吸入、食入、经皮肤吸收</w:t>
                  </w:r>
                </w:p>
              </w:tc>
              <w:tc>
                <w:tcPr>
                  <w:tcW w:w="1437" w:type="pct"/>
                  <w:vAlign w:val="center"/>
                </w:tcPr>
                <w:p w14:paraId="73AA0706">
                  <w:pPr>
                    <w:pStyle w:val="70"/>
                  </w:pPr>
                  <w:r>
                    <w:t>有害燃烧产物</w:t>
                  </w:r>
                </w:p>
              </w:tc>
              <w:tc>
                <w:tcPr>
                  <w:tcW w:w="1264" w:type="pct"/>
                  <w:vAlign w:val="center"/>
                </w:tcPr>
                <w:p w14:paraId="5CDC726E">
                  <w:pPr>
                    <w:pStyle w:val="70"/>
                  </w:pPr>
                  <w:r>
                    <w:t>一氧化碳、二氧化碳</w:t>
                  </w:r>
                </w:p>
              </w:tc>
            </w:tr>
            <w:tr w14:paraId="0F43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68" w:type="pct"/>
                  <w:vAlign w:val="center"/>
                </w:tcPr>
                <w:p w14:paraId="0899972A">
                  <w:pPr>
                    <w:pStyle w:val="70"/>
                  </w:pPr>
                  <w:r>
                    <w:t>健康危害</w:t>
                  </w:r>
                </w:p>
              </w:tc>
              <w:tc>
                <w:tcPr>
                  <w:tcW w:w="4131" w:type="pct"/>
                  <w:gridSpan w:val="3"/>
                  <w:vAlign w:val="center"/>
                </w:tcPr>
                <w:p w14:paraId="0748CF3F">
                  <w:pPr>
                    <w:pStyle w:val="70"/>
                  </w:pPr>
                  <w:r>
                    <w:t>主要作用于中枢神经系统，急性中毒症状有头晕、头痛、恶心、呕吐、步态不稳、共济失调。高浓度吸入出现中毒性脑病。极高浓度吸入引起意识突然丧失，反射性呼吸停止及化学性肺炎。可致角膜溃疡、穿孔、甚至失明。皮肤接触致急性接触性皮炎或过敏性皮炎。急性经口中引起急性胃炎，重者出现类似急性吸入中毒症状。慢性中毒：神经衰弱综合症，周围神经病，皮肤损害。</w:t>
                  </w:r>
                </w:p>
              </w:tc>
            </w:tr>
            <w:tr w14:paraId="77F2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Align w:val="center"/>
                </w:tcPr>
                <w:p w14:paraId="278964CB">
                  <w:pPr>
                    <w:pStyle w:val="70"/>
                  </w:pPr>
                  <w:r>
                    <w:t>环境危害</w:t>
                  </w:r>
                </w:p>
              </w:tc>
              <w:tc>
                <w:tcPr>
                  <w:tcW w:w="4131" w:type="pct"/>
                  <w:gridSpan w:val="3"/>
                  <w:vAlign w:val="center"/>
                </w:tcPr>
                <w:p w14:paraId="5CEC7FE2">
                  <w:pPr>
                    <w:pStyle w:val="70"/>
                  </w:pPr>
                  <w:r>
                    <w:t>该物质对环境有危害，应特别注意对地表水、土壤、大气和饮用水的污染。</w:t>
                  </w:r>
                </w:p>
              </w:tc>
            </w:tr>
            <w:tr w14:paraId="322BF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000" w:type="pct"/>
                  <w:gridSpan w:val="4"/>
                  <w:vAlign w:val="center"/>
                </w:tcPr>
                <w:p w14:paraId="3D8F0126">
                  <w:pPr>
                    <w:pStyle w:val="70"/>
                  </w:pPr>
                  <w:r>
                    <w:t>第二部分  理化特性</w:t>
                  </w:r>
                </w:p>
              </w:tc>
            </w:tr>
            <w:tr w14:paraId="6C71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Align w:val="center"/>
                </w:tcPr>
                <w:p w14:paraId="5B8E3C55">
                  <w:pPr>
                    <w:pStyle w:val="70"/>
                  </w:pPr>
                  <w:r>
                    <w:t>外观及性状</w:t>
                  </w:r>
                </w:p>
              </w:tc>
              <w:tc>
                <w:tcPr>
                  <w:tcW w:w="4131" w:type="pct"/>
                  <w:gridSpan w:val="3"/>
                  <w:vAlign w:val="center"/>
                </w:tcPr>
                <w:p w14:paraId="7AAD7BBE">
                  <w:pPr>
                    <w:pStyle w:val="70"/>
                  </w:pPr>
                  <w:r>
                    <w:t>无色或淡黄色易挥发液体，具有特殊臭味。</w:t>
                  </w:r>
                </w:p>
              </w:tc>
            </w:tr>
            <w:tr w14:paraId="08F3E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Align w:val="center"/>
                </w:tcPr>
                <w:p w14:paraId="48FF0ED3">
                  <w:pPr>
                    <w:pStyle w:val="70"/>
                  </w:pPr>
                  <w:r>
                    <w:t>熔点（℃）</w:t>
                  </w:r>
                </w:p>
              </w:tc>
              <w:tc>
                <w:tcPr>
                  <w:tcW w:w="1430" w:type="pct"/>
                  <w:vAlign w:val="center"/>
                </w:tcPr>
                <w:p w14:paraId="7BE88CFD">
                  <w:pPr>
                    <w:pStyle w:val="70"/>
                  </w:pPr>
                  <w:r>
                    <w:t>&lt;-60</w:t>
                  </w:r>
                </w:p>
              </w:tc>
              <w:tc>
                <w:tcPr>
                  <w:tcW w:w="1437" w:type="pct"/>
                  <w:vAlign w:val="center"/>
                </w:tcPr>
                <w:p w14:paraId="2375CC09">
                  <w:pPr>
                    <w:pStyle w:val="70"/>
                  </w:pPr>
                  <w:r>
                    <w:t>相对密度（水＝1）</w:t>
                  </w:r>
                </w:p>
              </w:tc>
              <w:tc>
                <w:tcPr>
                  <w:tcW w:w="1264" w:type="pct"/>
                  <w:vAlign w:val="center"/>
                </w:tcPr>
                <w:p w14:paraId="79212E23">
                  <w:pPr>
                    <w:pStyle w:val="70"/>
                  </w:pPr>
                  <w:r>
                    <w:t>0.70～0.79</w:t>
                  </w:r>
                </w:p>
              </w:tc>
            </w:tr>
            <w:tr w14:paraId="7B7D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Align w:val="center"/>
                </w:tcPr>
                <w:p w14:paraId="1141561F">
                  <w:pPr>
                    <w:pStyle w:val="70"/>
                  </w:pPr>
                  <w:r>
                    <w:t>闪点（℃）</w:t>
                  </w:r>
                </w:p>
              </w:tc>
              <w:tc>
                <w:tcPr>
                  <w:tcW w:w="1430" w:type="pct"/>
                  <w:vAlign w:val="center"/>
                </w:tcPr>
                <w:p w14:paraId="12918DAD">
                  <w:pPr>
                    <w:pStyle w:val="70"/>
                  </w:pPr>
                  <w:r>
                    <w:t>-50</w:t>
                  </w:r>
                </w:p>
              </w:tc>
              <w:tc>
                <w:tcPr>
                  <w:tcW w:w="1437" w:type="pct"/>
                  <w:vAlign w:val="center"/>
                </w:tcPr>
                <w:p w14:paraId="74F4D1FA">
                  <w:pPr>
                    <w:pStyle w:val="70"/>
                  </w:pPr>
                  <w:r>
                    <w:t>相对密度（空气=1）</w:t>
                  </w:r>
                </w:p>
              </w:tc>
              <w:tc>
                <w:tcPr>
                  <w:tcW w:w="1264" w:type="pct"/>
                  <w:vAlign w:val="center"/>
                </w:tcPr>
                <w:p w14:paraId="6F28637F">
                  <w:pPr>
                    <w:pStyle w:val="70"/>
                  </w:pPr>
                  <w:r>
                    <w:t>3.5</w:t>
                  </w:r>
                </w:p>
              </w:tc>
            </w:tr>
            <w:tr w14:paraId="43839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Align w:val="center"/>
                </w:tcPr>
                <w:p w14:paraId="28F09E6D">
                  <w:pPr>
                    <w:pStyle w:val="70"/>
                  </w:pPr>
                  <w:r>
                    <w:t>引燃温度（℃）</w:t>
                  </w:r>
                </w:p>
              </w:tc>
              <w:tc>
                <w:tcPr>
                  <w:tcW w:w="1430" w:type="pct"/>
                  <w:vAlign w:val="center"/>
                </w:tcPr>
                <w:p w14:paraId="31FA8E3F">
                  <w:pPr>
                    <w:pStyle w:val="70"/>
                  </w:pPr>
                  <w:r>
                    <w:t>415～530</w:t>
                  </w:r>
                </w:p>
              </w:tc>
              <w:tc>
                <w:tcPr>
                  <w:tcW w:w="1437" w:type="pct"/>
                  <w:vAlign w:val="center"/>
                </w:tcPr>
                <w:p w14:paraId="742FC7C6">
                  <w:pPr>
                    <w:pStyle w:val="70"/>
                  </w:pPr>
                  <w:r>
                    <w:t>爆炸上限％（V/V）：</w:t>
                  </w:r>
                </w:p>
              </w:tc>
              <w:tc>
                <w:tcPr>
                  <w:tcW w:w="1264" w:type="pct"/>
                  <w:vAlign w:val="center"/>
                </w:tcPr>
                <w:p w14:paraId="680FDC4E">
                  <w:pPr>
                    <w:pStyle w:val="70"/>
                  </w:pPr>
                  <w:r>
                    <w:t>6.0</w:t>
                  </w:r>
                </w:p>
              </w:tc>
            </w:tr>
            <w:tr w14:paraId="743F1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Align w:val="center"/>
                </w:tcPr>
                <w:p w14:paraId="29BA7B96">
                  <w:pPr>
                    <w:pStyle w:val="70"/>
                  </w:pPr>
                  <w:r>
                    <w:t>沸点（℃）</w:t>
                  </w:r>
                </w:p>
              </w:tc>
              <w:tc>
                <w:tcPr>
                  <w:tcW w:w="1430" w:type="pct"/>
                  <w:vAlign w:val="center"/>
                </w:tcPr>
                <w:p w14:paraId="7223E090">
                  <w:pPr>
                    <w:pStyle w:val="70"/>
                  </w:pPr>
                  <w:r>
                    <w:t>40～200</w:t>
                  </w:r>
                </w:p>
              </w:tc>
              <w:tc>
                <w:tcPr>
                  <w:tcW w:w="1437" w:type="pct"/>
                  <w:vAlign w:val="center"/>
                </w:tcPr>
                <w:p w14:paraId="656AE18E">
                  <w:pPr>
                    <w:pStyle w:val="70"/>
                  </w:pPr>
                  <w:r>
                    <w:t>爆炸下限％（V/V）：</w:t>
                  </w:r>
                </w:p>
              </w:tc>
              <w:tc>
                <w:tcPr>
                  <w:tcW w:w="1264" w:type="pct"/>
                  <w:vAlign w:val="center"/>
                </w:tcPr>
                <w:p w14:paraId="505BFE7E">
                  <w:pPr>
                    <w:pStyle w:val="70"/>
                  </w:pPr>
                  <w:r>
                    <w:t>1.3</w:t>
                  </w:r>
                </w:p>
              </w:tc>
            </w:tr>
            <w:tr w14:paraId="02DDB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Align w:val="center"/>
                </w:tcPr>
                <w:p w14:paraId="3338B2A9">
                  <w:pPr>
                    <w:pStyle w:val="70"/>
                  </w:pPr>
                  <w:r>
                    <w:t>溶解性</w:t>
                  </w:r>
                </w:p>
              </w:tc>
              <w:tc>
                <w:tcPr>
                  <w:tcW w:w="4131" w:type="pct"/>
                  <w:gridSpan w:val="3"/>
                  <w:vAlign w:val="center"/>
                </w:tcPr>
                <w:p w14:paraId="212AD297">
                  <w:pPr>
                    <w:pStyle w:val="70"/>
                  </w:pPr>
                  <w:r>
                    <w:t>不溶于水、易溶于苯、二硫化碳、醇、易溶于脂肪。</w:t>
                  </w:r>
                </w:p>
              </w:tc>
            </w:tr>
            <w:tr w14:paraId="7B731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68" w:type="pct"/>
                  <w:vAlign w:val="center"/>
                </w:tcPr>
                <w:p w14:paraId="0E1531C4">
                  <w:pPr>
                    <w:pStyle w:val="70"/>
                  </w:pPr>
                  <w:r>
                    <w:t>主要用途</w:t>
                  </w:r>
                </w:p>
              </w:tc>
              <w:tc>
                <w:tcPr>
                  <w:tcW w:w="4131" w:type="pct"/>
                  <w:gridSpan w:val="3"/>
                  <w:vAlign w:val="center"/>
                </w:tcPr>
                <w:p w14:paraId="5E22E334">
                  <w:pPr>
                    <w:pStyle w:val="70"/>
                  </w:pPr>
                  <w:r>
                    <w:t>主要用作汽油机的燃料，用于橡胶、制鞋、印刷、制革等行业。</w:t>
                  </w:r>
                </w:p>
              </w:tc>
            </w:tr>
            <w:tr w14:paraId="49794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000" w:type="pct"/>
                  <w:gridSpan w:val="4"/>
                  <w:vAlign w:val="center"/>
                </w:tcPr>
                <w:p w14:paraId="098B8BA7">
                  <w:pPr>
                    <w:pStyle w:val="70"/>
                  </w:pPr>
                  <w:r>
                    <w:t>第三部分  稳定性及化学活性</w:t>
                  </w:r>
                </w:p>
              </w:tc>
            </w:tr>
            <w:tr w14:paraId="29732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Align w:val="center"/>
                </w:tcPr>
                <w:p w14:paraId="4B9A8637">
                  <w:pPr>
                    <w:pStyle w:val="70"/>
                  </w:pPr>
                  <w:r>
                    <w:t>稳定性</w:t>
                  </w:r>
                </w:p>
              </w:tc>
              <w:tc>
                <w:tcPr>
                  <w:tcW w:w="1430" w:type="pct"/>
                  <w:vAlign w:val="center"/>
                </w:tcPr>
                <w:p w14:paraId="021BC9DF">
                  <w:pPr>
                    <w:pStyle w:val="70"/>
                  </w:pPr>
                  <w:r>
                    <w:t>稳定</w:t>
                  </w:r>
                </w:p>
              </w:tc>
              <w:tc>
                <w:tcPr>
                  <w:tcW w:w="1437" w:type="pct"/>
                  <w:vAlign w:val="center"/>
                </w:tcPr>
                <w:p w14:paraId="7F1C13F9">
                  <w:pPr>
                    <w:pStyle w:val="70"/>
                  </w:pPr>
                  <w:r>
                    <w:t>避免接触的条件</w:t>
                  </w:r>
                </w:p>
              </w:tc>
              <w:tc>
                <w:tcPr>
                  <w:tcW w:w="1264" w:type="pct"/>
                  <w:vAlign w:val="center"/>
                </w:tcPr>
                <w:p w14:paraId="73373EDA">
                  <w:pPr>
                    <w:pStyle w:val="70"/>
                  </w:pPr>
                  <w:r>
                    <w:t>明火、高热</w:t>
                  </w:r>
                </w:p>
              </w:tc>
            </w:tr>
            <w:tr w14:paraId="6148F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68" w:type="pct"/>
                  <w:vAlign w:val="center"/>
                </w:tcPr>
                <w:p w14:paraId="42383371">
                  <w:pPr>
                    <w:pStyle w:val="70"/>
                  </w:pPr>
                  <w:r>
                    <w:t>禁配物</w:t>
                  </w:r>
                </w:p>
              </w:tc>
              <w:tc>
                <w:tcPr>
                  <w:tcW w:w="1430" w:type="pct"/>
                  <w:vAlign w:val="center"/>
                </w:tcPr>
                <w:p w14:paraId="011A49AD">
                  <w:pPr>
                    <w:pStyle w:val="70"/>
                  </w:pPr>
                  <w:r>
                    <w:t>强氧化剂</w:t>
                  </w:r>
                </w:p>
              </w:tc>
              <w:tc>
                <w:tcPr>
                  <w:tcW w:w="1437" w:type="pct"/>
                  <w:vAlign w:val="center"/>
                </w:tcPr>
                <w:p w14:paraId="68891A3B">
                  <w:pPr>
                    <w:pStyle w:val="70"/>
                  </w:pPr>
                  <w:r>
                    <w:t>聚合危害：</w:t>
                  </w:r>
                </w:p>
              </w:tc>
              <w:tc>
                <w:tcPr>
                  <w:tcW w:w="1264" w:type="pct"/>
                  <w:vAlign w:val="center"/>
                </w:tcPr>
                <w:p w14:paraId="6EC045F7">
                  <w:pPr>
                    <w:pStyle w:val="70"/>
                  </w:pPr>
                  <w:r>
                    <w:t>不聚合</w:t>
                  </w:r>
                </w:p>
              </w:tc>
            </w:tr>
            <w:tr w14:paraId="47308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Align w:val="center"/>
                </w:tcPr>
                <w:p w14:paraId="47063C93">
                  <w:pPr>
                    <w:pStyle w:val="70"/>
                  </w:pPr>
                  <w:r>
                    <w:t>分解产物</w:t>
                  </w:r>
                </w:p>
              </w:tc>
              <w:tc>
                <w:tcPr>
                  <w:tcW w:w="4131" w:type="pct"/>
                  <w:gridSpan w:val="3"/>
                  <w:vAlign w:val="center"/>
                </w:tcPr>
                <w:p w14:paraId="554EB2DC">
                  <w:pPr>
                    <w:pStyle w:val="70"/>
                  </w:pPr>
                  <w:r>
                    <w:t>一氧化碳、二氧化碳。</w:t>
                  </w:r>
                </w:p>
              </w:tc>
            </w:tr>
            <w:tr w14:paraId="21848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vAlign w:val="center"/>
                </w:tcPr>
                <w:p w14:paraId="2C645E5B">
                  <w:pPr>
                    <w:pStyle w:val="70"/>
                  </w:pPr>
                  <w:r>
                    <w:t>第四部分  毒理学资料</w:t>
                  </w:r>
                </w:p>
              </w:tc>
            </w:tr>
            <w:tr w14:paraId="658E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Align w:val="center"/>
                </w:tcPr>
                <w:p w14:paraId="7522C8FD">
                  <w:pPr>
                    <w:pStyle w:val="70"/>
                  </w:pPr>
                  <w:r>
                    <w:t>急性毒性</w:t>
                  </w:r>
                </w:p>
              </w:tc>
              <w:tc>
                <w:tcPr>
                  <w:tcW w:w="4131" w:type="pct"/>
                  <w:gridSpan w:val="3"/>
                  <w:vAlign w:val="center"/>
                </w:tcPr>
                <w:p w14:paraId="52857963">
                  <w:pPr>
                    <w:pStyle w:val="70"/>
                  </w:pPr>
                  <w:r>
                    <w:t>LD</w:t>
                  </w:r>
                  <w:r>
                    <w:rPr>
                      <w:vertAlign w:val="subscript"/>
                    </w:rPr>
                    <w:t>50</w:t>
                  </w:r>
                  <w:r>
                    <w:t xml:space="preserve"> 67000mg/kg（小鼠经口），2小时（120号溶剂汽油）；LC</w:t>
                  </w:r>
                  <w:r>
                    <w:rPr>
                      <w:vertAlign w:val="subscript"/>
                    </w:rPr>
                    <w:t>50</w:t>
                  </w:r>
                  <w:r>
                    <w:t xml:space="preserve"> 103000mg/m</w:t>
                  </w:r>
                  <w:r>
                    <w:rPr>
                      <w:vertAlign w:val="superscript"/>
                    </w:rPr>
                    <w:t>3</w:t>
                  </w:r>
                  <w:r>
                    <w:t>小鼠，2小时（120号溶剂汽油）。</w:t>
                  </w:r>
                </w:p>
              </w:tc>
            </w:tr>
            <w:tr w14:paraId="3F40F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Align w:val="center"/>
                </w:tcPr>
                <w:p w14:paraId="2B750E99">
                  <w:pPr>
                    <w:pStyle w:val="70"/>
                  </w:pPr>
                  <w:r>
                    <w:t>急性中毒</w:t>
                  </w:r>
                </w:p>
              </w:tc>
              <w:tc>
                <w:tcPr>
                  <w:tcW w:w="4131" w:type="pct"/>
                  <w:gridSpan w:val="3"/>
                  <w:vAlign w:val="center"/>
                </w:tcPr>
                <w:p w14:paraId="44BDC525">
                  <w:pPr>
                    <w:pStyle w:val="70"/>
                  </w:pPr>
                  <w:r>
                    <w:t>高浓度吸入出现中毒性脑病。极高浓度吸入引起意识突然丧失、反射性呼吸停止和化学性肺炎。可致角膜溃疡、穿孔，甚至失明。皮肤接触致急性接触性皮炎或过敏性皮炎。经口中毒引起急性胃肠炎；重者出现，似急性吸入中毒症状。</w:t>
                  </w:r>
                </w:p>
              </w:tc>
            </w:tr>
            <w:tr w14:paraId="435BF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Align w:val="center"/>
                </w:tcPr>
                <w:p w14:paraId="39D61E19">
                  <w:pPr>
                    <w:pStyle w:val="70"/>
                  </w:pPr>
                  <w:r>
                    <w:t>慢性中毒</w:t>
                  </w:r>
                </w:p>
              </w:tc>
              <w:tc>
                <w:tcPr>
                  <w:tcW w:w="4131" w:type="pct"/>
                  <w:gridSpan w:val="3"/>
                  <w:vAlign w:val="center"/>
                </w:tcPr>
                <w:p w14:paraId="664D6D03">
                  <w:pPr>
                    <w:pStyle w:val="70"/>
                  </w:pPr>
                  <w:r>
                    <w:t>神经衰弱综合症，周围神经病，皮肤损害。</w:t>
                  </w:r>
                </w:p>
              </w:tc>
            </w:tr>
            <w:tr w14:paraId="1700D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Align w:val="center"/>
                </w:tcPr>
                <w:p w14:paraId="39B8944E">
                  <w:pPr>
                    <w:pStyle w:val="70"/>
                  </w:pPr>
                  <w:r>
                    <w:t>刺激性</w:t>
                  </w:r>
                </w:p>
              </w:tc>
              <w:tc>
                <w:tcPr>
                  <w:tcW w:w="4131" w:type="pct"/>
                  <w:gridSpan w:val="3"/>
                  <w:vAlign w:val="center"/>
                </w:tcPr>
                <w:p w14:paraId="791E35BF">
                  <w:pPr>
                    <w:pStyle w:val="70"/>
                  </w:pPr>
                  <w:r>
                    <w:t>人经眼：140ppm（8小时），轻微刺激。</w:t>
                  </w:r>
                </w:p>
              </w:tc>
            </w:tr>
            <w:tr w14:paraId="56D3F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68" w:type="pct"/>
                  <w:vAlign w:val="center"/>
                </w:tcPr>
                <w:p w14:paraId="153F4EDA">
                  <w:pPr>
                    <w:pStyle w:val="70"/>
                  </w:pPr>
                  <w:r>
                    <w:t>最高容许浓度</w:t>
                  </w:r>
                </w:p>
              </w:tc>
              <w:tc>
                <w:tcPr>
                  <w:tcW w:w="4131" w:type="pct"/>
                  <w:gridSpan w:val="3"/>
                  <w:vAlign w:val="center"/>
                </w:tcPr>
                <w:p w14:paraId="38C0C861">
                  <w:pPr>
                    <w:pStyle w:val="70"/>
                  </w:pPr>
                  <w:r>
                    <w:t>300mg/m</w:t>
                  </w:r>
                  <w:r>
                    <w:rPr>
                      <w:vertAlign w:val="superscript"/>
                    </w:rPr>
                    <w:t>3</w:t>
                  </w:r>
                </w:p>
              </w:tc>
            </w:tr>
          </w:tbl>
          <w:p w14:paraId="5C418849">
            <w:pPr>
              <w:pStyle w:val="72"/>
            </w:pPr>
            <w:r>
              <w:t>表2</w:t>
            </w:r>
            <w:r>
              <w:rPr>
                <w:rFonts w:hint="eastAsia"/>
                <w:lang w:val="en-US" w:eastAsia="zh-CN"/>
              </w:rPr>
              <w:t>-9</w:t>
            </w:r>
            <w:r>
              <w:t xml:space="preserve"> 柴油理化性质和危险特性</w:t>
            </w:r>
          </w:p>
          <w:tbl>
            <w:tblPr>
              <w:tblStyle w:val="33"/>
              <w:tblpPr w:leftFromText="180" w:rightFromText="180" w:vertAnchor="text" w:tblpXSpec="center" w:tblpY="1"/>
              <w:tblOverlap w:val="never"/>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2274"/>
              <w:gridCol w:w="2211"/>
              <w:gridCol w:w="2087"/>
            </w:tblGrid>
            <w:tr w14:paraId="4668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000" w:type="pct"/>
                  <w:gridSpan w:val="4"/>
                  <w:vAlign w:val="center"/>
                </w:tcPr>
                <w:p w14:paraId="5916452A">
                  <w:pPr>
                    <w:pStyle w:val="70"/>
                  </w:pPr>
                  <w:r>
                    <w:t>第一部分  危险性概述</w:t>
                  </w:r>
                </w:p>
              </w:tc>
            </w:tr>
            <w:tr w14:paraId="0F12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68" w:type="pct"/>
                  <w:vAlign w:val="center"/>
                </w:tcPr>
                <w:p w14:paraId="291DD5AB">
                  <w:pPr>
                    <w:pStyle w:val="70"/>
                  </w:pPr>
                  <w:r>
                    <w:t>危险性类别</w:t>
                  </w:r>
                </w:p>
              </w:tc>
              <w:tc>
                <w:tcPr>
                  <w:tcW w:w="1430" w:type="pct"/>
                  <w:vAlign w:val="center"/>
                </w:tcPr>
                <w:p w14:paraId="789ABA4A">
                  <w:pPr>
                    <w:pStyle w:val="70"/>
                  </w:pPr>
                  <w:r>
                    <w:t>第3.3类高闪点易燃液体</w:t>
                  </w:r>
                </w:p>
              </w:tc>
              <w:tc>
                <w:tcPr>
                  <w:tcW w:w="1390" w:type="pct"/>
                  <w:vAlign w:val="center"/>
                </w:tcPr>
                <w:p w14:paraId="62E9996C">
                  <w:pPr>
                    <w:pStyle w:val="70"/>
                  </w:pPr>
                  <w:r>
                    <w:t>燃爆危险</w:t>
                  </w:r>
                </w:p>
              </w:tc>
              <w:tc>
                <w:tcPr>
                  <w:tcW w:w="1310" w:type="pct"/>
                  <w:vAlign w:val="center"/>
                </w:tcPr>
                <w:p w14:paraId="36AFBDD8">
                  <w:pPr>
                    <w:pStyle w:val="70"/>
                  </w:pPr>
                  <w:r>
                    <w:t>易燃</w:t>
                  </w:r>
                </w:p>
              </w:tc>
            </w:tr>
            <w:tr w14:paraId="51A6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Align w:val="center"/>
                </w:tcPr>
                <w:p w14:paraId="6138126E">
                  <w:pPr>
                    <w:pStyle w:val="70"/>
                  </w:pPr>
                  <w:r>
                    <w:t>侵入途径</w:t>
                  </w:r>
                </w:p>
              </w:tc>
              <w:tc>
                <w:tcPr>
                  <w:tcW w:w="1430" w:type="pct"/>
                  <w:vAlign w:val="center"/>
                </w:tcPr>
                <w:p w14:paraId="3F27FFF2">
                  <w:pPr>
                    <w:pStyle w:val="70"/>
                  </w:pPr>
                  <w:r>
                    <w:t>吸入、食入、经皮肤吸收</w:t>
                  </w:r>
                </w:p>
              </w:tc>
              <w:tc>
                <w:tcPr>
                  <w:tcW w:w="1390" w:type="pct"/>
                  <w:vAlign w:val="center"/>
                </w:tcPr>
                <w:p w14:paraId="7C92B5A9">
                  <w:pPr>
                    <w:pStyle w:val="70"/>
                  </w:pPr>
                  <w:r>
                    <w:t>有害燃烧产物</w:t>
                  </w:r>
                </w:p>
              </w:tc>
              <w:tc>
                <w:tcPr>
                  <w:tcW w:w="1310" w:type="pct"/>
                  <w:vAlign w:val="center"/>
                </w:tcPr>
                <w:p w14:paraId="235010ED">
                  <w:pPr>
                    <w:pStyle w:val="70"/>
                  </w:pPr>
                  <w:r>
                    <w:t>一氧化碳、二氧化碳</w:t>
                  </w:r>
                </w:p>
              </w:tc>
            </w:tr>
            <w:tr w14:paraId="266E1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Align w:val="center"/>
                </w:tcPr>
                <w:p w14:paraId="6E9C2919">
                  <w:pPr>
                    <w:pStyle w:val="70"/>
                  </w:pPr>
                  <w:r>
                    <w:t>环境危害</w:t>
                  </w:r>
                </w:p>
              </w:tc>
              <w:tc>
                <w:tcPr>
                  <w:tcW w:w="4131" w:type="pct"/>
                  <w:gridSpan w:val="3"/>
                  <w:vAlign w:val="center"/>
                </w:tcPr>
                <w:p w14:paraId="77E1A46E">
                  <w:pPr>
                    <w:pStyle w:val="70"/>
                  </w:pPr>
                  <w:r>
                    <w:t>该物质对环境有危害，应特别注意对地表水、土壤、大气和饮用水的污染。</w:t>
                  </w:r>
                </w:p>
              </w:tc>
            </w:tr>
            <w:tr w14:paraId="3EFB6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vAlign w:val="center"/>
                </w:tcPr>
                <w:p w14:paraId="684F22EA">
                  <w:pPr>
                    <w:pStyle w:val="70"/>
                  </w:pPr>
                  <w:r>
                    <w:t>第二部分 理化特性</w:t>
                  </w:r>
                </w:p>
              </w:tc>
            </w:tr>
            <w:tr w14:paraId="20CFE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Align w:val="center"/>
                </w:tcPr>
                <w:p w14:paraId="4D193620">
                  <w:pPr>
                    <w:pStyle w:val="70"/>
                  </w:pPr>
                  <w:r>
                    <w:t>外观及性状</w:t>
                  </w:r>
                </w:p>
              </w:tc>
              <w:tc>
                <w:tcPr>
                  <w:tcW w:w="1430" w:type="pct"/>
                  <w:vAlign w:val="center"/>
                </w:tcPr>
                <w:p w14:paraId="5B3E55F8">
                  <w:pPr>
                    <w:pStyle w:val="70"/>
                  </w:pPr>
                  <w:r>
                    <w:t>稍有粘性的棕色液体。</w:t>
                  </w:r>
                </w:p>
              </w:tc>
              <w:tc>
                <w:tcPr>
                  <w:tcW w:w="1390" w:type="pct"/>
                  <w:vAlign w:val="center"/>
                </w:tcPr>
                <w:p w14:paraId="0174FDF7">
                  <w:pPr>
                    <w:pStyle w:val="70"/>
                  </w:pPr>
                  <w:r>
                    <w:t>主要用途</w:t>
                  </w:r>
                </w:p>
              </w:tc>
              <w:tc>
                <w:tcPr>
                  <w:tcW w:w="1310" w:type="pct"/>
                  <w:vAlign w:val="center"/>
                </w:tcPr>
                <w:p w14:paraId="003F8B4E">
                  <w:pPr>
                    <w:pStyle w:val="70"/>
                  </w:pPr>
                  <w:r>
                    <w:t>用作柴油机的燃料等。</w:t>
                  </w:r>
                </w:p>
              </w:tc>
            </w:tr>
            <w:tr w14:paraId="7C0A3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Align w:val="center"/>
                </w:tcPr>
                <w:p w14:paraId="62DE1B7D">
                  <w:pPr>
                    <w:pStyle w:val="70"/>
                  </w:pPr>
                  <w:r>
                    <w:t>闪点（℃）</w:t>
                  </w:r>
                </w:p>
              </w:tc>
              <w:tc>
                <w:tcPr>
                  <w:tcW w:w="1430" w:type="pct"/>
                  <w:vAlign w:val="center"/>
                </w:tcPr>
                <w:p w14:paraId="7DD18417">
                  <w:pPr>
                    <w:pStyle w:val="70"/>
                  </w:pPr>
                  <w:r>
                    <w:t>45~55</w:t>
                  </w:r>
                </w:p>
              </w:tc>
              <w:tc>
                <w:tcPr>
                  <w:tcW w:w="1390" w:type="pct"/>
                  <w:vAlign w:val="center"/>
                </w:tcPr>
                <w:p w14:paraId="69C565F5">
                  <w:pPr>
                    <w:pStyle w:val="70"/>
                  </w:pPr>
                  <w:r>
                    <w:t>相对密度（水＝1）</w:t>
                  </w:r>
                </w:p>
              </w:tc>
              <w:tc>
                <w:tcPr>
                  <w:tcW w:w="1310" w:type="pct"/>
                  <w:vAlign w:val="center"/>
                </w:tcPr>
                <w:p w14:paraId="54E54EBB">
                  <w:pPr>
                    <w:pStyle w:val="70"/>
                  </w:pPr>
                  <w:r>
                    <w:t>0.81~0.9</w:t>
                  </w:r>
                </w:p>
              </w:tc>
            </w:tr>
            <w:tr w14:paraId="462B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Align w:val="center"/>
                </w:tcPr>
                <w:p w14:paraId="2EE8DCAA">
                  <w:pPr>
                    <w:pStyle w:val="70"/>
                  </w:pPr>
                  <w:r>
                    <w:t>沸点（℃）</w:t>
                  </w:r>
                </w:p>
              </w:tc>
              <w:tc>
                <w:tcPr>
                  <w:tcW w:w="1430" w:type="pct"/>
                  <w:vAlign w:val="center"/>
                </w:tcPr>
                <w:p w14:paraId="366627C5">
                  <w:pPr>
                    <w:pStyle w:val="70"/>
                  </w:pPr>
                  <w:r>
                    <w:t>200~350</w:t>
                  </w:r>
                </w:p>
              </w:tc>
              <w:tc>
                <w:tcPr>
                  <w:tcW w:w="1390" w:type="pct"/>
                  <w:vAlign w:val="center"/>
                </w:tcPr>
                <w:p w14:paraId="08108B62">
                  <w:pPr>
                    <w:pStyle w:val="70"/>
                  </w:pPr>
                  <w:r>
                    <w:t>爆炸上限％（V/V）：</w:t>
                  </w:r>
                </w:p>
              </w:tc>
              <w:tc>
                <w:tcPr>
                  <w:tcW w:w="1310" w:type="pct"/>
                  <w:vAlign w:val="center"/>
                </w:tcPr>
                <w:p w14:paraId="7DBFE7C5">
                  <w:pPr>
                    <w:pStyle w:val="70"/>
                  </w:pPr>
                  <w:r>
                    <w:t>4.5</w:t>
                  </w:r>
                </w:p>
              </w:tc>
            </w:tr>
            <w:tr w14:paraId="5711F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Align w:val="center"/>
                </w:tcPr>
                <w:p w14:paraId="0939426C">
                  <w:pPr>
                    <w:pStyle w:val="70"/>
                  </w:pPr>
                  <w:r>
                    <w:t>自然点（℃）</w:t>
                  </w:r>
                </w:p>
              </w:tc>
              <w:tc>
                <w:tcPr>
                  <w:tcW w:w="1430" w:type="pct"/>
                  <w:vAlign w:val="center"/>
                </w:tcPr>
                <w:p w14:paraId="74B5D524">
                  <w:pPr>
                    <w:pStyle w:val="70"/>
                  </w:pPr>
                  <w:r>
                    <w:t>257</w:t>
                  </w:r>
                </w:p>
              </w:tc>
              <w:tc>
                <w:tcPr>
                  <w:tcW w:w="1390" w:type="pct"/>
                  <w:vAlign w:val="center"/>
                </w:tcPr>
                <w:p w14:paraId="7EBEB0D9">
                  <w:pPr>
                    <w:pStyle w:val="70"/>
                  </w:pPr>
                  <w:r>
                    <w:t>爆炸下限％（V/V）：</w:t>
                  </w:r>
                </w:p>
              </w:tc>
              <w:tc>
                <w:tcPr>
                  <w:tcW w:w="1310" w:type="pct"/>
                  <w:vAlign w:val="center"/>
                </w:tcPr>
                <w:p w14:paraId="74936EE3">
                  <w:pPr>
                    <w:pStyle w:val="70"/>
                  </w:pPr>
                  <w:r>
                    <w:t>1.5</w:t>
                  </w:r>
                </w:p>
              </w:tc>
            </w:tr>
            <w:tr w14:paraId="707B3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Align w:val="center"/>
                </w:tcPr>
                <w:p w14:paraId="672F0AD9">
                  <w:pPr>
                    <w:pStyle w:val="70"/>
                  </w:pPr>
                  <w:r>
                    <w:t>溶解性</w:t>
                  </w:r>
                </w:p>
              </w:tc>
              <w:tc>
                <w:tcPr>
                  <w:tcW w:w="4131" w:type="pct"/>
                  <w:gridSpan w:val="3"/>
                  <w:vAlign w:val="center"/>
                </w:tcPr>
                <w:p w14:paraId="12C025EA">
                  <w:pPr>
                    <w:pStyle w:val="70"/>
                  </w:pPr>
                  <w:r>
                    <w:t>不溶于水，易溶于苯、二硫化碳、醇，易溶于脂肪。</w:t>
                  </w:r>
                </w:p>
              </w:tc>
            </w:tr>
            <w:tr w14:paraId="395F5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000" w:type="pct"/>
                  <w:gridSpan w:val="4"/>
                  <w:vAlign w:val="center"/>
                </w:tcPr>
                <w:p w14:paraId="421BA395">
                  <w:pPr>
                    <w:pStyle w:val="70"/>
                  </w:pPr>
                  <w:r>
                    <w:t>第三部分 稳定性及化学活性</w:t>
                  </w:r>
                </w:p>
              </w:tc>
            </w:tr>
            <w:tr w14:paraId="264EF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68" w:type="pct"/>
                  <w:vAlign w:val="center"/>
                </w:tcPr>
                <w:p w14:paraId="1921ED41">
                  <w:pPr>
                    <w:pStyle w:val="70"/>
                  </w:pPr>
                  <w:r>
                    <w:t>稳定性</w:t>
                  </w:r>
                </w:p>
              </w:tc>
              <w:tc>
                <w:tcPr>
                  <w:tcW w:w="1430" w:type="pct"/>
                  <w:vAlign w:val="center"/>
                </w:tcPr>
                <w:p w14:paraId="45979C85">
                  <w:pPr>
                    <w:pStyle w:val="70"/>
                  </w:pPr>
                  <w:r>
                    <w:t>稳定</w:t>
                  </w:r>
                </w:p>
              </w:tc>
              <w:tc>
                <w:tcPr>
                  <w:tcW w:w="1390" w:type="pct"/>
                  <w:vAlign w:val="center"/>
                </w:tcPr>
                <w:p w14:paraId="645C8636">
                  <w:pPr>
                    <w:pStyle w:val="70"/>
                  </w:pPr>
                  <w:r>
                    <w:t>避免接触的条件</w:t>
                  </w:r>
                </w:p>
              </w:tc>
              <w:tc>
                <w:tcPr>
                  <w:tcW w:w="1310" w:type="pct"/>
                  <w:vAlign w:val="center"/>
                </w:tcPr>
                <w:p w14:paraId="4C95B509">
                  <w:pPr>
                    <w:pStyle w:val="70"/>
                  </w:pPr>
                  <w:r>
                    <w:t>明火、高热</w:t>
                  </w:r>
                </w:p>
              </w:tc>
            </w:tr>
            <w:tr w14:paraId="431F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Align w:val="center"/>
                </w:tcPr>
                <w:p w14:paraId="3E8A4140">
                  <w:pPr>
                    <w:pStyle w:val="70"/>
                  </w:pPr>
                  <w:r>
                    <w:t>禁配物</w:t>
                  </w:r>
                </w:p>
              </w:tc>
              <w:tc>
                <w:tcPr>
                  <w:tcW w:w="1430" w:type="pct"/>
                  <w:vAlign w:val="center"/>
                </w:tcPr>
                <w:p w14:paraId="58F5FB48">
                  <w:pPr>
                    <w:pStyle w:val="70"/>
                  </w:pPr>
                  <w:r>
                    <w:t>强氧化剂、卤素</w:t>
                  </w:r>
                </w:p>
              </w:tc>
              <w:tc>
                <w:tcPr>
                  <w:tcW w:w="1390" w:type="pct"/>
                  <w:vAlign w:val="center"/>
                </w:tcPr>
                <w:p w14:paraId="6FB5DA7C">
                  <w:pPr>
                    <w:pStyle w:val="70"/>
                  </w:pPr>
                  <w:r>
                    <w:t>聚合危害：</w:t>
                  </w:r>
                </w:p>
              </w:tc>
              <w:tc>
                <w:tcPr>
                  <w:tcW w:w="1310" w:type="pct"/>
                  <w:vAlign w:val="center"/>
                </w:tcPr>
                <w:p w14:paraId="2E8BC561">
                  <w:pPr>
                    <w:pStyle w:val="70"/>
                  </w:pPr>
                  <w:r>
                    <w:t>不聚合</w:t>
                  </w:r>
                </w:p>
              </w:tc>
            </w:tr>
            <w:tr w14:paraId="46805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Align w:val="center"/>
                </w:tcPr>
                <w:p w14:paraId="3793A699">
                  <w:pPr>
                    <w:pStyle w:val="70"/>
                  </w:pPr>
                  <w:r>
                    <w:t>分解产物</w:t>
                  </w:r>
                </w:p>
              </w:tc>
              <w:tc>
                <w:tcPr>
                  <w:tcW w:w="4131" w:type="pct"/>
                  <w:gridSpan w:val="3"/>
                  <w:vAlign w:val="center"/>
                </w:tcPr>
                <w:p w14:paraId="366B1E90">
                  <w:pPr>
                    <w:pStyle w:val="70"/>
                  </w:pPr>
                  <w:r>
                    <w:t>一氧化碳、二氧化碳。</w:t>
                  </w:r>
                </w:p>
              </w:tc>
            </w:tr>
            <w:tr w14:paraId="59633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vAlign w:val="center"/>
                </w:tcPr>
                <w:p w14:paraId="43DB9155">
                  <w:pPr>
                    <w:pStyle w:val="70"/>
                  </w:pPr>
                  <w:r>
                    <w:t>第四部分 毒理学资料</w:t>
                  </w:r>
                </w:p>
              </w:tc>
            </w:tr>
            <w:tr w14:paraId="56AF7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68" w:type="pct"/>
                  <w:vAlign w:val="center"/>
                </w:tcPr>
                <w:p w14:paraId="4F85E2E3">
                  <w:pPr>
                    <w:pStyle w:val="70"/>
                  </w:pPr>
                  <w:r>
                    <w:t>急性毒性</w:t>
                  </w:r>
                </w:p>
              </w:tc>
              <w:tc>
                <w:tcPr>
                  <w:tcW w:w="4131" w:type="pct"/>
                  <w:gridSpan w:val="3"/>
                  <w:vAlign w:val="center"/>
                </w:tcPr>
                <w:p w14:paraId="5E5DFC93">
                  <w:pPr>
                    <w:pStyle w:val="70"/>
                  </w:pPr>
                  <w:r>
                    <w:t>柴油的毒性相似煤油，但由于添加剂，如硫化酯类的影响，毒性略大于煤油。</w:t>
                  </w:r>
                </w:p>
              </w:tc>
            </w:tr>
            <w:tr w14:paraId="74835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Align w:val="center"/>
                </w:tcPr>
                <w:p w14:paraId="23CDABE3">
                  <w:pPr>
                    <w:pStyle w:val="70"/>
                  </w:pPr>
                  <w:r>
                    <w:t>急性中毒</w:t>
                  </w:r>
                </w:p>
              </w:tc>
              <w:tc>
                <w:tcPr>
                  <w:tcW w:w="4131" w:type="pct"/>
                  <w:gridSpan w:val="3"/>
                  <w:vAlign w:val="center"/>
                </w:tcPr>
                <w:p w14:paraId="2447E0AF">
                  <w:pPr>
                    <w:pStyle w:val="70"/>
                  </w:pPr>
                  <w:r>
                    <w:t>皮肤接触柴油可引起接触性皮炎、油性痤疮，吸入可引起吸入性肺炎，能经胎盘进入胎儿血中。</w:t>
                  </w:r>
                </w:p>
              </w:tc>
            </w:tr>
            <w:tr w14:paraId="72C5F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Align w:val="center"/>
                </w:tcPr>
                <w:p w14:paraId="6E7D02E1">
                  <w:pPr>
                    <w:pStyle w:val="70"/>
                  </w:pPr>
                  <w:r>
                    <w:t>慢性中毒</w:t>
                  </w:r>
                </w:p>
              </w:tc>
              <w:tc>
                <w:tcPr>
                  <w:tcW w:w="4131" w:type="pct"/>
                  <w:gridSpan w:val="3"/>
                  <w:vAlign w:val="center"/>
                </w:tcPr>
                <w:p w14:paraId="4CE470BE">
                  <w:pPr>
                    <w:pStyle w:val="70"/>
                  </w:pPr>
                  <w:r>
                    <w:t>柴油废气可引起眼、鼻刺激症状，头痛。</w:t>
                  </w:r>
                </w:p>
              </w:tc>
            </w:tr>
            <w:tr w14:paraId="3891E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68" w:type="pct"/>
                  <w:vAlign w:val="center"/>
                </w:tcPr>
                <w:p w14:paraId="30BC31B8">
                  <w:pPr>
                    <w:pStyle w:val="70"/>
                  </w:pPr>
                  <w:r>
                    <w:t>刺激性</w:t>
                  </w:r>
                </w:p>
              </w:tc>
              <w:tc>
                <w:tcPr>
                  <w:tcW w:w="4131" w:type="pct"/>
                  <w:gridSpan w:val="3"/>
                  <w:vAlign w:val="center"/>
                </w:tcPr>
                <w:p w14:paraId="3ECC241B">
                  <w:pPr>
                    <w:pStyle w:val="70"/>
                  </w:pPr>
                  <w:r>
                    <w:t>具有刺激作用</w:t>
                  </w:r>
                </w:p>
              </w:tc>
            </w:tr>
            <w:tr w14:paraId="10B28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Align w:val="center"/>
                </w:tcPr>
                <w:p w14:paraId="501DE9C4">
                  <w:pPr>
                    <w:pStyle w:val="70"/>
                  </w:pPr>
                  <w:r>
                    <w:t>最高容许浓度</w:t>
                  </w:r>
                </w:p>
              </w:tc>
              <w:tc>
                <w:tcPr>
                  <w:tcW w:w="4131" w:type="pct"/>
                  <w:gridSpan w:val="3"/>
                  <w:vAlign w:val="center"/>
                </w:tcPr>
                <w:p w14:paraId="269DD9A0">
                  <w:pPr>
                    <w:pStyle w:val="70"/>
                  </w:pPr>
                  <w:r>
                    <w:t>目前无标准</w:t>
                  </w:r>
                </w:p>
              </w:tc>
            </w:tr>
          </w:tbl>
          <w:p w14:paraId="2BB09AF7">
            <w:pPr>
              <w:spacing w:before="120" w:beforeLines="50" w:line="360" w:lineRule="auto"/>
              <w:rPr>
                <w:rFonts w:ascii="Times New Roman" w:hAnsi="Times New Roman" w:eastAsia="宋体" w:cs="Times New Roman"/>
                <w:b/>
                <w:color w:val="auto"/>
                <w:spacing w:val="4"/>
                <w:sz w:val="24"/>
              </w:rPr>
            </w:pPr>
            <w:r>
              <w:rPr>
                <w:rFonts w:hint="eastAsia" w:ascii="Times New Roman" w:hAnsi="Times New Roman" w:eastAsia="宋体" w:cs="Times New Roman"/>
                <w:b/>
                <w:color w:val="auto"/>
                <w:spacing w:val="4"/>
                <w:sz w:val="24"/>
                <w:lang w:val="en-US" w:eastAsia="zh-CN"/>
              </w:rPr>
              <w:t xml:space="preserve">2.6 </w:t>
            </w:r>
            <w:r>
              <w:rPr>
                <w:rFonts w:ascii="Times New Roman" w:hAnsi="Times New Roman" w:eastAsia="宋体" w:cs="Times New Roman"/>
                <w:b/>
                <w:color w:val="auto"/>
                <w:spacing w:val="4"/>
                <w:sz w:val="24"/>
              </w:rPr>
              <w:t>主要生产设备</w:t>
            </w:r>
          </w:p>
          <w:p w14:paraId="3135ADDA">
            <w:pPr>
              <w:jc w:val="center"/>
              <w:rPr>
                <w:rFonts w:ascii="Times New Roman" w:hAnsi="Times New Roman" w:eastAsia="宋体" w:cs="Times New Roman"/>
                <w:b/>
                <w:color w:val="auto"/>
                <w:spacing w:val="4"/>
                <w:sz w:val="24"/>
              </w:rPr>
            </w:pPr>
            <w:r>
              <w:rPr>
                <w:rFonts w:ascii="Times New Roman" w:hAnsi="Times New Roman" w:eastAsia="宋体" w:cs="Times New Roman"/>
                <w:b/>
                <w:color w:val="auto"/>
              </w:rPr>
              <w:t>表2</w:t>
            </w:r>
            <w:r>
              <w:rPr>
                <w:rFonts w:hint="eastAsia" w:ascii="Times New Roman" w:hAnsi="Times New Roman" w:eastAsia="宋体" w:cs="Times New Roman"/>
                <w:b/>
                <w:color w:val="auto"/>
                <w:lang w:val="en-US" w:eastAsia="zh-CN"/>
              </w:rPr>
              <w:t>-10</w:t>
            </w:r>
            <w:r>
              <w:rPr>
                <w:rFonts w:ascii="Times New Roman" w:hAnsi="Times New Roman" w:eastAsia="宋体" w:cs="Times New Roman"/>
                <w:b/>
                <w:color w:val="auto"/>
              </w:rPr>
              <w:t xml:space="preserve"> 主要生产设备一览表</w:t>
            </w:r>
          </w:p>
          <w:tbl>
            <w:tblPr>
              <w:tblStyle w:val="67"/>
              <w:tblW w:w="495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8"/>
              <w:gridCol w:w="1411"/>
              <w:gridCol w:w="1962"/>
              <w:gridCol w:w="748"/>
              <w:gridCol w:w="2054"/>
              <w:gridCol w:w="1253"/>
            </w:tblGrid>
            <w:tr w14:paraId="1B07F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6" w:type="dxa"/>
                  <w:vAlign w:val="center"/>
                </w:tcPr>
                <w:p w14:paraId="735B5FE8">
                  <w:pPr>
                    <w:pStyle w:val="69"/>
                    <w:widowControl w:val="0"/>
                    <w:kinsoku/>
                    <w:autoSpaceDE/>
                    <w:autoSpaceDN/>
                    <w:adjustRightInd/>
                    <w:snapToGrid/>
                    <w:jc w:val="center"/>
                    <w:textAlignment w:val="auto"/>
                    <w:rPr>
                      <w:rFonts w:ascii="Times New Roman" w:hAnsi="Times New Roman" w:cs="Times New Roman"/>
                      <w:b/>
                      <w:bCs/>
                      <w:color w:val="auto"/>
                      <w:sz w:val="18"/>
                      <w:szCs w:val="18"/>
                      <w:lang w:eastAsia="zh-CN"/>
                    </w:rPr>
                  </w:pPr>
                  <w:r>
                    <w:rPr>
                      <w:rFonts w:ascii="Times New Roman" w:hAnsi="Times New Roman" w:cs="Times New Roman"/>
                      <w:b/>
                      <w:bCs/>
                      <w:color w:val="auto"/>
                      <w:sz w:val="18"/>
                      <w:szCs w:val="18"/>
                      <w:lang w:eastAsia="zh-CN"/>
                    </w:rPr>
                    <w:t>序号</w:t>
                  </w:r>
                </w:p>
              </w:tc>
              <w:tc>
                <w:tcPr>
                  <w:tcW w:w="1380" w:type="dxa"/>
                  <w:vAlign w:val="center"/>
                </w:tcPr>
                <w:p w14:paraId="137B2DB6">
                  <w:pPr>
                    <w:pStyle w:val="69"/>
                    <w:widowControl w:val="0"/>
                    <w:kinsoku/>
                    <w:autoSpaceDE/>
                    <w:autoSpaceDN/>
                    <w:adjustRightInd/>
                    <w:snapToGrid/>
                    <w:jc w:val="center"/>
                    <w:textAlignment w:val="auto"/>
                    <w:rPr>
                      <w:rFonts w:ascii="Times New Roman" w:hAnsi="Times New Roman" w:cs="Times New Roman"/>
                      <w:b/>
                      <w:bCs/>
                      <w:color w:val="auto"/>
                      <w:sz w:val="18"/>
                      <w:szCs w:val="18"/>
                      <w:lang w:eastAsia="zh-CN"/>
                    </w:rPr>
                  </w:pPr>
                  <w:r>
                    <w:rPr>
                      <w:rFonts w:ascii="Times New Roman" w:hAnsi="Times New Roman" w:cs="Times New Roman"/>
                      <w:b/>
                      <w:bCs/>
                      <w:color w:val="auto"/>
                      <w:sz w:val="18"/>
                      <w:szCs w:val="18"/>
                      <w:lang w:eastAsia="zh-CN"/>
                    </w:rPr>
                    <w:t>名称</w:t>
                  </w:r>
                </w:p>
              </w:tc>
              <w:tc>
                <w:tcPr>
                  <w:tcW w:w="1920" w:type="dxa"/>
                  <w:vAlign w:val="center"/>
                </w:tcPr>
                <w:p w14:paraId="77955E47">
                  <w:pPr>
                    <w:pStyle w:val="69"/>
                    <w:widowControl w:val="0"/>
                    <w:kinsoku/>
                    <w:autoSpaceDE/>
                    <w:autoSpaceDN/>
                    <w:adjustRightInd/>
                    <w:snapToGrid/>
                    <w:jc w:val="center"/>
                    <w:textAlignment w:val="auto"/>
                    <w:rPr>
                      <w:rFonts w:ascii="Times New Roman" w:hAnsi="Times New Roman" w:cs="Times New Roman"/>
                      <w:b/>
                      <w:bCs/>
                      <w:color w:val="auto"/>
                      <w:sz w:val="18"/>
                      <w:szCs w:val="18"/>
                      <w:lang w:eastAsia="zh-CN"/>
                    </w:rPr>
                  </w:pPr>
                  <w:r>
                    <w:rPr>
                      <w:rFonts w:ascii="Times New Roman" w:hAnsi="Times New Roman" w:cs="Times New Roman"/>
                      <w:b/>
                      <w:bCs/>
                      <w:color w:val="auto"/>
                      <w:sz w:val="18"/>
                      <w:szCs w:val="18"/>
                      <w:lang w:eastAsia="zh-CN"/>
                    </w:rPr>
                    <w:t>规格、型号</w:t>
                  </w:r>
                </w:p>
              </w:tc>
              <w:tc>
                <w:tcPr>
                  <w:tcW w:w="732" w:type="dxa"/>
                  <w:vAlign w:val="center"/>
                </w:tcPr>
                <w:p w14:paraId="384ECEB7">
                  <w:pPr>
                    <w:pStyle w:val="69"/>
                    <w:widowControl w:val="0"/>
                    <w:kinsoku/>
                    <w:autoSpaceDE/>
                    <w:autoSpaceDN/>
                    <w:adjustRightInd/>
                    <w:snapToGrid/>
                    <w:jc w:val="center"/>
                    <w:textAlignment w:val="auto"/>
                    <w:rPr>
                      <w:rFonts w:ascii="Times New Roman" w:hAnsi="Times New Roman" w:cs="Times New Roman"/>
                      <w:b/>
                      <w:bCs/>
                      <w:color w:val="auto"/>
                      <w:sz w:val="18"/>
                      <w:szCs w:val="18"/>
                      <w:lang w:eastAsia="zh-CN"/>
                    </w:rPr>
                  </w:pPr>
                  <w:r>
                    <w:rPr>
                      <w:rFonts w:ascii="Times New Roman" w:hAnsi="Times New Roman" w:cs="Times New Roman"/>
                      <w:b/>
                      <w:bCs/>
                      <w:color w:val="auto"/>
                      <w:sz w:val="18"/>
                      <w:szCs w:val="18"/>
                      <w:lang w:eastAsia="zh-CN"/>
                    </w:rPr>
                    <w:t>数量</w:t>
                  </w:r>
                </w:p>
              </w:tc>
              <w:tc>
                <w:tcPr>
                  <w:tcW w:w="2010" w:type="dxa"/>
                  <w:vAlign w:val="center"/>
                </w:tcPr>
                <w:p w14:paraId="425D2550">
                  <w:pPr>
                    <w:pStyle w:val="69"/>
                    <w:widowControl w:val="0"/>
                    <w:kinsoku/>
                    <w:autoSpaceDE/>
                    <w:autoSpaceDN/>
                    <w:adjustRightInd/>
                    <w:snapToGrid/>
                    <w:jc w:val="center"/>
                    <w:textAlignment w:val="auto"/>
                    <w:rPr>
                      <w:rFonts w:ascii="Times New Roman" w:hAnsi="Times New Roman" w:cs="Times New Roman"/>
                      <w:b/>
                      <w:bCs/>
                      <w:color w:val="auto"/>
                      <w:sz w:val="18"/>
                      <w:szCs w:val="18"/>
                      <w:lang w:eastAsia="zh-CN"/>
                    </w:rPr>
                  </w:pPr>
                  <w:r>
                    <w:rPr>
                      <w:rFonts w:ascii="Times New Roman" w:hAnsi="Times New Roman" w:cs="Times New Roman"/>
                      <w:b/>
                      <w:bCs/>
                      <w:color w:val="auto"/>
                      <w:sz w:val="18"/>
                      <w:szCs w:val="18"/>
                      <w:lang w:eastAsia="zh-CN"/>
                    </w:rPr>
                    <w:t>材质</w:t>
                  </w:r>
                </w:p>
              </w:tc>
              <w:tc>
                <w:tcPr>
                  <w:tcW w:w="1226" w:type="dxa"/>
                  <w:vAlign w:val="center"/>
                </w:tcPr>
                <w:p w14:paraId="0A6D37F2">
                  <w:pPr>
                    <w:pStyle w:val="69"/>
                    <w:widowControl w:val="0"/>
                    <w:kinsoku/>
                    <w:autoSpaceDE/>
                    <w:autoSpaceDN/>
                    <w:adjustRightInd/>
                    <w:snapToGrid/>
                    <w:jc w:val="center"/>
                    <w:textAlignment w:val="auto"/>
                    <w:rPr>
                      <w:rFonts w:ascii="Times New Roman" w:hAnsi="Times New Roman" w:cs="Times New Roman"/>
                      <w:b/>
                      <w:bCs/>
                      <w:color w:val="auto"/>
                      <w:sz w:val="18"/>
                      <w:szCs w:val="18"/>
                      <w:lang w:eastAsia="zh-CN"/>
                    </w:rPr>
                  </w:pPr>
                  <w:r>
                    <w:rPr>
                      <w:rFonts w:ascii="Times New Roman" w:hAnsi="Times New Roman" w:cs="Times New Roman"/>
                      <w:b/>
                      <w:bCs/>
                      <w:color w:val="auto"/>
                      <w:sz w:val="18"/>
                      <w:szCs w:val="18"/>
                      <w:lang w:eastAsia="zh-CN"/>
                    </w:rPr>
                    <w:t>备注</w:t>
                  </w:r>
                </w:p>
              </w:tc>
            </w:tr>
            <w:tr w14:paraId="6473B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6" w:type="dxa"/>
                  <w:vAlign w:val="center"/>
                </w:tcPr>
                <w:p w14:paraId="1B7A7189">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1</w:t>
                  </w:r>
                </w:p>
              </w:tc>
              <w:tc>
                <w:tcPr>
                  <w:tcW w:w="1380" w:type="dxa"/>
                  <w:vAlign w:val="center"/>
                </w:tcPr>
                <w:p w14:paraId="43625FEC">
                  <w:pPr>
                    <w:widowControl w:val="0"/>
                    <w:kinsoku/>
                    <w:autoSpaceDE/>
                    <w:autoSpaceDN/>
                    <w:adjustRightInd/>
                    <w:snapToGrid/>
                    <w:jc w:val="center"/>
                    <w:textAlignment w:val="auto"/>
                    <w:rPr>
                      <w:rFonts w:ascii="Times New Roman" w:hAnsi="Times New Roman" w:eastAsia="宋体" w:cs="Times New Roman"/>
                      <w:color w:val="auto"/>
                      <w:sz w:val="18"/>
                      <w:szCs w:val="18"/>
                      <w:lang w:eastAsia="en-US"/>
                    </w:rPr>
                  </w:pPr>
                  <w:r>
                    <w:rPr>
                      <w:rFonts w:ascii="Times New Roman" w:hAnsi="Times New Roman" w:eastAsia="宋体" w:cs="Times New Roman"/>
                      <w:color w:val="auto"/>
                      <w:sz w:val="18"/>
                      <w:szCs w:val="18"/>
                      <w:lang w:eastAsia="en-US"/>
                    </w:rPr>
                    <w:t>汽油储罐</w:t>
                  </w:r>
                </w:p>
              </w:tc>
              <w:tc>
                <w:tcPr>
                  <w:tcW w:w="1920" w:type="dxa"/>
                  <w:vAlign w:val="center"/>
                </w:tcPr>
                <w:p w14:paraId="3006C1B1">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30m</w:t>
                  </w:r>
                  <w:r>
                    <w:rPr>
                      <w:rFonts w:ascii="Times New Roman" w:hAnsi="Times New Roman" w:cs="Times New Roman"/>
                      <w:color w:val="auto"/>
                      <w:sz w:val="18"/>
                      <w:szCs w:val="18"/>
                      <w:vertAlign w:val="superscript"/>
                      <w:lang w:eastAsia="zh-CN"/>
                    </w:rPr>
                    <w:t>3</w:t>
                  </w:r>
                </w:p>
              </w:tc>
              <w:tc>
                <w:tcPr>
                  <w:tcW w:w="732" w:type="dxa"/>
                  <w:vAlign w:val="center"/>
                </w:tcPr>
                <w:p w14:paraId="0E417ECB">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3台</w:t>
                  </w:r>
                </w:p>
              </w:tc>
              <w:tc>
                <w:tcPr>
                  <w:tcW w:w="2010" w:type="dxa"/>
                  <w:vAlign w:val="center"/>
                </w:tcPr>
                <w:p w14:paraId="01A9DCE9">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内钢外玻璃纤维增强塑料</w:t>
                  </w:r>
                </w:p>
              </w:tc>
              <w:tc>
                <w:tcPr>
                  <w:tcW w:w="1226" w:type="dxa"/>
                  <w:vAlign w:val="center"/>
                </w:tcPr>
                <w:p w14:paraId="6C8C7BBB">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埋地式</w:t>
                  </w:r>
                </w:p>
              </w:tc>
            </w:tr>
            <w:tr w14:paraId="518E1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6" w:type="dxa"/>
                  <w:vAlign w:val="center"/>
                </w:tcPr>
                <w:p w14:paraId="457782BF">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2</w:t>
                  </w:r>
                </w:p>
              </w:tc>
              <w:tc>
                <w:tcPr>
                  <w:tcW w:w="1380" w:type="dxa"/>
                  <w:vAlign w:val="center"/>
                </w:tcPr>
                <w:p w14:paraId="14DFAB5C">
                  <w:pPr>
                    <w:widowControl w:val="0"/>
                    <w:kinsoku/>
                    <w:autoSpaceDE/>
                    <w:autoSpaceDN/>
                    <w:adjustRightInd/>
                    <w:snapToGrid/>
                    <w:jc w:val="center"/>
                    <w:textAlignment w:val="auto"/>
                    <w:rPr>
                      <w:rFonts w:ascii="Times New Roman" w:hAnsi="Times New Roman" w:eastAsia="宋体" w:cs="Times New Roman"/>
                      <w:color w:val="auto"/>
                      <w:sz w:val="18"/>
                      <w:szCs w:val="18"/>
                      <w:lang w:eastAsia="en-US"/>
                    </w:rPr>
                  </w:pPr>
                  <w:r>
                    <w:rPr>
                      <w:rFonts w:ascii="Times New Roman" w:hAnsi="Times New Roman" w:eastAsia="宋体" w:cs="Times New Roman"/>
                      <w:color w:val="auto"/>
                      <w:sz w:val="18"/>
                      <w:szCs w:val="18"/>
                      <w:lang w:eastAsia="en-US"/>
                    </w:rPr>
                    <w:t>柴油储罐</w:t>
                  </w:r>
                </w:p>
              </w:tc>
              <w:tc>
                <w:tcPr>
                  <w:tcW w:w="1920" w:type="dxa"/>
                  <w:vAlign w:val="center"/>
                </w:tcPr>
                <w:p w14:paraId="63BDB752">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30m</w:t>
                  </w:r>
                  <w:r>
                    <w:rPr>
                      <w:rFonts w:ascii="Times New Roman" w:hAnsi="Times New Roman" w:cs="Times New Roman"/>
                      <w:color w:val="auto"/>
                      <w:sz w:val="18"/>
                      <w:szCs w:val="18"/>
                      <w:vertAlign w:val="superscript"/>
                      <w:lang w:eastAsia="zh-CN"/>
                    </w:rPr>
                    <w:t>3</w:t>
                  </w:r>
                </w:p>
              </w:tc>
              <w:tc>
                <w:tcPr>
                  <w:tcW w:w="732" w:type="dxa"/>
                  <w:vAlign w:val="center"/>
                </w:tcPr>
                <w:p w14:paraId="002EA8E6">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2台</w:t>
                  </w:r>
                </w:p>
              </w:tc>
              <w:tc>
                <w:tcPr>
                  <w:tcW w:w="2010" w:type="dxa"/>
                  <w:vAlign w:val="center"/>
                </w:tcPr>
                <w:p w14:paraId="19122672">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内钢外玻璃纤维增强塑料</w:t>
                  </w:r>
                </w:p>
              </w:tc>
              <w:tc>
                <w:tcPr>
                  <w:tcW w:w="1226" w:type="dxa"/>
                  <w:vAlign w:val="center"/>
                </w:tcPr>
                <w:p w14:paraId="6859A14E">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埋地式</w:t>
                  </w:r>
                </w:p>
              </w:tc>
            </w:tr>
            <w:tr w14:paraId="692AC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6" w:type="dxa"/>
                  <w:vMerge w:val="restart"/>
                  <w:tcBorders>
                    <w:bottom w:val="nil"/>
                  </w:tcBorders>
                  <w:vAlign w:val="center"/>
                </w:tcPr>
                <w:p w14:paraId="531107E9">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3</w:t>
                  </w:r>
                </w:p>
              </w:tc>
              <w:tc>
                <w:tcPr>
                  <w:tcW w:w="1380" w:type="dxa"/>
                  <w:vMerge w:val="restart"/>
                  <w:tcBorders>
                    <w:bottom w:val="nil"/>
                  </w:tcBorders>
                  <w:vAlign w:val="center"/>
                </w:tcPr>
                <w:p w14:paraId="4F6962BD">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加油机</w:t>
                  </w:r>
                </w:p>
              </w:tc>
              <w:tc>
                <w:tcPr>
                  <w:tcW w:w="1920" w:type="dxa"/>
                  <w:vMerge w:val="restart"/>
                  <w:tcBorders>
                    <w:bottom w:val="nil"/>
                  </w:tcBorders>
                  <w:vAlign w:val="center"/>
                </w:tcPr>
                <w:p w14:paraId="18FDD87C">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四枪四油品潜油泵加油机，流量4-40L/min，汽油设有油气回收</w:t>
                  </w:r>
                </w:p>
              </w:tc>
              <w:tc>
                <w:tcPr>
                  <w:tcW w:w="732" w:type="dxa"/>
                  <w:vMerge w:val="restart"/>
                  <w:tcBorders>
                    <w:bottom w:val="nil"/>
                  </w:tcBorders>
                  <w:vAlign w:val="center"/>
                </w:tcPr>
                <w:p w14:paraId="5D66CF22">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3台</w:t>
                  </w:r>
                </w:p>
              </w:tc>
              <w:tc>
                <w:tcPr>
                  <w:tcW w:w="2010" w:type="dxa"/>
                  <w:vAlign w:val="center"/>
                </w:tcPr>
                <w:p w14:paraId="4C252D22">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定型产品</w:t>
                  </w:r>
                </w:p>
              </w:tc>
              <w:tc>
                <w:tcPr>
                  <w:tcW w:w="1226" w:type="dxa"/>
                  <w:vAlign w:val="center"/>
                </w:tcPr>
                <w:p w14:paraId="49414CC4">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w:t>
                  </w:r>
                </w:p>
              </w:tc>
            </w:tr>
            <w:tr w14:paraId="2A343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6" w:type="dxa"/>
                  <w:vMerge w:val="continue"/>
                  <w:tcBorders>
                    <w:top w:val="nil"/>
                  </w:tcBorders>
                  <w:vAlign w:val="center"/>
                </w:tcPr>
                <w:p w14:paraId="28F1730D">
                  <w:pPr>
                    <w:jc w:val="center"/>
                    <w:rPr>
                      <w:rFonts w:ascii="Times New Roman" w:hAnsi="Times New Roman" w:eastAsia="宋体" w:cs="Times New Roman"/>
                      <w:color w:val="auto"/>
                      <w:sz w:val="18"/>
                      <w:szCs w:val="18"/>
                    </w:rPr>
                  </w:pPr>
                </w:p>
              </w:tc>
              <w:tc>
                <w:tcPr>
                  <w:tcW w:w="1380" w:type="dxa"/>
                  <w:vMerge w:val="continue"/>
                  <w:tcBorders>
                    <w:top w:val="nil"/>
                  </w:tcBorders>
                  <w:vAlign w:val="center"/>
                </w:tcPr>
                <w:p w14:paraId="51D78FD1">
                  <w:pPr>
                    <w:jc w:val="center"/>
                    <w:rPr>
                      <w:rFonts w:ascii="Times New Roman" w:hAnsi="Times New Roman" w:eastAsia="宋体" w:cs="Times New Roman"/>
                      <w:color w:val="auto"/>
                      <w:sz w:val="18"/>
                      <w:szCs w:val="18"/>
                    </w:rPr>
                  </w:pPr>
                </w:p>
              </w:tc>
              <w:tc>
                <w:tcPr>
                  <w:tcW w:w="1920" w:type="dxa"/>
                  <w:vMerge w:val="continue"/>
                  <w:tcBorders>
                    <w:top w:val="nil"/>
                  </w:tcBorders>
                  <w:vAlign w:val="center"/>
                </w:tcPr>
                <w:p w14:paraId="55B51373">
                  <w:pPr>
                    <w:jc w:val="center"/>
                    <w:rPr>
                      <w:rFonts w:ascii="Times New Roman" w:hAnsi="Times New Roman" w:eastAsia="宋体" w:cs="Times New Roman"/>
                      <w:color w:val="auto"/>
                      <w:sz w:val="18"/>
                      <w:szCs w:val="18"/>
                    </w:rPr>
                  </w:pPr>
                </w:p>
              </w:tc>
              <w:tc>
                <w:tcPr>
                  <w:tcW w:w="732" w:type="dxa"/>
                  <w:vMerge w:val="continue"/>
                  <w:tcBorders>
                    <w:top w:val="nil"/>
                  </w:tcBorders>
                  <w:vAlign w:val="center"/>
                </w:tcPr>
                <w:p w14:paraId="1EB80A68">
                  <w:pPr>
                    <w:jc w:val="center"/>
                    <w:rPr>
                      <w:rFonts w:ascii="Times New Roman" w:hAnsi="Times New Roman" w:eastAsia="宋体" w:cs="Times New Roman"/>
                      <w:color w:val="auto"/>
                      <w:sz w:val="18"/>
                      <w:szCs w:val="18"/>
                    </w:rPr>
                  </w:pPr>
                </w:p>
              </w:tc>
              <w:tc>
                <w:tcPr>
                  <w:tcW w:w="2010" w:type="dxa"/>
                  <w:vAlign w:val="center"/>
                </w:tcPr>
                <w:p w14:paraId="1573F347">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定型产品</w:t>
                  </w:r>
                </w:p>
              </w:tc>
              <w:tc>
                <w:tcPr>
                  <w:tcW w:w="1226" w:type="dxa"/>
                  <w:vAlign w:val="center"/>
                </w:tcPr>
                <w:p w14:paraId="1C48A6D0">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w:t>
                  </w:r>
                </w:p>
              </w:tc>
            </w:tr>
            <w:tr w14:paraId="379BD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6" w:type="dxa"/>
                  <w:vAlign w:val="center"/>
                </w:tcPr>
                <w:p w14:paraId="3187E996">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4</w:t>
                  </w:r>
                </w:p>
              </w:tc>
              <w:tc>
                <w:tcPr>
                  <w:tcW w:w="1380" w:type="dxa"/>
                  <w:vAlign w:val="center"/>
                </w:tcPr>
                <w:p w14:paraId="4618F210">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潜油泵</w:t>
                  </w:r>
                </w:p>
              </w:tc>
              <w:tc>
                <w:tcPr>
                  <w:tcW w:w="1920" w:type="dxa"/>
                  <w:vAlign w:val="center"/>
                </w:tcPr>
                <w:p w14:paraId="460B3018">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240L/min 1.5HP</w:t>
                  </w:r>
                </w:p>
              </w:tc>
              <w:tc>
                <w:tcPr>
                  <w:tcW w:w="732" w:type="dxa"/>
                  <w:vAlign w:val="center"/>
                </w:tcPr>
                <w:p w14:paraId="3640F238">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3台</w:t>
                  </w:r>
                </w:p>
              </w:tc>
              <w:tc>
                <w:tcPr>
                  <w:tcW w:w="2010" w:type="dxa"/>
                  <w:vAlign w:val="center"/>
                </w:tcPr>
                <w:p w14:paraId="74991E97">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定型产品</w:t>
                  </w:r>
                </w:p>
              </w:tc>
              <w:tc>
                <w:tcPr>
                  <w:tcW w:w="1226" w:type="dxa"/>
                  <w:vAlign w:val="center"/>
                </w:tcPr>
                <w:p w14:paraId="3137754D">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w:t>
                  </w:r>
                </w:p>
              </w:tc>
            </w:tr>
            <w:tr w14:paraId="4E52C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6" w:type="dxa"/>
                  <w:vAlign w:val="center"/>
                </w:tcPr>
                <w:p w14:paraId="712A624D">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5</w:t>
                  </w:r>
                </w:p>
              </w:tc>
              <w:tc>
                <w:tcPr>
                  <w:tcW w:w="1380" w:type="dxa"/>
                  <w:vAlign w:val="center"/>
                </w:tcPr>
                <w:p w14:paraId="020A2A9F">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rPr>
                    <w:t>快速接头</w:t>
                  </w:r>
                </w:p>
              </w:tc>
              <w:tc>
                <w:tcPr>
                  <w:tcW w:w="1920" w:type="dxa"/>
                  <w:vAlign w:val="center"/>
                </w:tcPr>
                <w:p w14:paraId="5B11D8F9">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w:t>
                  </w:r>
                </w:p>
              </w:tc>
              <w:tc>
                <w:tcPr>
                  <w:tcW w:w="732" w:type="dxa"/>
                  <w:vAlign w:val="center"/>
                </w:tcPr>
                <w:p w14:paraId="56BD9FAD">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3个</w:t>
                  </w:r>
                </w:p>
              </w:tc>
              <w:tc>
                <w:tcPr>
                  <w:tcW w:w="2010" w:type="dxa"/>
                  <w:vAlign w:val="center"/>
                </w:tcPr>
                <w:p w14:paraId="43A38AD0">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组合件</w:t>
                  </w:r>
                </w:p>
              </w:tc>
              <w:tc>
                <w:tcPr>
                  <w:tcW w:w="1226" w:type="dxa"/>
                  <w:vAlign w:val="center"/>
                </w:tcPr>
                <w:p w14:paraId="741114AB">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w:t>
                  </w:r>
                </w:p>
              </w:tc>
            </w:tr>
            <w:tr w14:paraId="472A0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6" w:type="dxa"/>
                  <w:vAlign w:val="center"/>
                </w:tcPr>
                <w:p w14:paraId="59791F14">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6</w:t>
                  </w:r>
                </w:p>
              </w:tc>
              <w:tc>
                <w:tcPr>
                  <w:tcW w:w="1380" w:type="dxa"/>
                  <w:vAlign w:val="center"/>
                </w:tcPr>
                <w:p w14:paraId="16AA25EC">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液位仪</w:t>
                  </w:r>
                </w:p>
              </w:tc>
              <w:tc>
                <w:tcPr>
                  <w:tcW w:w="1920" w:type="dxa"/>
                  <w:vAlign w:val="center"/>
                </w:tcPr>
                <w:p w14:paraId="187D988B">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w:t>
                  </w:r>
                </w:p>
              </w:tc>
              <w:tc>
                <w:tcPr>
                  <w:tcW w:w="732" w:type="dxa"/>
                  <w:vAlign w:val="center"/>
                </w:tcPr>
                <w:p w14:paraId="2551BCC0">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1套</w:t>
                  </w:r>
                </w:p>
              </w:tc>
              <w:tc>
                <w:tcPr>
                  <w:tcW w:w="2010" w:type="dxa"/>
                  <w:vAlign w:val="center"/>
                </w:tcPr>
                <w:p w14:paraId="4BC2EAB1">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组合件</w:t>
                  </w:r>
                </w:p>
              </w:tc>
              <w:tc>
                <w:tcPr>
                  <w:tcW w:w="1226" w:type="dxa"/>
                  <w:vAlign w:val="center"/>
                </w:tcPr>
                <w:p w14:paraId="0FB25315">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包含3个探棒</w:t>
                  </w:r>
                </w:p>
              </w:tc>
            </w:tr>
            <w:tr w14:paraId="30351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6" w:type="dxa"/>
                  <w:vAlign w:val="center"/>
                </w:tcPr>
                <w:p w14:paraId="32EB0B1E">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7</w:t>
                  </w:r>
                </w:p>
              </w:tc>
              <w:tc>
                <w:tcPr>
                  <w:tcW w:w="1380" w:type="dxa"/>
                  <w:vAlign w:val="center"/>
                </w:tcPr>
                <w:p w14:paraId="7E164D8B">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双层罐渗漏检测控制器</w:t>
                  </w:r>
                </w:p>
              </w:tc>
              <w:tc>
                <w:tcPr>
                  <w:tcW w:w="1920" w:type="dxa"/>
                  <w:vAlign w:val="center"/>
                </w:tcPr>
                <w:p w14:paraId="38A9D0EC">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w:t>
                  </w:r>
                </w:p>
              </w:tc>
              <w:tc>
                <w:tcPr>
                  <w:tcW w:w="732" w:type="dxa"/>
                  <w:vAlign w:val="center"/>
                </w:tcPr>
                <w:p w14:paraId="65C0B849">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1套</w:t>
                  </w:r>
                </w:p>
              </w:tc>
              <w:tc>
                <w:tcPr>
                  <w:tcW w:w="2010" w:type="dxa"/>
                  <w:vAlign w:val="center"/>
                </w:tcPr>
                <w:p w14:paraId="2D6ABE75">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组合件</w:t>
                  </w:r>
                </w:p>
              </w:tc>
              <w:tc>
                <w:tcPr>
                  <w:tcW w:w="1226" w:type="dxa"/>
                  <w:vAlign w:val="center"/>
                </w:tcPr>
                <w:p w14:paraId="73196498">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站房</w:t>
                  </w:r>
                </w:p>
              </w:tc>
            </w:tr>
            <w:tr w14:paraId="6C572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6" w:type="dxa"/>
                  <w:vAlign w:val="center"/>
                </w:tcPr>
                <w:p w14:paraId="7EB7C36E">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8</w:t>
                  </w:r>
                </w:p>
              </w:tc>
              <w:tc>
                <w:tcPr>
                  <w:tcW w:w="1380" w:type="dxa"/>
                  <w:vAlign w:val="center"/>
                </w:tcPr>
                <w:p w14:paraId="6AD15B2E">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双层管渗漏检测控制器</w:t>
                  </w:r>
                </w:p>
              </w:tc>
              <w:tc>
                <w:tcPr>
                  <w:tcW w:w="1920" w:type="dxa"/>
                  <w:vAlign w:val="center"/>
                </w:tcPr>
                <w:p w14:paraId="7CA3D63D">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w:t>
                  </w:r>
                </w:p>
              </w:tc>
              <w:tc>
                <w:tcPr>
                  <w:tcW w:w="732" w:type="dxa"/>
                  <w:vAlign w:val="center"/>
                </w:tcPr>
                <w:p w14:paraId="345EDCF8">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1套</w:t>
                  </w:r>
                </w:p>
              </w:tc>
              <w:tc>
                <w:tcPr>
                  <w:tcW w:w="2010" w:type="dxa"/>
                  <w:vAlign w:val="center"/>
                </w:tcPr>
                <w:p w14:paraId="364FE4D8">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组合件</w:t>
                  </w:r>
                </w:p>
              </w:tc>
              <w:tc>
                <w:tcPr>
                  <w:tcW w:w="1226" w:type="dxa"/>
                  <w:vAlign w:val="center"/>
                </w:tcPr>
                <w:p w14:paraId="320B08A3">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站房</w:t>
                  </w:r>
                </w:p>
              </w:tc>
            </w:tr>
            <w:tr w14:paraId="680F2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6" w:type="dxa"/>
                  <w:vAlign w:val="center"/>
                </w:tcPr>
                <w:p w14:paraId="670E4542">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9</w:t>
                  </w:r>
                </w:p>
              </w:tc>
              <w:tc>
                <w:tcPr>
                  <w:tcW w:w="1380" w:type="dxa"/>
                  <w:vAlign w:val="center"/>
                </w:tcPr>
                <w:p w14:paraId="2983D736">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通气管</w:t>
                  </w:r>
                </w:p>
              </w:tc>
              <w:tc>
                <w:tcPr>
                  <w:tcW w:w="1920" w:type="dxa"/>
                  <w:vAlign w:val="center"/>
                </w:tcPr>
                <w:p w14:paraId="41E3EB1D">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DN50</w:t>
                  </w:r>
                </w:p>
              </w:tc>
              <w:tc>
                <w:tcPr>
                  <w:tcW w:w="732" w:type="dxa"/>
                  <w:vAlign w:val="center"/>
                </w:tcPr>
                <w:p w14:paraId="5FBF8FB9">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3个</w:t>
                  </w:r>
                </w:p>
              </w:tc>
              <w:tc>
                <w:tcPr>
                  <w:tcW w:w="2010" w:type="dxa"/>
                  <w:vAlign w:val="center"/>
                </w:tcPr>
                <w:p w14:paraId="52F9A464">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碳钢</w:t>
                  </w:r>
                </w:p>
              </w:tc>
              <w:tc>
                <w:tcPr>
                  <w:tcW w:w="1226" w:type="dxa"/>
                  <w:vAlign w:val="center"/>
                </w:tcPr>
                <w:p w14:paraId="4E2477A7">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w:t>
                  </w:r>
                </w:p>
              </w:tc>
            </w:tr>
            <w:tr w14:paraId="0BCD4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6" w:type="dxa"/>
                  <w:vAlign w:val="center"/>
                </w:tcPr>
                <w:p w14:paraId="29651BF5">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10</w:t>
                  </w:r>
                </w:p>
              </w:tc>
              <w:tc>
                <w:tcPr>
                  <w:tcW w:w="1380" w:type="dxa"/>
                  <w:vAlign w:val="center"/>
                </w:tcPr>
                <w:p w14:paraId="26EE4AF1">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阻火器</w:t>
                  </w:r>
                </w:p>
              </w:tc>
              <w:tc>
                <w:tcPr>
                  <w:tcW w:w="1920" w:type="dxa"/>
                  <w:vAlign w:val="center"/>
                </w:tcPr>
                <w:p w14:paraId="1EBDB73A">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DN50</w:t>
                  </w:r>
                </w:p>
              </w:tc>
              <w:tc>
                <w:tcPr>
                  <w:tcW w:w="732" w:type="dxa"/>
                  <w:vAlign w:val="center"/>
                </w:tcPr>
                <w:p w14:paraId="6F2ADDF8">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3个</w:t>
                  </w:r>
                </w:p>
              </w:tc>
              <w:tc>
                <w:tcPr>
                  <w:tcW w:w="2010" w:type="dxa"/>
                  <w:vAlign w:val="center"/>
                </w:tcPr>
                <w:p w14:paraId="5A92723F">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组合件</w:t>
                  </w:r>
                </w:p>
              </w:tc>
              <w:tc>
                <w:tcPr>
                  <w:tcW w:w="1226" w:type="dxa"/>
                  <w:vAlign w:val="center"/>
                </w:tcPr>
                <w:p w14:paraId="3F35BE2B">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w:t>
                  </w:r>
                </w:p>
              </w:tc>
            </w:tr>
            <w:tr w14:paraId="57B17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6" w:type="dxa"/>
                  <w:vAlign w:val="center"/>
                </w:tcPr>
                <w:p w14:paraId="5CDAE323">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11</w:t>
                  </w:r>
                </w:p>
              </w:tc>
              <w:tc>
                <w:tcPr>
                  <w:tcW w:w="1380" w:type="dxa"/>
                  <w:vAlign w:val="center"/>
                </w:tcPr>
                <w:p w14:paraId="54488CC8">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压力真空阀</w:t>
                  </w:r>
                </w:p>
              </w:tc>
              <w:tc>
                <w:tcPr>
                  <w:tcW w:w="1920" w:type="dxa"/>
                  <w:vAlign w:val="center"/>
                </w:tcPr>
                <w:p w14:paraId="7E4DB10A">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DN50</w:t>
                  </w:r>
                </w:p>
              </w:tc>
              <w:tc>
                <w:tcPr>
                  <w:tcW w:w="732" w:type="dxa"/>
                  <w:vAlign w:val="center"/>
                </w:tcPr>
                <w:p w14:paraId="058DCB6A">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1个</w:t>
                  </w:r>
                </w:p>
              </w:tc>
              <w:tc>
                <w:tcPr>
                  <w:tcW w:w="2010" w:type="dxa"/>
                  <w:vAlign w:val="center"/>
                </w:tcPr>
                <w:p w14:paraId="2BC161DF">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组合件</w:t>
                  </w:r>
                </w:p>
              </w:tc>
              <w:tc>
                <w:tcPr>
                  <w:tcW w:w="1226" w:type="dxa"/>
                  <w:vAlign w:val="center"/>
                </w:tcPr>
                <w:p w14:paraId="34D482FA">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w:t>
                  </w:r>
                </w:p>
              </w:tc>
            </w:tr>
            <w:tr w14:paraId="6D7BD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516" w:type="dxa"/>
                  <w:vAlign w:val="center"/>
                </w:tcPr>
                <w:p w14:paraId="4E52A766">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12</w:t>
                  </w:r>
                </w:p>
              </w:tc>
              <w:tc>
                <w:tcPr>
                  <w:tcW w:w="1380" w:type="dxa"/>
                  <w:vAlign w:val="center"/>
                </w:tcPr>
                <w:p w14:paraId="53ECC7E6">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卸油防溢阀</w:t>
                  </w:r>
                </w:p>
              </w:tc>
              <w:tc>
                <w:tcPr>
                  <w:tcW w:w="1920" w:type="dxa"/>
                  <w:vAlign w:val="center"/>
                </w:tcPr>
                <w:p w14:paraId="3DBDA636">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DN100</w:t>
                  </w:r>
                </w:p>
              </w:tc>
              <w:tc>
                <w:tcPr>
                  <w:tcW w:w="732" w:type="dxa"/>
                  <w:vAlign w:val="center"/>
                </w:tcPr>
                <w:p w14:paraId="2F9E2F6C">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3个</w:t>
                  </w:r>
                </w:p>
              </w:tc>
              <w:tc>
                <w:tcPr>
                  <w:tcW w:w="2010" w:type="dxa"/>
                  <w:vAlign w:val="center"/>
                </w:tcPr>
                <w:p w14:paraId="628E18DA">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组合件</w:t>
                  </w:r>
                </w:p>
              </w:tc>
              <w:tc>
                <w:tcPr>
                  <w:tcW w:w="1226" w:type="dxa"/>
                  <w:vAlign w:val="center"/>
                </w:tcPr>
                <w:p w14:paraId="005C3C24">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w:t>
                  </w:r>
                </w:p>
              </w:tc>
            </w:tr>
            <w:tr w14:paraId="3B712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16" w:type="dxa"/>
                  <w:vAlign w:val="center"/>
                </w:tcPr>
                <w:p w14:paraId="42BA2741">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13</w:t>
                  </w:r>
                </w:p>
              </w:tc>
              <w:tc>
                <w:tcPr>
                  <w:tcW w:w="1380" w:type="dxa"/>
                  <w:vAlign w:val="center"/>
                </w:tcPr>
                <w:p w14:paraId="7A80C0CD">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充电桩</w:t>
                  </w:r>
                </w:p>
              </w:tc>
              <w:tc>
                <w:tcPr>
                  <w:tcW w:w="1920" w:type="dxa"/>
                  <w:vAlign w:val="center"/>
                </w:tcPr>
                <w:p w14:paraId="387170A9">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w:t>
                  </w:r>
                </w:p>
              </w:tc>
              <w:tc>
                <w:tcPr>
                  <w:tcW w:w="732" w:type="dxa"/>
                  <w:vAlign w:val="center"/>
                </w:tcPr>
                <w:p w14:paraId="72FBC45B">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6个</w:t>
                  </w:r>
                </w:p>
              </w:tc>
              <w:tc>
                <w:tcPr>
                  <w:tcW w:w="2010" w:type="dxa"/>
                  <w:vAlign w:val="center"/>
                </w:tcPr>
                <w:p w14:paraId="3FA8C368">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w:t>
                  </w:r>
                </w:p>
              </w:tc>
              <w:tc>
                <w:tcPr>
                  <w:tcW w:w="1226" w:type="dxa"/>
                  <w:vAlign w:val="center"/>
                </w:tcPr>
                <w:p w14:paraId="485D396F">
                  <w:pPr>
                    <w:pStyle w:val="69"/>
                    <w:widowControl w:val="0"/>
                    <w:kinsoku/>
                    <w:autoSpaceDE/>
                    <w:autoSpaceDN/>
                    <w:adjustRightInd/>
                    <w:snapToGrid/>
                    <w:jc w:val="center"/>
                    <w:textAlignment w:val="auto"/>
                    <w:rPr>
                      <w:rFonts w:ascii="Times New Roman" w:hAnsi="Times New Roman" w:cs="Times New Roman"/>
                      <w:color w:val="auto"/>
                      <w:sz w:val="18"/>
                      <w:szCs w:val="18"/>
                      <w:lang w:eastAsia="zh-CN"/>
                    </w:rPr>
                  </w:pPr>
                  <w:r>
                    <w:rPr>
                      <w:rFonts w:ascii="Times New Roman" w:hAnsi="Times New Roman" w:cs="Times New Roman"/>
                      <w:sz w:val="18"/>
                      <w:szCs w:val="18"/>
                      <w:lang w:eastAsia="zh-CN"/>
                    </w:rPr>
                    <w:t>按100%配置充电车位</w:t>
                  </w:r>
                </w:p>
              </w:tc>
            </w:tr>
            <w:tr w14:paraId="03C1B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784" w:type="dxa"/>
                  <w:gridSpan w:val="6"/>
                  <w:vAlign w:val="center"/>
                </w:tcPr>
                <w:p w14:paraId="7F6C95F4">
                  <w:pPr>
                    <w:pStyle w:val="69"/>
                    <w:jc w:val="both"/>
                    <w:rPr>
                      <w:rFonts w:ascii="Times New Roman" w:hAnsi="Times New Roman" w:cs="Times New Roman"/>
                      <w:color w:val="auto"/>
                      <w:sz w:val="18"/>
                      <w:szCs w:val="18"/>
                      <w:lang w:eastAsia="zh-CN"/>
                    </w:rPr>
                  </w:pPr>
                  <w:r>
                    <w:rPr>
                      <w:rFonts w:hint="eastAsia" w:ascii="Times New Roman" w:hAnsi="Times New Roman" w:cs="Times New Roman"/>
                      <w:color w:val="auto"/>
                      <w:sz w:val="18"/>
                      <w:szCs w:val="18"/>
                      <w:lang w:eastAsia="zh-CN"/>
                    </w:rPr>
                    <w:t>备注：</w:t>
                  </w:r>
                  <w:r>
                    <w:rPr>
                      <w:rFonts w:ascii="Times New Roman" w:hAnsi="Times New Roman" w:cs="Times New Roman"/>
                      <w:color w:val="auto"/>
                      <w:sz w:val="18"/>
                      <w:szCs w:val="18"/>
                      <w:lang w:eastAsia="zh-CN"/>
                    </w:rPr>
                    <w:t>本项目未使用特种设备。</w:t>
                  </w:r>
                </w:p>
              </w:tc>
            </w:tr>
          </w:tbl>
          <w:p w14:paraId="38B0DE90">
            <w:pPr>
              <w:pStyle w:val="76"/>
            </w:pPr>
            <w:r>
              <w:rPr>
                <w:rFonts w:hint="eastAsia"/>
                <w:lang w:val="en-US" w:eastAsia="zh-CN"/>
              </w:rPr>
              <w:t xml:space="preserve">2.7 </w:t>
            </w:r>
            <w:r>
              <w:t>劳动定员及工作制度</w:t>
            </w:r>
          </w:p>
          <w:p w14:paraId="4CA70297">
            <w:pPr>
              <w:pStyle w:val="71"/>
            </w:pPr>
            <w:r>
              <w:t>本项目劳动定员</w:t>
            </w:r>
            <w:r>
              <w:rPr>
                <w:bCs/>
              </w:rPr>
              <w:t>7</w:t>
            </w:r>
            <w:r>
              <w:t>人，</w:t>
            </w:r>
            <w:r>
              <w:rPr>
                <w:rFonts w:hint="eastAsia"/>
              </w:rPr>
              <w:t>实行</w:t>
            </w:r>
            <w:r>
              <w:t>3班制，每班8h，全年工作365天</w:t>
            </w:r>
            <w:r>
              <w:rPr>
                <w:rFonts w:hint="eastAsia"/>
              </w:rPr>
              <w:t>，</w:t>
            </w:r>
            <w:r>
              <w:t>不设食堂、宿舍</w:t>
            </w:r>
            <w:r>
              <w:rPr>
                <w:rFonts w:hint="eastAsia"/>
              </w:rPr>
              <w:t>。</w:t>
            </w:r>
          </w:p>
          <w:p w14:paraId="3E1B270F">
            <w:pPr>
              <w:pStyle w:val="76"/>
            </w:pPr>
            <w:r>
              <w:rPr>
                <w:rFonts w:hint="eastAsia"/>
                <w:lang w:val="en-US" w:eastAsia="zh-CN"/>
              </w:rPr>
              <w:t xml:space="preserve">2.8 </w:t>
            </w:r>
            <w:r>
              <w:t>公用工程</w:t>
            </w:r>
          </w:p>
          <w:p w14:paraId="32B639E0">
            <w:pPr>
              <w:pStyle w:val="71"/>
            </w:pPr>
            <w:r>
              <w:t>（1）给水</w:t>
            </w:r>
          </w:p>
          <w:p w14:paraId="13D70E89">
            <w:pPr>
              <w:pStyle w:val="71"/>
            </w:pPr>
            <w:r>
              <w:t>根据《汽车加油加气加氢站技术标准》（GB50156-2021）和《建筑灭火器配置设计规范》（GB50140-2005），本项目设</w:t>
            </w:r>
            <w:r>
              <w:rPr>
                <w:rFonts w:hint="eastAsia"/>
              </w:rPr>
              <w:t>置有</w:t>
            </w:r>
            <w:r>
              <w:t>移动消防设施。</w:t>
            </w:r>
          </w:p>
          <w:p w14:paraId="3C554E2C">
            <w:pPr>
              <w:pStyle w:val="71"/>
            </w:pPr>
            <w:r>
              <w:t>项目用水由市政供水管网供应，主要为生活用水、冲洗废水和洗车用水。项目年用水量为</w:t>
            </w:r>
            <w:r>
              <w:rPr>
                <w:rFonts w:hint="eastAsia"/>
                <w:lang w:val="en-US" w:eastAsia="zh-CN"/>
              </w:rPr>
              <w:t>1159</w:t>
            </w:r>
            <w:r>
              <w:t>t，水源可以满足用水要求。</w:t>
            </w:r>
          </w:p>
          <w:p w14:paraId="2FA4D4DD">
            <w:pPr>
              <w:pStyle w:val="71"/>
            </w:pPr>
            <w:r>
              <w:t>（2）排水</w:t>
            </w:r>
          </w:p>
          <w:p w14:paraId="6186E4D2">
            <w:pPr>
              <w:pStyle w:val="71"/>
            </w:pPr>
            <w:r>
              <w:t>站内排水采取雨污分流制。雨水排入雨水管网；生活污水进入化粪池预处理；地面冲洗废水和洗车废水经隔油沉淀池沉淀处理后接市政污水管网，接管标准从严执行淮南经济技术开发区工业污水处理厂接管标准及</w:t>
            </w:r>
            <w:r>
              <w:rPr>
                <w:color w:val="auto"/>
              </w:rPr>
              <w:t>《污水综合排放标准》（GB8978-1996）中的三级标准，</w:t>
            </w:r>
            <w:r>
              <w:rPr>
                <w:rFonts w:hint="eastAsia"/>
                <w:color w:val="auto"/>
              </w:rPr>
              <w:t>废水</w:t>
            </w:r>
            <w:r>
              <w:rPr>
                <w:color w:val="auto"/>
              </w:rPr>
              <w:t>经</w:t>
            </w:r>
            <w:r>
              <w:t>淮南经济技术开发区工业污水处理厂处理达</w:t>
            </w:r>
            <w:r>
              <w:rPr>
                <w:rFonts w:hint="eastAsia"/>
              </w:rPr>
              <w:t>到</w:t>
            </w:r>
            <w:r>
              <w:rPr>
                <w:color w:val="auto"/>
              </w:rPr>
              <w:t>《城镇污水处理</w:t>
            </w:r>
            <w:r>
              <w:t>厂污染物排放标准》（GB18918-2002）中一级A标准后</w:t>
            </w:r>
            <w:r>
              <w:rPr>
                <w:rFonts w:hint="eastAsia"/>
              </w:rPr>
              <w:t>排放，</w:t>
            </w:r>
            <w:r>
              <w:t>最终排入淮河（淮南段）。</w:t>
            </w:r>
          </w:p>
          <w:p w14:paraId="0F053185">
            <w:pPr>
              <w:pStyle w:val="71"/>
            </w:pPr>
            <w:r>
              <w:t>本项目水平衡见下图：</w:t>
            </w:r>
          </w:p>
          <w:p w14:paraId="55497E00">
            <w:pPr>
              <w:spacing w:line="360" w:lineRule="auto"/>
              <w:jc w:val="center"/>
              <w:rPr>
                <w:rFonts w:ascii="Times New Roman" w:hAnsi="Times New Roman" w:eastAsia="宋体" w:cs="Times New Roman"/>
                <w:sz w:val="24"/>
                <w:szCs w:val="24"/>
              </w:rPr>
            </w:pPr>
            <w:r>
              <w:rPr>
                <w:rFonts w:hint="eastAsia" w:eastAsiaTheme="minorEastAsia"/>
              </w:rPr>
              <w:drawing>
                <wp:inline distT="0" distB="0" distL="114300" distR="114300">
                  <wp:extent cx="4879975" cy="2663190"/>
                  <wp:effectExtent l="0" t="0" r="0" b="0"/>
                  <wp:docPr id="74" name="ECB019B1-382A-4266-B25C-5B523AA43C14-1" descr="C:/Users/Administrator/AppData/Local/Temp/wps.pnOxR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ECB019B1-382A-4266-B25C-5B523AA43C14-1" descr="C:/Users/Administrator/AppData/Local/Temp/wps.pnOxREwps"/>
                          <pic:cNvPicPr>
                            <a:picLocks noChangeAspect="1"/>
                          </pic:cNvPicPr>
                        </pic:nvPicPr>
                        <pic:blipFill>
                          <a:blip r:embed="rId19"/>
                          <a:stretch>
                            <a:fillRect/>
                          </a:stretch>
                        </pic:blipFill>
                        <pic:spPr>
                          <a:xfrm>
                            <a:off x="0" y="0"/>
                            <a:ext cx="4879975" cy="2672226"/>
                          </a:xfrm>
                          <a:prstGeom prst="rect">
                            <a:avLst/>
                          </a:prstGeom>
                        </pic:spPr>
                      </pic:pic>
                    </a:graphicData>
                  </a:graphic>
                </wp:inline>
              </w:drawing>
            </w:r>
          </w:p>
          <w:p w14:paraId="7F73B929">
            <w:pPr>
              <w:pStyle w:val="82"/>
            </w:pPr>
            <w:r>
              <w:t>图2</w:t>
            </w:r>
            <w:r>
              <w:rPr>
                <w:rFonts w:hint="eastAsia"/>
                <w:lang w:val="en-US" w:eastAsia="zh-CN"/>
              </w:rPr>
              <w:t>-2</w:t>
            </w:r>
            <w:r>
              <w:t xml:space="preserve"> 项目水平衡图 t/a</w:t>
            </w:r>
          </w:p>
          <w:p w14:paraId="15936111">
            <w:pPr>
              <w:pStyle w:val="71"/>
            </w:pPr>
            <w:r>
              <w:t>（3）供电</w:t>
            </w:r>
          </w:p>
          <w:p w14:paraId="51FF96BA">
            <w:pPr>
              <w:pStyle w:val="71"/>
            </w:pPr>
            <w:r>
              <w:t>项目用电由市政电网统一供电，</w:t>
            </w:r>
            <w:r>
              <w:rPr>
                <w:rFonts w:hint="eastAsia"/>
              </w:rPr>
              <w:t>年</w:t>
            </w:r>
            <w:r>
              <w:t>用电量2.5万kWh，</w:t>
            </w:r>
            <w:r>
              <w:rPr>
                <w:rFonts w:hint="eastAsia"/>
              </w:rPr>
              <w:t>供电</w:t>
            </w:r>
            <w:r>
              <w:t>可满足用电需求。</w:t>
            </w:r>
          </w:p>
          <w:p w14:paraId="55463755">
            <w:pPr>
              <w:pStyle w:val="71"/>
            </w:pPr>
            <w:r>
              <w:t>（4）消防</w:t>
            </w:r>
          </w:p>
          <w:p w14:paraId="6482F3D7">
            <w:pPr>
              <w:pStyle w:val="71"/>
            </w:pPr>
            <w:r>
              <w:rPr>
                <w:rFonts w:hint="eastAsia"/>
              </w:rPr>
              <w:t>根据《汽车加油加气加氢站技术标注》（GB50156-2021）规定：</w:t>
            </w:r>
          </w:p>
          <w:p w14:paraId="01C5A8F3">
            <w:pPr>
              <w:pStyle w:val="71"/>
            </w:pPr>
            <w:r>
              <w:rPr>
                <w:rFonts w:ascii="Cambria Math" w:hAnsi="Cambria Math" w:cs="Cambria Math"/>
              </w:rPr>
              <w:t>①</w:t>
            </w:r>
            <w:r>
              <w:rPr>
                <w:rFonts w:hint="eastAsia"/>
              </w:rPr>
              <w:t>每两台加油机设置5kg手提式干粉灭火器2具，加油机不足两台按两台计</w:t>
            </w:r>
            <w:r>
              <w:t>。</w:t>
            </w:r>
            <w:r>
              <w:rPr>
                <w:rFonts w:hint="eastAsia"/>
              </w:rPr>
              <w:t>本站加油机附近设置5kg手提式干粉灭火器8具。</w:t>
            </w:r>
          </w:p>
          <w:p w14:paraId="16EF296D">
            <w:pPr>
              <w:pStyle w:val="71"/>
            </w:pPr>
            <w:r>
              <w:rPr>
                <w:rFonts w:ascii="Cambria Math" w:hAnsi="Cambria Math" w:cs="Cambria Math"/>
              </w:rPr>
              <w:t>②</w:t>
            </w:r>
            <w:r>
              <w:t>地下储罐拟设置35kg推车式干粉灭火器1个。</w:t>
            </w:r>
          </w:p>
          <w:p w14:paraId="70150873">
            <w:pPr>
              <w:pStyle w:val="71"/>
            </w:pPr>
            <w:r>
              <w:rPr>
                <w:rFonts w:ascii="Cambria Math" w:hAnsi="Cambria Math" w:cs="Cambria Math"/>
              </w:rPr>
              <w:t>③</w:t>
            </w:r>
            <w:r>
              <w:t>二级加油加气站应配置灭火毯5块，</w:t>
            </w:r>
            <w:r>
              <w:rPr>
                <w:rFonts w:hint="eastAsia"/>
              </w:rPr>
              <w:t>沙箱（可容纳</w:t>
            </w:r>
            <w:r>
              <w:t>沙子2m</w:t>
            </w:r>
            <w:r>
              <w:rPr>
                <w:vertAlign w:val="superscript"/>
              </w:rPr>
              <w:t>3</w:t>
            </w:r>
            <w:r>
              <w:rPr>
                <w:rFonts w:hint="eastAsia"/>
              </w:rPr>
              <w:t>）</w:t>
            </w:r>
            <w:r>
              <w:t>。</w:t>
            </w:r>
            <w:bookmarkStart w:id="3" w:name="_Toc315954078"/>
            <w:bookmarkStart w:id="4" w:name="_Toc272478764"/>
          </w:p>
          <w:bookmarkEnd w:id="3"/>
          <w:bookmarkEnd w:id="4"/>
          <w:p w14:paraId="207066F6">
            <w:pPr>
              <w:pStyle w:val="71"/>
            </w:pPr>
            <w:r>
              <w:rPr>
                <w:rFonts w:ascii="Cambria Math" w:hAnsi="Cambria Math" w:cs="Cambria Math"/>
              </w:rPr>
              <w:t>④</w:t>
            </w:r>
            <w:r>
              <w:rPr>
                <w:rFonts w:hint="eastAsia"/>
              </w:rPr>
              <w:t>充电桩、泄油口附近共设置5kg手提式干粉灭火器6具。</w:t>
            </w:r>
          </w:p>
          <w:p w14:paraId="79170B19">
            <w:pPr>
              <w:pStyle w:val="71"/>
            </w:pPr>
            <w:r>
              <w:rPr>
                <w:rFonts w:hint="eastAsia"/>
              </w:rPr>
              <w:t>⑤储油罐附近设置35kg推车式干粉灭火器1台。</w:t>
            </w:r>
          </w:p>
          <w:p w14:paraId="71F20A0D">
            <w:pPr>
              <w:pStyle w:val="71"/>
              <w:rPr>
                <w:bCs/>
              </w:rPr>
            </w:pPr>
            <w:r>
              <w:rPr>
                <w:rFonts w:hint="eastAsia"/>
              </w:rPr>
              <w:t>⑥站房、汽服用房内共设置20具5kg手提式干粉灭火器。</w:t>
            </w:r>
          </w:p>
          <w:p w14:paraId="6D7892AD">
            <w:pPr>
              <w:pStyle w:val="71"/>
            </w:pPr>
            <w:r>
              <w:t>（5）绿化</w:t>
            </w:r>
          </w:p>
          <w:p w14:paraId="2A962C96">
            <w:pPr>
              <w:pStyle w:val="71"/>
            </w:pPr>
            <w:r>
              <w:t>绿化是环境保护的重要措施，有调节空气、美化环境、防尘降噪的作用。</w:t>
            </w:r>
            <w:r>
              <w:rPr>
                <w:rFonts w:hint="eastAsia"/>
              </w:rPr>
              <w:t>本项目拟在</w:t>
            </w:r>
            <w:r>
              <w:t>在加油站周边</w:t>
            </w:r>
            <w:r>
              <w:rPr>
                <w:rFonts w:hint="eastAsia"/>
              </w:rPr>
              <w:t>、</w:t>
            </w:r>
            <w:r>
              <w:t>道路两侧广植树木、花草，使道路和场地不露裸土，尽量增大厂区绿化面积，营造优美的环境，以保证良好的生态环境和加油站卫生标准。</w:t>
            </w:r>
          </w:p>
        </w:tc>
      </w:tr>
      <w:tr w14:paraId="441A6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85" w:type="dxa"/>
            <w:bottom w:w="0" w:type="dxa"/>
            <w:right w:w="85" w:type="dxa"/>
          </w:tblCellMar>
        </w:tblPrEx>
        <w:trPr>
          <w:jc w:val="center"/>
        </w:trPr>
        <w:tc>
          <w:tcPr>
            <w:tcW w:w="366" w:type="pct"/>
            <w:tcBorders>
              <w:top w:val="single" w:color="000000" w:sz="10" w:space="0"/>
              <w:left w:val="single" w:color="000000" w:sz="10" w:space="0"/>
              <w:bottom w:val="single" w:color="auto" w:sz="4" w:space="0"/>
            </w:tcBorders>
            <w:vAlign w:val="center"/>
          </w:tcPr>
          <w:p w14:paraId="166C1EC7">
            <w:pPr>
              <w:rPr>
                <w:rFonts w:ascii="Times New Roman" w:hAnsi="Times New Roman" w:eastAsia="宋体" w:cs="Times New Roman"/>
                <w:spacing w:val="-1"/>
                <w:sz w:val="24"/>
                <w:szCs w:val="24"/>
              </w:rPr>
            </w:pPr>
          </w:p>
          <w:p w14:paraId="1BA5D0BC">
            <w:pPr>
              <w:rPr>
                <w:rFonts w:ascii="Times New Roman" w:hAnsi="Times New Roman" w:eastAsia="宋体" w:cs="Times New Roman"/>
                <w:spacing w:val="-1"/>
                <w:sz w:val="24"/>
                <w:szCs w:val="24"/>
              </w:rPr>
            </w:pPr>
          </w:p>
          <w:p w14:paraId="5EAC1940">
            <w:pPr>
              <w:rPr>
                <w:rFonts w:ascii="Times New Roman" w:hAnsi="Times New Roman" w:eastAsia="宋体" w:cs="Times New Roman"/>
                <w:spacing w:val="-1"/>
                <w:sz w:val="24"/>
                <w:szCs w:val="24"/>
              </w:rPr>
            </w:pPr>
          </w:p>
          <w:p w14:paraId="51A33140">
            <w:pPr>
              <w:rPr>
                <w:rFonts w:ascii="Times New Roman" w:hAnsi="Times New Roman" w:eastAsia="宋体" w:cs="Times New Roman"/>
                <w:spacing w:val="-1"/>
                <w:sz w:val="24"/>
                <w:szCs w:val="24"/>
              </w:rPr>
            </w:pPr>
          </w:p>
          <w:p w14:paraId="6C45B343">
            <w:pPr>
              <w:rPr>
                <w:rFonts w:ascii="Times New Roman" w:hAnsi="Times New Roman" w:eastAsia="宋体" w:cs="Times New Roman"/>
                <w:spacing w:val="-1"/>
                <w:sz w:val="24"/>
                <w:szCs w:val="24"/>
              </w:rPr>
            </w:pPr>
          </w:p>
          <w:p w14:paraId="635B4D8D">
            <w:pPr>
              <w:rPr>
                <w:rFonts w:ascii="Times New Roman" w:hAnsi="Times New Roman" w:eastAsia="宋体" w:cs="Times New Roman"/>
                <w:spacing w:val="-1"/>
                <w:sz w:val="24"/>
                <w:szCs w:val="24"/>
              </w:rPr>
            </w:pPr>
          </w:p>
          <w:p w14:paraId="61BE5E20">
            <w:pPr>
              <w:rPr>
                <w:rFonts w:ascii="Times New Roman" w:hAnsi="Times New Roman" w:eastAsia="宋体" w:cs="Times New Roman"/>
                <w:spacing w:val="-1"/>
                <w:sz w:val="24"/>
                <w:szCs w:val="24"/>
              </w:rPr>
            </w:pPr>
          </w:p>
          <w:p w14:paraId="7E5B9DF0">
            <w:pPr>
              <w:rPr>
                <w:rFonts w:ascii="Times New Roman" w:hAnsi="Times New Roman" w:eastAsia="宋体" w:cs="Times New Roman"/>
                <w:spacing w:val="-1"/>
                <w:sz w:val="24"/>
                <w:szCs w:val="24"/>
              </w:rPr>
            </w:pPr>
          </w:p>
          <w:p w14:paraId="3B38FBBB">
            <w:pPr>
              <w:rPr>
                <w:rFonts w:ascii="Times New Roman" w:hAnsi="Times New Roman" w:eastAsia="宋体" w:cs="Times New Roman"/>
                <w:spacing w:val="-1"/>
                <w:sz w:val="24"/>
                <w:szCs w:val="24"/>
              </w:rPr>
            </w:pPr>
          </w:p>
          <w:p w14:paraId="5E0A4C0B">
            <w:pPr>
              <w:rPr>
                <w:rFonts w:ascii="Times New Roman" w:hAnsi="Times New Roman" w:eastAsia="宋体" w:cs="Times New Roman"/>
                <w:spacing w:val="-1"/>
                <w:sz w:val="24"/>
                <w:szCs w:val="24"/>
              </w:rPr>
            </w:pPr>
          </w:p>
          <w:p w14:paraId="3C28FF25">
            <w:pPr>
              <w:rPr>
                <w:rFonts w:ascii="Times New Roman" w:hAnsi="Times New Roman" w:eastAsia="宋体" w:cs="Times New Roman"/>
                <w:spacing w:val="-1"/>
                <w:sz w:val="24"/>
                <w:szCs w:val="24"/>
              </w:rPr>
            </w:pPr>
          </w:p>
          <w:p w14:paraId="583BB982">
            <w:pPr>
              <w:rPr>
                <w:rFonts w:ascii="Times New Roman" w:hAnsi="Times New Roman" w:eastAsia="宋体" w:cs="Times New Roman"/>
                <w:spacing w:val="-1"/>
                <w:sz w:val="24"/>
                <w:szCs w:val="24"/>
              </w:rPr>
            </w:pPr>
            <w:r>
              <w:rPr>
                <w:rFonts w:hint="eastAsia" w:ascii="Times New Roman" w:hAnsi="Times New Roman" w:eastAsia="宋体" w:cs="Times New Roman"/>
                <w:spacing w:val="-1"/>
                <w:sz w:val="24"/>
                <w:szCs w:val="24"/>
              </w:rPr>
              <w:t>工艺流程和产排污环节</w:t>
            </w:r>
          </w:p>
        </w:tc>
        <w:tc>
          <w:tcPr>
            <w:tcW w:w="4634" w:type="pct"/>
            <w:tcBorders>
              <w:top w:val="single" w:color="000000" w:sz="10" w:space="0"/>
              <w:bottom w:val="single" w:color="auto" w:sz="4" w:space="0"/>
              <w:right w:val="single" w:color="000000" w:sz="10" w:space="0"/>
            </w:tcBorders>
          </w:tcPr>
          <w:p w14:paraId="0648825A">
            <w:pPr>
              <w:pStyle w:val="76"/>
            </w:pPr>
            <w:r>
              <w:rPr>
                <w:rFonts w:hint="eastAsia"/>
                <w:lang w:val="en-US" w:eastAsia="zh-CN"/>
              </w:rPr>
              <w:t xml:space="preserve">2.9 </w:t>
            </w:r>
            <w:r>
              <w:t>施工期工艺流程</w:t>
            </w:r>
          </w:p>
          <w:p w14:paraId="26BD6D2C">
            <w:pPr>
              <w:pStyle w:val="71"/>
            </w:pPr>
            <w:r>
              <w:t>（1）工艺流程示意图</w:t>
            </w:r>
          </w:p>
          <w:p w14:paraId="4C11E67C">
            <w:pPr>
              <w:pStyle w:val="71"/>
            </w:pPr>
            <w:r>
              <w:t>本项目施工期主要内容包括：基础工程、主体工程、其他装饰工程等建设工序，施工过程中将产生噪声、扬尘、建筑垃圾、生活垃圾、废水和废气等污染物。</w:t>
            </w:r>
          </w:p>
          <w:p w14:paraId="65C3F10C">
            <w:pPr>
              <w:pStyle w:val="71"/>
            </w:pPr>
            <w:r>
              <w:t>具体施工期的工艺流程及产污情况见图2-</w:t>
            </w:r>
            <w:r>
              <w:rPr>
                <w:rFonts w:hint="eastAsia"/>
              </w:rPr>
              <w:t>3</w:t>
            </w:r>
            <w:r>
              <w:t>：</w:t>
            </w:r>
          </w:p>
          <w:p w14:paraId="29033692">
            <w:pPr>
              <w:pStyle w:val="4"/>
              <w:rPr>
                <w:rFonts w:ascii="Times New Roman" w:hAnsi="Times New Roman" w:eastAsia="宋体" w:cs="Times New Roman"/>
              </w:rPr>
            </w:pPr>
            <w:r>
              <w:rPr>
                <w:rFonts w:ascii="Times New Roman" w:hAnsi="Times New Roman" w:eastAsia="宋体" w:cs="Times New Roman"/>
              </w:rPr>
              <mc:AlternateContent>
                <mc:Choice Requires="wps">
                  <w:drawing>
                    <wp:anchor distT="0" distB="0" distL="114300" distR="114300" simplePos="0" relativeHeight="251696128" behindDoc="0" locked="0" layoutInCell="1" allowOverlap="1">
                      <wp:simplePos x="0" y="0"/>
                      <wp:positionH relativeFrom="column">
                        <wp:posOffset>2646045</wp:posOffset>
                      </wp:positionH>
                      <wp:positionV relativeFrom="paragraph">
                        <wp:posOffset>287655</wp:posOffset>
                      </wp:positionV>
                      <wp:extent cx="635" cy="240030"/>
                      <wp:effectExtent l="37465" t="0" r="38100" b="7620"/>
                      <wp:wrapNone/>
                      <wp:docPr id="57" name="直接连接符 6"/>
                      <wp:cNvGraphicFramePr/>
                      <a:graphic xmlns:a="http://schemas.openxmlformats.org/drawingml/2006/main">
                        <a:graphicData uri="http://schemas.microsoft.com/office/word/2010/wordprocessingShape">
                          <wps:wsp>
                            <wps:cNvCnPr/>
                            <wps:spPr>
                              <a:xfrm flipV="1">
                                <a:off x="0" y="0"/>
                                <a:ext cx="635" cy="240030"/>
                              </a:xfrm>
                              <a:prstGeom prst="line">
                                <a:avLst/>
                              </a:prstGeom>
                              <a:ln w="6350" cap="flat" cmpd="sng">
                                <a:solidFill>
                                  <a:srgbClr val="000000"/>
                                </a:solidFill>
                                <a:prstDash val="dash"/>
                                <a:headEnd type="none" w="med" len="med"/>
                                <a:tailEnd type="triangle" w="med" len="med"/>
                              </a:ln>
                              <a:effectLst/>
                            </wps:spPr>
                            <wps:bodyPr/>
                          </wps:wsp>
                        </a:graphicData>
                      </a:graphic>
                    </wp:anchor>
                  </w:drawing>
                </mc:Choice>
                <mc:Fallback>
                  <w:pict>
                    <v:line id="直接连接符 6" o:spid="_x0000_s1026" o:spt="20" style="position:absolute;left:0pt;flip:y;margin-left:208.35pt;margin-top:22.65pt;height:18.9pt;width:0.05pt;z-index:251696128;mso-width-relative:page;mso-height-relative:page;" filled="f" stroked="t" coordsize="21600,21600" o:gfxdata="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acMRjYAAAACQEAAA8AAAAAAAAAAQAgAAAAIgAAAGRycy9k&#10;b3ducmV2LnhtbFBLAQIUABQAAAAIAIdO4kD8kcWiAgIAAPUDAAAOAAAAAAAAAAEAIAAAACcBAABk&#10;cnMvZTJvRG9jLnhtbFBLBQYAAAAABgAGAFkBAACbBQAAAAA=&#10;">
                      <v:fill on="f" focussize="0,0"/>
                      <v:stroke weight="0.5pt" color="#000000" joinstyle="round" dashstyle="dash" endarrow="block"/>
                      <v:imagedata o:title=""/>
                      <o:lock v:ext="edit" aspectratio="f"/>
                    </v:line>
                  </w:pict>
                </mc:Fallback>
              </mc:AlternateContent>
            </w:r>
            <w:r>
              <w:rPr>
                <w:rFonts w:ascii="Times New Roman" w:hAnsi="Times New Roman" w:eastAsia="宋体" w:cs="Times New Roman"/>
              </w:rPr>
              <mc:AlternateContent>
                <mc:Choice Requires="wps">
                  <w:drawing>
                    <wp:anchor distT="0" distB="0" distL="114300" distR="114300" simplePos="0" relativeHeight="251695104" behindDoc="0" locked="0" layoutInCell="1" allowOverlap="1">
                      <wp:simplePos x="0" y="0"/>
                      <wp:positionH relativeFrom="column">
                        <wp:posOffset>1541145</wp:posOffset>
                      </wp:positionH>
                      <wp:positionV relativeFrom="paragraph">
                        <wp:posOffset>278130</wp:posOffset>
                      </wp:positionV>
                      <wp:extent cx="635" cy="240030"/>
                      <wp:effectExtent l="37465" t="0" r="38100" b="7620"/>
                      <wp:wrapNone/>
                      <wp:docPr id="56" name="直接连接符 6"/>
                      <wp:cNvGraphicFramePr/>
                      <a:graphic xmlns:a="http://schemas.openxmlformats.org/drawingml/2006/main">
                        <a:graphicData uri="http://schemas.microsoft.com/office/word/2010/wordprocessingShape">
                          <wps:wsp>
                            <wps:cNvCnPr/>
                            <wps:spPr>
                              <a:xfrm flipV="1">
                                <a:off x="0" y="0"/>
                                <a:ext cx="635" cy="240030"/>
                              </a:xfrm>
                              <a:prstGeom prst="line">
                                <a:avLst/>
                              </a:prstGeom>
                              <a:ln w="6350" cap="flat" cmpd="sng">
                                <a:solidFill>
                                  <a:srgbClr val="000000"/>
                                </a:solidFill>
                                <a:prstDash val="dash"/>
                                <a:headEnd type="none" w="med" len="med"/>
                                <a:tailEnd type="triangle" w="med" len="med"/>
                              </a:ln>
                              <a:effectLst/>
                            </wps:spPr>
                            <wps:bodyPr/>
                          </wps:wsp>
                        </a:graphicData>
                      </a:graphic>
                    </wp:anchor>
                  </w:drawing>
                </mc:Choice>
                <mc:Fallback>
                  <w:pict>
                    <v:line id="直接连接符 6" o:spid="_x0000_s1026" o:spt="20" style="position:absolute;left:0pt;flip:y;margin-left:121.35pt;margin-top:21.9pt;height:18.9pt;width:0.05pt;z-index:251695104;mso-width-relative:page;mso-height-relative:page;" filled="f" stroked="t" coordsize="21600,21600" o:gfxdata="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K1jZfYAAAACQEAAA8AAAAAAAAAAQAgAAAAIgAAAGRycy9k&#10;b3ducmV2LnhtbFBLAQIUABQAAAAIAIdO4kCL/6HQAgIAAPUDAAAOAAAAAAAAAAEAIAAAACcBAABk&#10;cnMvZTJvRG9jLnhtbFBLBQYAAAAABgAGAFkBAACbBQAAAAA=&#10;">
                      <v:fill on="f" focussize="0,0"/>
                      <v:stroke weight="0.5pt" color="#000000" joinstyle="round" dashstyle="dash" endarrow="block"/>
                      <v:imagedata o:title=""/>
                      <o:lock v:ext="edit" aspectratio="f"/>
                    </v:line>
                  </w:pict>
                </mc:Fallback>
              </mc:AlternateContent>
            </w:r>
            <w:r>
              <w:rPr>
                <w:rFonts w:ascii="Times New Roman" w:hAnsi="Times New Roman" w:eastAsia="宋体" w:cs="Times New Roman"/>
              </w:rPr>
              <mc:AlternateContent>
                <mc:Choice Requires="wps">
                  <w:drawing>
                    <wp:anchor distT="0" distB="0" distL="114300" distR="114300" simplePos="0" relativeHeight="251694080" behindDoc="0" locked="0" layoutInCell="1" allowOverlap="1">
                      <wp:simplePos x="0" y="0"/>
                      <wp:positionH relativeFrom="column">
                        <wp:posOffset>579120</wp:posOffset>
                      </wp:positionH>
                      <wp:positionV relativeFrom="paragraph">
                        <wp:posOffset>278130</wp:posOffset>
                      </wp:positionV>
                      <wp:extent cx="635" cy="240030"/>
                      <wp:effectExtent l="37465" t="0" r="38100" b="7620"/>
                      <wp:wrapNone/>
                      <wp:docPr id="49" name="直接连接符 6"/>
                      <wp:cNvGraphicFramePr/>
                      <a:graphic xmlns:a="http://schemas.openxmlformats.org/drawingml/2006/main">
                        <a:graphicData uri="http://schemas.microsoft.com/office/word/2010/wordprocessingShape">
                          <wps:wsp>
                            <wps:cNvCnPr/>
                            <wps:spPr>
                              <a:xfrm flipV="1">
                                <a:off x="0" y="0"/>
                                <a:ext cx="635" cy="240030"/>
                              </a:xfrm>
                              <a:prstGeom prst="line">
                                <a:avLst/>
                              </a:prstGeom>
                              <a:ln w="6350" cap="flat" cmpd="sng">
                                <a:solidFill>
                                  <a:srgbClr val="000000"/>
                                </a:solidFill>
                                <a:prstDash val="dash"/>
                                <a:headEnd type="none" w="med" len="med"/>
                                <a:tailEnd type="triangle" w="med" len="med"/>
                              </a:ln>
                              <a:effectLst/>
                            </wps:spPr>
                            <wps:bodyPr/>
                          </wps:wsp>
                        </a:graphicData>
                      </a:graphic>
                    </wp:anchor>
                  </w:drawing>
                </mc:Choice>
                <mc:Fallback>
                  <w:pict>
                    <v:line id="直接连接符 6" o:spid="_x0000_s1026" o:spt="20" style="position:absolute;left:0pt;flip:y;margin-left:45.6pt;margin-top:21.9pt;height:18.9pt;width:0.05pt;z-index:251694080;mso-width-relative:page;mso-height-relative:page;" filled="f" stroked="t" coordsize="21600,21600" o:gfxdata="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Dw2ZLYAAAABwEAAA8AAAAAAAAAAQAgAAAAIgAAAGRycy9k&#10;b3ducmV2LnhtbFBLAQIUABQAAAAIAIdO4kBEDT+/AgIAAPUDAAAOAAAAAAAAAAEAIAAAACcBAABk&#10;cnMvZTJvRG9jLnhtbFBLBQYAAAAABgAGAFkBAACbBQAAAAA=&#10;">
                      <v:fill on="f" focussize="0,0"/>
                      <v:stroke weight="0.5pt" color="#000000" joinstyle="round" dashstyle="dash" endarrow="block"/>
                      <v:imagedata o:title=""/>
                      <o:lock v:ext="edit" aspectratio="f"/>
                    </v:line>
                  </w:pict>
                </mc:Fallback>
              </mc:AlternateContent>
            </w:r>
            <w:r>
              <w:rPr>
                <w:rFonts w:ascii="Times New Roman" w:hAnsi="Times New Roman" w:eastAsia="宋体" w:cs="Times New Roman"/>
              </w:rPr>
              <mc:AlternateContent>
                <mc:Choice Requires="wps">
                  <w:drawing>
                    <wp:anchor distT="0" distB="0" distL="114300" distR="114300" simplePos="0" relativeHeight="251668480" behindDoc="0" locked="0" layoutInCell="1" allowOverlap="1">
                      <wp:simplePos x="0" y="0"/>
                      <wp:positionH relativeFrom="column">
                        <wp:posOffset>367665</wp:posOffset>
                      </wp:positionH>
                      <wp:positionV relativeFrom="paragraph">
                        <wp:posOffset>6985</wp:posOffset>
                      </wp:positionV>
                      <wp:extent cx="2376170" cy="276225"/>
                      <wp:effectExtent l="4445" t="4445" r="19685" b="5080"/>
                      <wp:wrapNone/>
                      <wp:docPr id="8" name="矩形 8"/>
                      <wp:cNvGraphicFramePr/>
                      <a:graphic xmlns:a="http://schemas.openxmlformats.org/drawingml/2006/main">
                        <a:graphicData uri="http://schemas.microsoft.com/office/word/2010/wordprocessingShape">
                          <wps:wsp>
                            <wps:cNvSpPr/>
                            <wps:spPr>
                              <a:xfrm>
                                <a:off x="0" y="0"/>
                                <a:ext cx="2376170" cy="32385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073DC608">
                                  <w:pPr>
                                    <w:spacing w:line="360" w:lineRule="auto"/>
                                    <w:jc w:val="center"/>
                                    <w:rPr>
                                      <w:rFonts w:ascii="Times New Roman" w:hAnsi="Times New Roman" w:eastAsia="宋体" w:cs="Times New Roman"/>
                                    </w:rPr>
                                  </w:pPr>
                                  <w:r>
                                    <w:rPr>
                                      <w:rFonts w:ascii="Times New Roman" w:hAnsi="Times New Roman" w:eastAsia="宋体" w:cs="Times New Roman"/>
                                    </w:rPr>
                                    <w:t>施工噪声、扬尘、装修废气</w:t>
                                  </w:r>
                                </w:p>
                              </w:txbxContent>
                            </wps:txbx>
                            <wps:bodyPr vert="horz" wrap="square" anchor="t" anchorCtr="0" upright="1"/>
                          </wps:wsp>
                        </a:graphicData>
                      </a:graphic>
                    </wp:anchor>
                  </w:drawing>
                </mc:Choice>
                <mc:Fallback>
                  <w:pict>
                    <v:rect id="_x0000_s1026" o:spid="_x0000_s1026" o:spt="1" style="position:absolute;left:0pt;margin-left:28.95pt;margin-top:0.55pt;height:21.75pt;width:187.1pt;z-index:251668480;mso-width-relative:page;mso-height-relative:page;" fillcolor="#FFFFFF" filled="t" stroked="t" coordsize="21600,21600" o:gfxdata="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uH8&#10;ddQAAAAHAQAADwAAAAAAAAABACAAAAAiAAAAZHJzL2Rvd25yZXYueG1sUEsBAhQAFAAAAAgAh07i&#10;QF3tNHQmAgAAagQAAA4AAAAAAAAAAQAgAAAAIwEAAGRycy9lMm9Eb2MueG1sUEsFBgAAAAAGAAYA&#10;WQEAALsFAAAAAA==&#10;">
                      <v:fill on="t" focussize="0,0"/>
                      <v:stroke weight="0.5pt" color="#000000" joinstyle="miter"/>
                      <v:imagedata o:title=""/>
                      <o:lock v:ext="edit" aspectratio="f"/>
                      <v:textbox>
                        <w:txbxContent>
                          <w:p w14:paraId="073DC608">
                            <w:pPr>
                              <w:spacing w:line="360" w:lineRule="auto"/>
                              <w:jc w:val="center"/>
                              <w:rPr>
                                <w:rFonts w:ascii="Times New Roman" w:hAnsi="Times New Roman" w:eastAsia="宋体" w:cs="Times New Roman"/>
                              </w:rPr>
                            </w:pPr>
                            <w:r>
                              <w:rPr>
                                <w:rFonts w:ascii="Times New Roman" w:hAnsi="Times New Roman" w:eastAsia="宋体" w:cs="Times New Roman"/>
                              </w:rPr>
                              <w:t>施工噪声、扬尘、装修废气</w:t>
                            </w:r>
                          </w:p>
                        </w:txbxContent>
                      </v:textbox>
                    </v:rect>
                  </w:pict>
                </mc:Fallback>
              </mc:AlternateContent>
            </w:r>
            <w:r>
              <w:rPr>
                <w:rFonts w:ascii="Times New Roman" w:hAnsi="Times New Roman" w:eastAsia="宋体" w:cs="Times New Roman"/>
              </w:rPr>
              <mc:AlternateContent>
                <mc:Choice Requires="wps">
                  <w:drawing>
                    <wp:anchor distT="0" distB="0" distL="114300" distR="114300" simplePos="0" relativeHeight="251669504" behindDoc="0" locked="0" layoutInCell="1" allowOverlap="1">
                      <wp:simplePos x="0" y="0"/>
                      <wp:positionH relativeFrom="column">
                        <wp:posOffset>3025140</wp:posOffset>
                      </wp:positionH>
                      <wp:positionV relativeFrom="paragraph">
                        <wp:posOffset>50800</wp:posOffset>
                      </wp:positionV>
                      <wp:extent cx="1348740" cy="276225"/>
                      <wp:effectExtent l="4445" t="4445" r="18415" b="5080"/>
                      <wp:wrapNone/>
                      <wp:docPr id="5" name="矩形 5"/>
                      <wp:cNvGraphicFramePr/>
                      <a:graphic xmlns:a="http://schemas.openxmlformats.org/drawingml/2006/main">
                        <a:graphicData uri="http://schemas.microsoft.com/office/word/2010/wordprocessingShape">
                          <wps:wsp>
                            <wps:cNvSpPr/>
                            <wps:spPr>
                              <a:xfrm>
                                <a:off x="0" y="0"/>
                                <a:ext cx="1367790" cy="32385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0514389A">
                                  <w:pPr>
                                    <w:spacing w:line="360" w:lineRule="auto"/>
                                    <w:jc w:val="center"/>
                                    <w:rPr>
                                      <w:rFonts w:hint="eastAsia" w:ascii="宋体" w:hAnsi="宋体" w:eastAsia="宋体" w:cs="宋体"/>
                                    </w:rPr>
                                  </w:pPr>
                                  <w:r>
                                    <w:rPr>
                                      <w:rFonts w:hint="eastAsia" w:ascii="宋体" w:hAnsi="宋体" w:eastAsia="宋体" w:cs="宋体"/>
                                    </w:rPr>
                                    <w:t>噪声、固体废弃物</w:t>
                                  </w:r>
                                </w:p>
                              </w:txbxContent>
                            </wps:txbx>
                            <wps:bodyPr vert="horz" wrap="square" anchor="t" anchorCtr="0" upright="1"/>
                          </wps:wsp>
                        </a:graphicData>
                      </a:graphic>
                    </wp:anchor>
                  </w:drawing>
                </mc:Choice>
                <mc:Fallback>
                  <w:pict>
                    <v:rect id="_x0000_s1026" o:spid="_x0000_s1026" o:spt="1" style="position:absolute;left:0pt;margin-left:238.2pt;margin-top:4pt;height:21.75pt;width:106.2pt;z-index:251669504;mso-width-relative:page;mso-height-relative:page;" fillcolor="#FFFFFF" filled="t" stroked="t" coordsize="21600,21600" o:gfxdata="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RZN4jXAAAACAEAAA8AAAAAAAAAAQAgAAAAIgAAAGRycy9kb3ducmV2LnhtbFBLAQIUABQAAAAI&#10;AIdO4kDkAEzjJwIAAGoEAAAOAAAAAAAAAAEAIAAAACYBAABkcnMvZTJvRG9jLnhtbFBLBQYAAAAA&#10;BgAGAFkBAAC/BQAAAAA=&#10;">
                      <v:fill on="t" focussize="0,0"/>
                      <v:stroke weight="0.5pt" color="#000000" joinstyle="miter"/>
                      <v:imagedata o:title=""/>
                      <o:lock v:ext="edit" aspectratio="f"/>
                      <v:textbox>
                        <w:txbxContent>
                          <w:p w14:paraId="0514389A">
                            <w:pPr>
                              <w:spacing w:line="360" w:lineRule="auto"/>
                              <w:jc w:val="center"/>
                              <w:rPr>
                                <w:rFonts w:hint="eastAsia" w:ascii="宋体" w:hAnsi="宋体" w:eastAsia="宋体" w:cs="宋体"/>
                              </w:rPr>
                            </w:pPr>
                            <w:r>
                              <w:rPr>
                                <w:rFonts w:hint="eastAsia" w:ascii="宋体" w:hAnsi="宋体" w:eastAsia="宋体" w:cs="宋体"/>
                              </w:rPr>
                              <w:t>噪声、固体废弃物</w:t>
                            </w:r>
                          </w:p>
                        </w:txbxContent>
                      </v:textbox>
                    </v:rect>
                  </w:pict>
                </mc:Fallback>
              </mc:AlternateContent>
            </w:r>
            <w:r>
              <w:rPr>
                <w:rFonts w:ascii="Times New Roman" w:hAnsi="Times New Roman" w:eastAsia="宋体" w:cs="Times New Roman"/>
              </w:rPr>
              <mc:AlternateContent>
                <mc:Choice Requires="wps">
                  <w:drawing>
                    <wp:anchor distT="0" distB="0" distL="114300" distR="114300" simplePos="0" relativeHeight="251675648" behindDoc="0" locked="0" layoutInCell="1" allowOverlap="1">
                      <wp:simplePos x="0" y="0"/>
                      <wp:positionH relativeFrom="column">
                        <wp:posOffset>3675380</wp:posOffset>
                      </wp:positionH>
                      <wp:positionV relativeFrom="paragraph">
                        <wp:posOffset>335280</wp:posOffset>
                      </wp:positionV>
                      <wp:extent cx="0" cy="217805"/>
                      <wp:effectExtent l="38100" t="0" r="38100" b="10795"/>
                      <wp:wrapNone/>
                      <wp:docPr id="15" name="直接连接符 6"/>
                      <wp:cNvGraphicFramePr/>
                      <a:graphic xmlns:a="http://schemas.openxmlformats.org/drawingml/2006/main">
                        <a:graphicData uri="http://schemas.microsoft.com/office/word/2010/wordprocessingShape">
                          <wps:wsp>
                            <wps:cNvCnPr>
                              <a:stCxn id="10" idx="0"/>
                            </wps:cNvCnPr>
                            <wps:spPr>
                              <a:xfrm flipV="1">
                                <a:off x="0" y="0"/>
                                <a:ext cx="0" cy="217805"/>
                              </a:xfrm>
                              <a:prstGeom prst="line">
                                <a:avLst/>
                              </a:prstGeom>
                              <a:ln w="6350" cap="flat" cmpd="sng">
                                <a:solidFill>
                                  <a:srgbClr val="000000"/>
                                </a:solidFill>
                                <a:prstDash val="dash"/>
                                <a:headEnd type="none" w="med" len="med"/>
                                <a:tailEnd type="triangle" w="med" len="med"/>
                              </a:ln>
                              <a:effectLst/>
                            </wps:spPr>
                            <wps:bodyPr/>
                          </wps:wsp>
                        </a:graphicData>
                      </a:graphic>
                    </wp:anchor>
                  </w:drawing>
                </mc:Choice>
                <mc:Fallback>
                  <w:pict>
                    <v:line id="直接连接符 6" o:spid="_x0000_s1026" o:spt="20" style="position:absolute;left:0pt;flip:y;margin-left:289.4pt;margin-top:26.4pt;height:17.15pt;width:0pt;z-index:251675648;mso-width-relative:page;mso-height-relative:page;" filled="f" stroked="t" coordsize="21600,21600" o:gfxdata="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5aBHT1gAAAAkBAAAPAAAAAAAAAAEAIAAAACIA&#10;AABkcnMvZG93bnJldi54bWxQSwECFAAUAAAACACHTuJAwl5ooAsCAAAaBAAADgAAAAAAAAABACAA&#10;AAAlAQAAZHJzL2Uyb0RvYy54bWxQSwUGAAAAAAYABgBZAQAAogUAAAAA&#10;">
                      <v:fill on="f" focussize="0,0"/>
                      <v:stroke weight="0.5pt" color="#000000" joinstyle="round" dashstyle="dash" endarrow="block"/>
                      <v:imagedata o:title=""/>
                      <o:lock v:ext="edit" aspectratio="f"/>
                    </v:line>
                  </w:pict>
                </mc:Fallback>
              </mc:AlternateContent>
            </w:r>
          </w:p>
          <w:p w14:paraId="7B515760">
            <w:pPr>
              <w:rPr>
                <w:rFonts w:ascii="Times New Roman" w:hAnsi="Times New Roman" w:eastAsia="宋体" w:cs="Times New Roman"/>
              </w:rPr>
            </w:pPr>
          </w:p>
          <w:p w14:paraId="7A9203FE">
            <w:pPr>
              <w:pStyle w:val="4"/>
              <w:rPr>
                <w:rFonts w:ascii="Times New Roman" w:hAnsi="Times New Roman" w:eastAsia="宋体" w:cs="Times New Roman"/>
              </w:rPr>
            </w:pPr>
            <w:r>
              <w:rPr>
                <w:rFonts w:ascii="Times New Roman" w:hAnsi="Times New Roman" w:eastAsia="宋体" w:cs="Times New Roman"/>
              </w:rPr>
              <mc:AlternateContent>
                <mc:Choice Requires="wps">
                  <w:drawing>
                    <wp:anchor distT="0" distB="0" distL="114300" distR="114300" simplePos="0" relativeHeight="251692032" behindDoc="0" locked="0" layoutInCell="1" allowOverlap="1">
                      <wp:simplePos x="0" y="0"/>
                      <wp:positionH relativeFrom="column">
                        <wp:posOffset>579120</wp:posOffset>
                      </wp:positionH>
                      <wp:positionV relativeFrom="paragraph">
                        <wp:posOffset>292100</wp:posOffset>
                      </wp:positionV>
                      <wp:extent cx="0" cy="254635"/>
                      <wp:effectExtent l="38100" t="0" r="38100" b="12065"/>
                      <wp:wrapNone/>
                      <wp:docPr id="67" name="直接连接符 17"/>
                      <wp:cNvGraphicFramePr/>
                      <a:graphic xmlns:a="http://schemas.openxmlformats.org/drawingml/2006/main">
                        <a:graphicData uri="http://schemas.microsoft.com/office/word/2010/wordprocessingShape">
                          <wps:wsp>
                            <wps:cNvCnPr/>
                            <wps:spPr>
                              <a:xfrm>
                                <a:off x="0" y="0"/>
                                <a:ext cx="0" cy="254635"/>
                              </a:xfrm>
                              <a:prstGeom prst="straightConnector1">
                                <a:avLst/>
                              </a:prstGeom>
                              <a:ln w="6350" cap="flat" cmpd="sng">
                                <a:solidFill>
                                  <a:srgbClr val="000000"/>
                                </a:solidFill>
                                <a:prstDash val="dash"/>
                                <a:round/>
                                <a:headEnd type="none" w="med" len="med"/>
                                <a:tailEnd type="triangle" w="med" len="med"/>
                              </a:ln>
                            </wps:spPr>
                            <wps:bodyPr/>
                          </wps:wsp>
                        </a:graphicData>
                      </a:graphic>
                    </wp:anchor>
                  </w:drawing>
                </mc:Choice>
                <mc:Fallback>
                  <w:pict>
                    <v:shape id="直接连接符 17" o:spid="_x0000_s1026" o:spt="32" type="#_x0000_t32" style="position:absolute;left:0pt;margin-left:45.6pt;margin-top:23pt;height:20.05pt;width:0pt;z-index:251692032;mso-width-relative:page;mso-height-relative:page;" filled="f" stroked="t" coordsize="21600,21600" o:gfxdata="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8Zxc81gAAAAcBAAAPAAAAAAAAAAEAIAAAACIAAABkcnMvZG93bnJl&#10;di54bWxQSwECFAAUAAAACACHTuJAo5ui6/8BAAD0AwAADgAAAAAAAAABACAAAAAlAQAAZHJzL2Uy&#10;b0RvYy54bWxQSwUGAAAAAAYABgBZAQAAlgUAAAAA&#10;">
                      <v:fill on="f" focussize="0,0"/>
                      <v:stroke weight="0.5pt" color="#000000" joinstyle="round" dashstyle="dash" endarrow="block"/>
                      <v:imagedata o:title=""/>
                      <o:lock v:ext="edit" aspectratio="f"/>
                    </v:shape>
                  </w:pict>
                </mc:Fallback>
              </mc:AlternateContent>
            </w:r>
            <w:r>
              <w:rPr>
                <w:rFonts w:ascii="Times New Roman" w:hAnsi="Times New Roman" w:eastAsia="宋体" w:cs="Times New Roman"/>
              </w:rPr>
              <mc:AlternateContent>
                <mc:Choice Requires="wps">
                  <w:drawing>
                    <wp:anchor distT="0" distB="0" distL="114300" distR="114300" simplePos="0" relativeHeight="251692032" behindDoc="0" locked="0" layoutInCell="1" allowOverlap="1">
                      <wp:simplePos x="0" y="0"/>
                      <wp:positionH relativeFrom="column">
                        <wp:posOffset>1531620</wp:posOffset>
                      </wp:positionH>
                      <wp:positionV relativeFrom="paragraph">
                        <wp:posOffset>273050</wp:posOffset>
                      </wp:positionV>
                      <wp:extent cx="0" cy="254635"/>
                      <wp:effectExtent l="38100" t="0" r="38100" b="12065"/>
                      <wp:wrapNone/>
                      <wp:docPr id="66" name="直接连接符 17"/>
                      <wp:cNvGraphicFramePr/>
                      <a:graphic xmlns:a="http://schemas.openxmlformats.org/drawingml/2006/main">
                        <a:graphicData uri="http://schemas.microsoft.com/office/word/2010/wordprocessingShape">
                          <wps:wsp>
                            <wps:cNvCnPr/>
                            <wps:spPr>
                              <a:xfrm>
                                <a:off x="0" y="0"/>
                                <a:ext cx="0" cy="254635"/>
                              </a:xfrm>
                              <a:prstGeom prst="straightConnector1">
                                <a:avLst/>
                              </a:prstGeom>
                              <a:ln w="6350" cap="flat" cmpd="sng">
                                <a:solidFill>
                                  <a:srgbClr val="000000"/>
                                </a:solidFill>
                                <a:prstDash val="dash"/>
                                <a:round/>
                                <a:headEnd type="none" w="med" len="med"/>
                                <a:tailEnd type="triangle" w="med" len="med"/>
                              </a:ln>
                            </wps:spPr>
                            <wps:bodyPr/>
                          </wps:wsp>
                        </a:graphicData>
                      </a:graphic>
                    </wp:anchor>
                  </w:drawing>
                </mc:Choice>
                <mc:Fallback>
                  <w:pict>
                    <v:shape id="直接连接符 17" o:spid="_x0000_s1026" o:spt="32" type="#_x0000_t32" style="position:absolute;left:0pt;margin-left:120.6pt;margin-top:21.5pt;height:20.05pt;width:0pt;z-index:251692032;mso-width-relative:page;mso-height-relative:page;" filled="f" stroked="t" coordsize="21600,21600" o:gfxdata="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wupM7YAAAACQEAAA8AAAAAAAAAAQAgAAAAIgAAAGRycy9kb3du&#10;cmV2LnhtbFBLAQIUABQAAAAIAIdO4kBlaauI/wEAAPQDAAAOAAAAAAAAAAEAIAAAACcBAABkcnMv&#10;ZTJvRG9jLnhtbFBLBQYAAAAABgAGAFkBAACYBQAAAAA=&#10;">
                      <v:fill on="f" focussize="0,0"/>
                      <v:stroke weight="0.5pt" color="#000000" joinstyle="round" dashstyle="dash" endarrow="block"/>
                      <v:imagedata o:title=""/>
                      <o:lock v:ext="edit" aspectratio="f"/>
                    </v:shape>
                  </w:pict>
                </mc:Fallback>
              </mc:AlternateContent>
            </w:r>
            <w:r>
              <w:rPr>
                <w:rFonts w:ascii="Times New Roman" w:hAnsi="Times New Roman" w:eastAsia="宋体" w:cs="Times New Roman"/>
              </w:rPr>
              <mc:AlternateContent>
                <mc:Choice Requires="wps">
                  <w:drawing>
                    <wp:anchor distT="0" distB="0" distL="114300" distR="114300" simplePos="0" relativeHeight="251692032" behindDoc="0" locked="0" layoutInCell="1" allowOverlap="1">
                      <wp:simplePos x="0" y="0"/>
                      <wp:positionH relativeFrom="column">
                        <wp:posOffset>3674745</wp:posOffset>
                      </wp:positionH>
                      <wp:positionV relativeFrom="paragraph">
                        <wp:posOffset>292100</wp:posOffset>
                      </wp:positionV>
                      <wp:extent cx="0" cy="254635"/>
                      <wp:effectExtent l="38100" t="0" r="38100" b="12065"/>
                      <wp:wrapNone/>
                      <wp:docPr id="68" name="直接连接符 17"/>
                      <wp:cNvGraphicFramePr/>
                      <a:graphic xmlns:a="http://schemas.openxmlformats.org/drawingml/2006/main">
                        <a:graphicData uri="http://schemas.microsoft.com/office/word/2010/wordprocessingShape">
                          <wps:wsp>
                            <wps:cNvCnPr/>
                            <wps:spPr>
                              <a:xfrm>
                                <a:off x="0" y="0"/>
                                <a:ext cx="0" cy="254635"/>
                              </a:xfrm>
                              <a:prstGeom prst="straightConnector1">
                                <a:avLst/>
                              </a:prstGeom>
                              <a:ln w="6350" cap="flat" cmpd="sng">
                                <a:solidFill>
                                  <a:srgbClr val="000000"/>
                                </a:solidFill>
                                <a:prstDash val="dash"/>
                                <a:round/>
                                <a:headEnd type="none" w="med" len="med"/>
                                <a:tailEnd type="triangle" w="med" len="med"/>
                              </a:ln>
                            </wps:spPr>
                            <wps:bodyPr/>
                          </wps:wsp>
                        </a:graphicData>
                      </a:graphic>
                    </wp:anchor>
                  </w:drawing>
                </mc:Choice>
                <mc:Fallback>
                  <w:pict>
                    <v:shape id="直接连接符 17" o:spid="_x0000_s1026" o:spt="32" type="#_x0000_t32" style="position:absolute;left:0pt;margin-left:289.35pt;margin-top:23pt;height:20.05pt;width:0pt;z-index:251692032;mso-width-relative:page;mso-height-relative:page;" filled="f" stroked="t" coordsize="21600,21600" o:gfxdata="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gizGDYAAAACQEAAA8AAAAAAAAAAQAgAAAAIgAAAGRycy9kb3du&#10;cmV2LnhtbFBLAQIUABQAAAAIAIdO4kAC20O3/wEAAPQDAAAOAAAAAAAAAAEAIAAAACcBAABkcnMv&#10;ZTJvRG9jLnhtbFBLBQYAAAAABgAGAFkBAACYBQAAAAA=&#10;">
                      <v:fill on="f" focussize="0,0"/>
                      <v:stroke weight="0.5pt" color="#000000" joinstyle="round" dashstyle="dash" endarrow="block"/>
                      <v:imagedata o:title=""/>
                      <o:lock v:ext="edit" aspectratio="f"/>
                    </v:shape>
                  </w:pict>
                </mc:Fallback>
              </mc:AlternateContent>
            </w:r>
            <w:r>
              <w:rPr>
                <w:rFonts w:ascii="Times New Roman" w:hAnsi="Times New Roman" w:eastAsia="宋体" w:cs="Times New Roman"/>
              </w:rPr>
              <mc:AlternateContent>
                <mc:Choice Requires="wps">
                  <w:drawing>
                    <wp:anchor distT="0" distB="0" distL="114300" distR="114300" simplePos="0" relativeHeight="251671552" behindDoc="0" locked="0" layoutInCell="1" allowOverlap="1">
                      <wp:simplePos x="0" y="0"/>
                      <wp:positionH relativeFrom="column">
                        <wp:posOffset>2665095</wp:posOffset>
                      </wp:positionH>
                      <wp:positionV relativeFrom="paragraph">
                        <wp:posOffset>273050</wp:posOffset>
                      </wp:positionV>
                      <wp:extent cx="0" cy="254635"/>
                      <wp:effectExtent l="38100" t="0" r="38100" b="12065"/>
                      <wp:wrapNone/>
                      <wp:docPr id="2" name="直接连接符 17"/>
                      <wp:cNvGraphicFramePr/>
                      <a:graphic xmlns:a="http://schemas.openxmlformats.org/drawingml/2006/main">
                        <a:graphicData uri="http://schemas.microsoft.com/office/word/2010/wordprocessingShape">
                          <wps:wsp>
                            <wps:cNvCnPr/>
                            <wps:spPr>
                              <a:xfrm>
                                <a:off x="0" y="0"/>
                                <a:ext cx="0" cy="254635"/>
                              </a:xfrm>
                              <a:prstGeom prst="straightConnector1">
                                <a:avLst/>
                              </a:prstGeom>
                              <a:ln w="6350" cap="flat" cmpd="sng">
                                <a:solidFill>
                                  <a:srgbClr val="000000"/>
                                </a:solidFill>
                                <a:prstDash val="dash"/>
                                <a:round/>
                                <a:headEnd type="none" w="med" len="med"/>
                                <a:tailEnd type="triangle" w="med" len="med"/>
                              </a:ln>
                            </wps:spPr>
                            <wps:bodyPr/>
                          </wps:wsp>
                        </a:graphicData>
                      </a:graphic>
                    </wp:anchor>
                  </w:drawing>
                </mc:Choice>
                <mc:Fallback>
                  <w:pict>
                    <v:shape id="直接连接符 17" o:spid="_x0000_s1026" o:spt="32" type="#_x0000_t32" style="position:absolute;left:0pt;margin-left:209.85pt;margin-top:21.5pt;height:20.05pt;width:0pt;z-index:251671552;mso-width-relative:page;mso-height-relative:page;" filled="f" stroked="t" coordsize="21600,21600" o:gfxdata="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kBehjZAAAACQEAAA8AAAAAAAAAAQAgAAAAIgAAAGRycy9kb3du&#10;cmV2LnhtbFBLAQIUABQAAAAIAIdO4kAe0N/X/gEAAPMDAAAOAAAAAAAAAAEAIAAAACgBAABkcnMv&#10;ZTJvRG9jLnhtbFBLBQYAAAAABgAGAFkBAACYBQAAAAA=&#10;">
                      <v:fill on="f" focussize="0,0"/>
                      <v:stroke weight="0.5pt" color="#000000" joinstyle="round" dashstyle="dash" endarrow="block"/>
                      <v:imagedata o:title=""/>
                      <o:lock v:ext="edit" aspectratio="f"/>
                    </v:shape>
                  </w:pict>
                </mc:Fallback>
              </mc:AlternateContent>
            </w:r>
            <w:r>
              <w:rPr>
                <w:rFonts w:ascii="Times New Roman" w:hAnsi="Times New Roman" w:eastAsia="宋体" w:cs="Times New Roman"/>
              </w:rPr>
              <mc:AlternateContent>
                <mc:Choice Requires="wps">
                  <w:drawing>
                    <wp:anchor distT="0" distB="0" distL="114300" distR="114300" simplePos="0" relativeHeight="251666432" behindDoc="0" locked="0" layoutInCell="1" allowOverlap="1">
                      <wp:simplePos x="0" y="0"/>
                      <wp:positionH relativeFrom="column">
                        <wp:posOffset>4124325</wp:posOffset>
                      </wp:positionH>
                      <wp:positionV relativeFrom="paragraph">
                        <wp:posOffset>149860</wp:posOffset>
                      </wp:positionV>
                      <wp:extent cx="182880" cy="8890"/>
                      <wp:effectExtent l="0" t="34290" r="7620" b="33020"/>
                      <wp:wrapNone/>
                      <wp:docPr id="19" name="直接连接符 19"/>
                      <wp:cNvGraphicFramePr/>
                      <a:graphic xmlns:a="http://schemas.openxmlformats.org/drawingml/2006/main">
                        <a:graphicData uri="http://schemas.microsoft.com/office/word/2010/wordprocessingShape">
                          <wps:wsp>
                            <wps:cNvCnPr/>
                            <wps:spPr>
                              <a:xfrm flipV="1">
                                <a:off x="0" y="0"/>
                                <a:ext cx="182880" cy="8890"/>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y;margin-left:324.75pt;margin-top:11.8pt;height:0.7pt;width:14.4pt;z-index:251666432;mso-width-relative:page;mso-height-relative:page;" filled="f" stroked="t" coordsize="21600,21600" o:gfxdata="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&#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cR4g/aAAAACQEAAA8AAAAAAAAAAQAgAAAAIgAAAGRy&#10;cy9kb3ducmV2LnhtbFBLAQIUABQAAAAIAIdO4kCc3e5TAwIAAPgDAAAOAAAAAAAAAAEAIAAAACkB&#10;AABkcnMvZTJvRG9jLnhtbFBLBQYAAAAABgAGAFkBAACeBQAAAAA=&#10;">
                      <v:fill on="f" focussize="0,0"/>
                      <v:stroke weight="0.5pt" color="#000000" joinstyle="round" endarrow="block"/>
                      <v:imagedata o:title=""/>
                      <o:lock v:ext="edit" aspectratio="f"/>
                    </v:line>
                  </w:pict>
                </mc:Fallback>
              </mc:AlternateContent>
            </w:r>
            <w:r>
              <w:rPr>
                <w:rFonts w:ascii="Times New Roman" w:hAnsi="Times New Roman" w:eastAsia="宋体" w:cs="Times New Roman"/>
              </w:rPr>
              <mc:AlternateContent>
                <mc:Choice Requires="wps">
                  <w:drawing>
                    <wp:anchor distT="0" distB="0" distL="114300" distR="114300" simplePos="0" relativeHeight="251662336" behindDoc="0" locked="0" layoutInCell="1" allowOverlap="1">
                      <wp:simplePos x="0" y="0"/>
                      <wp:positionH relativeFrom="column">
                        <wp:posOffset>4311015</wp:posOffset>
                      </wp:positionH>
                      <wp:positionV relativeFrom="paragraph">
                        <wp:posOffset>635</wp:posOffset>
                      </wp:positionV>
                      <wp:extent cx="728980" cy="285750"/>
                      <wp:effectExtent l="4445" t="4445" r="9525" b="14605"/>
                      <wp:wrapNone/>
                      <wp:docPr id="4" name="矩形 4"/>
                      <wp:cNvGraphicFramePr/>
                      <a:graphic xmlns:a="http://schemas.openxmlformats.org/drawingml/2006/main">
                        <a:graphicData uri="http://schemas.microsoft.com/office/word/2010/wordprocessingShape">
                          <wps:wsp>
                            <wps:cNvSpPr/>
                            <wps:spPr>
                              <a:xfrm>
                                <a:off x="0" y="0"/>
                                <a:ext cx="805180" cy="32385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1219E862">
                                  <w:pPr>
                                    <w:spacing w:line="360" w:lineRule="auto"/>
                                    <w:jc w:val="center"/>
                                    <w:rPr>
                                      <w:rFonts w:hint="eastAsia" w:ascii="宋体" w:hAnsi="宋体" w:eastAsia="宋体" w:cs="宋体"/>
                                    </w:rPr>
                                  </w:pPr>
                                  <w:r>
                                    <w:rPr>
                                      <w:rFonts w:hint="eastAsia" w:ascii="宋体" w:hAnsi="宋体" w:eastAsia="宋体" w:cs="宋体"/>
                                    </w:rPr>
                                    <w:t>工程验收</w:t>
                                  </w:r>
                                </w:p>
                              </w:txbxContent>
                            </wps:txbx>
                            <wps:bodyPr vert="horz" wrap="square" anchor="t" anchorCtr="0" upright="1"/>
                          </wps:wsp>
                        </a:graphicData>
                      </a:graphic>
                    </wp:anchor>
                  </w:drawing>
                </mc:Choice>
                <mc:Fallback>
                  <w:pict>
                    <v:rect id="_x0000_s1026" o:spid="_x0000_s1026" o:spt="1" style="position:absolute;left:0pt;margin-left:339.45pt;margin-top:0.05pt;height:22.5pt;width:57.4pt;z-index:251662336;mso-width-relative:page;mso-height-relative:page;" fillcolor="#FFFFFF" filled="t" stroked="t" coordsize="21600,21600" o:gfxdata="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v&#10;7m1u1gAAAAcBAAAPAAAAAAAAAAEAIAAAACIAAABkcnMvZG93bnJldi54bWxQSwECFAAUAAAACACH&#10;TuJAfsC0SyYCAABpBAAADgAAAAAAAAABACAAAAAlAQAAZHJzL2Uyb0RvYy54bWxQSwUGAAAAAAYA&#10;BgBZAQAAvQUAAAAA&#10;">
                      <v:fill on="t" focussize="0,0"/>
                      <v:stroke weight="0.5pt" color="#000000" joinstyle="miter"/>
                      <v:imagedata o:title=""/>
                      <o:lock v:ext="edit" aspectratio="f"/>
                      <v:textbox>
                        <w:txbxContent>
                          <w:p w14:paraId="1219E862">
                            <w:pPr>
                              <w:spacing w:line="360" w:lineRule="auto"/>
                              <w:jc w:val="center"/>
                              <w:rPr>
                                <w:rFonts w:hint="eastAsia" w:ascii="宋体" w:hAnsi="宋体" w:eastAsia="宋体" w:cs="宋体"/>
                              </w:rPr>
                            </w:pPr>
                            <w:r>
                              <w:rPr>
                                <w:rFonts w:hint="eastAsia" w:ascii="宋体" w:hAnsi="宋体" w:eastAsia="宋体" w:cs="宋体"/>
                              </w:rPr>
                              <w:t>工程验收</w:t>
                            </w:r>
                          </w:p>
                        </w:txbxContent>
                      </v:textbox>
                    </v:rect>
                  </w:pict>
                </mc:Fallback>
              </mc:AlternateContent>
            </w:r>
            <w:r>
              <w:rPr>
                <w:rFonts w:ascii="Times New Roman" w:hAnsi="Times New Roman" w:eastAsia="宋体" w:cs="Times New Roman"/>
              </w:rPr>
              <mc:AlternateContent>
                <mc:Choice Requires="wps">
                  <w:drawing>
                    <wp:anchor distT="0" distB="0" distL="114300" distR="114300" simplePos="0" relativeHeight="251667456" behindDoc="0" locked="0" layoutInCell="1" allowOverlap="1">
                      <wp:simplePos x="0" y="0"/>
                      <wp:positionH relativeFrom="column">
                        <wp:posOffset>3244215</wp:posOffset>
                      </wp:positionH>
                      <wp:positionV relativeFrom="paragraph">
                        <wp:posOffset>19685</wp:posOffset>
                      </wp:positionV>
                      <wp:extent cx="861695" cy="266700"/>
                      <wp:effectExtent l="4445" t="4445" r="10160" b="14605"/>
                      <wp:wrapNone/>
                      <wp:docPr id="10" name="矩形 10"/>
                      <wp:cNvGraphicFramePr/>
                      <a:graphic xmlns:a="http://schemas.openxmlformats.org/drawingml/2006/main">
                        <a:graphicData uri="http://schemas.microsoft.com/office/word/2010/wordprocessingShape">
                          <wps:wsp>
                            <wps:cNvSpPr/>
                            <wps:spPr>
                              <a:xfrm>
                                <a:off x="0" y="0"/>
                                <a:ext cx="899795" cy="32385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72F51434">
                                  <w:pPr>
                                    <w:spacing w:line="360" w:lineRule="auto"/>
                                    <w:jc w:val="center"/>
                                    <w:rPr>
                                      <w:rFonts w:hint="eastAsia" w:ascii="宋体" w:hAnsi="宋体" w:eastAsia="宋体" w:cs="宋体"/>
                                    </w:rPr>
                                  </w:pPr>
                                  <w:r>
                                    <w:rPr>
                                      <w:rFonts w:hint="eastAsia" w:ascii="宋体" w:hAnsi="宋体" w:eastAsia="宋体" w:cs="宋体"/>
                                    </w:rPr>
                                    <w:t>设备安装</w:t>
                                  </w:r>
                                </w:p>
                              </w:txbxContent>
                            </wps:txbx>
                            <wps:bodyPr vert="horz" wrap="square" anchor="t" anchorCtr="0" upright="1"/>
                          </wps:wsp>
                        </a:graphicData>
                      </a:graphic>
                    </wp:anchor>
                  </w:drawing>
                </mc:Choice>
                <mc:Fallback>
                  <w:pict>
                    <v:rect id="_x0000_s1026" o:spid="_x0000_s1026" o:spt="1" style="position:absolute;left:0pt;margin-left:255.45pt;margin-top:1.55pt;height:21pt;width:67.85pt;z-index:251667456;mso-width-relative:page;mso-height-relative:page;" fillcolor="#FFFFFF" filled="t" stroked="t" coordsize="21600,21600" o:gfxdata="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0SsF1gAAAAgBAAAPAAAAAAAAAAEAIAAAACIAAABkcnMvZG93bnJldi54bWxQSwECFAAUAAAACACH&#10;TuJA+OzGmSYCAABrBAAADgAAAAAAAAABACAAAAAlAQAAZHJzL2Uyb0RvYy54bWxQSwUGAAAAAAYA&#10;BgBZAQAAvQUAAAAA&#10;">
                      <v:fill on="t" focussize="0,0"/>
                      <v:stroke weight="0.5pt" color="#000000" joinstyle="miter"/>
                      <v:imagedata o:title=""/>
                      <o:lock v:ext="edit" aspectratio="f"/>
                      <v:textbox>
                        <w:txbxContent>
                          <w:p w14:paraId="72F51434">
                            <w:pPr>
                              <w:spacing w:line="360" w:lineRule="auto"/>
                              <w:jc w:val="center"/>
                              <w:rPr>
                                <w:rFonts w:hint="eastAsia" w:ascii="宋体" w:hAnsi="宋体" w:eastAsia="宋体" w:cs="宋体"/>
                              </w:rPr>
                            </w:pPr>
                            <w:r>
                              <w:rPr>
                                <w:rFonts w:hint="eastAsia" w:ascii="宋体" w:hAnsi="宋体" w:eastAsia="宋体" w:cs="宋体"/>
                              </w:rPr>
                              <w:t>设备安装</w:t>
                            </w:r>
                          </w:p>
                        </w:txbxContent>
                      </v:textbox>
                    </v:rect>
                  </w:pict>
                </mc:Fallback>
              </mc:AlternateContent>
            </w:r>
            <w:r>
              <w:rPr>
                <w:rFonts w:ascii="Times New Roman" w:hAnsi="Times New Roman" w:eastAsia="宋体" w:cs="Times New Roman"/>
              </w:rPr>
              <mc:AlternateContent>
                <mc:Choice Requires="wps">
                  <w:drawing>
                    <wp:anchor distT="0" distB="0" distL="114300" distR="114300" simplePos="0" relativeHeight="251665408" behindDoc="0" locked="0" layoutInCell="1" allowOverlap="1">
                      <wp:simplePos x="0" y="0"/>
                      <wp:positionH relativeFrom="column">
                        <wp:posOffset>3057525</wp:posOffset>
                      </wp:positionH>
                      <wp:positionV relativeFrom="paragraph">
                        <wp:posOffset>149860</wp:posOffset>
                      </wp:positionV>
                      <wp:extent cx="182880" cy="8890"/>
                      <wp:effectExtent l="0" t="34290" r="7620" b="33020"/>
                      <wp:wrapNone/>
                      <wp:docPr id="16" name="直接连接符 16"/>
                      <wp:cNvGraphicFramePr/>
                      <a:graphic xmlns:a="http://schemas.openxmlformats.org/drawingml/2006/main">
                        <a:graphicData uri="http://schemas.microsoft.com/office/word/2010/wordprocessingShape">
                          <wps:wsp>
                            <wps:cNvCnPr/>
                            <wps:spPr>
                              <a:xfrm flipV="1">
                                <a:off x="0" y="0"/>
                                <a:ext cx="182880" cy="8890"/>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y;margin-left:240.75pt;margin-top:11.8pt;height:0.7pt;width:14.4pt;z-index:251665408;mso-width-relative:page;mso-height-relative:page;" filled="f" stroked="t" coordsize="21600,21600" o:gfxdata="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PNgddoAAAAJAQAADwAAAAAAAAABACAAAAAiAAAAZHJz&#10;L2Rvd25yZXYueG1sUEsBAhQAFAAAAAgAh07iQDIy3rICAgAA+AMAAA4AAAAAAAAAAQAgAAAAKQEA&#10;AGRycy9lMm9Eb2MueG1sUEsFBgAAAAAGAAYAWQEAAJ0FAAAAAA==&#10;">
                      <v:fill on="f" focussize="0,0"/>
                      <v:stroke weight="0.5pt" color="#000000" joinstyle="round" endarrow="block"/>
                      <v:imagedata o:title=""/>
                      <o:lock v:ext="edit" aspectratio="f"/>
                    </v:line>
                  </w:pict>
                </mc:Fallback>
              </mc:AlternateContent>
            </w:r>
            <w:r>
              <w:rPr>
                <w:rFonts w:ascii="Times New Roman" w:hAnsi="Times New Roman" w:eastAsia="宋体" w:cs="Times New Roman"/>
              </w:rPr>
              <mc:AlternateContent>
                <mc:Choice Requires="wps">
                  <w:drawing>
                    <wp:anchor distT="0" distB="0" distL="114300" distR="114300" simplePos="0" relativeHeight="251664384" behindDoc="0" locked="0" layoutInCell="1" allowOverlap="1">
                      <wp:simplePos x="0" y="0"/>
                      <wp:positionH relativeFrom="column">
                        <wp:posOffset>1990725</wp:posOffset>
                      </wp:positionH>
                      <wp:positionV relativeFrom="paragraph">
                        <wp:posOffset>149860</wp:posOffset>
                      </wp:positionV>
                      <wp:extent cx="182880" cy="8890"/>
                      <wp:effectExtent l="0" t="34290" r="7620" b="33020"/>
                      <wp:wrapNone/>
                      <wp:docPr id="3" name="直接连接符 3"/>
                      <wp:cNvGraphicFramePr/>
                      <a:graphic xmlns:a="http://schemas.openxmlformats.org/drawingml/2006/main">
                        <a:graphicData uri="http://schemas.microsoft.com/office/word/2010/wordprocessingShape">
                          <wps:wsp>
                            <wps:cNvCnPr/>
                            <wps:spPr>
                              <a:xfrm flipV="1">
                                <a:off x="0" y="0"/>
                                <a:ext cx="182880" cy="8890"/>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y;margin-left:156.75pt;margin-top:11.8pt;height:0.7pt;width:14.4pt;z-index:251664384;mso-width-relative:page;mso-height-relative:page;" filled="f" stroked="t" coordsize="21600,21600" o:gfxdata="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dMEpdkAAAAJAQAADwAAAAAAAAABACAAAAAiAAAAZHJz&#10;L2Rvd25yZXYueG1sUEsBAhQAFAAAAAgAh07iQJwP7wYDAgAA9gMAAA4AAAAAAAAAAQAgAAAAKAEA&#10;AGRycy9lMm9Eb2MueG1sUEsFBgAAAAAGAAYAWQEAAJ0FAAAAAA==&#10;">
                      <v:fill on="f" focussize="0,0"/>
                      <v:stroke weight="0.5pt" color="#000000" joinstyle="round" endarrow="block"/>
                      <v:imagedata o:title=""/>
                      <o:lock v:ext="edit" aspectratio="f"/>
                    </v:line>
                  </w:pict>
                </mc:Fallback>
              </mc:AlternateContent>
            </w:r>
            <w:r>
              <w:rPr>
                <w:rFonts w:ascii="Times New Roman" w:hAnsi="Times New Roman" w:eastAsia="宋体" w:cs="Times New Roman"/>
              </w:rPr>
              <mc:AlternateContent>
                <mc:Choice Requires="wps">
                  <w:drawing>
                    <wp:anchor distT="0" distB="0" distL="114300" distR="114300" simplePos="0" relativeHeight="251661312" behindDoc="0" locked="0" layoutInCell="1" allowOverlap="1">
                      <wp:simplePos x="0" y="0"/>
                      <wp:positionH relativeFrom="column">
                        <wp:posOffset>2186940</wp:posOffset>
                      </wp:positionH>
                      <wp:positionV relativeFrom="paragraph">
                        <wp:posOffset>10160</wp:posOffset>
                      </wp:positionV>
                      <wp:extent cx="843280" cy="257175"/>
                      <wp:effectExtent l="4445" t="5080" r="9525" b="4445"/>
                      <wp:wrapNone/>
                      <wp:docPr id="22" name="矩形 22"/>
                      <wp:cNvGraphicFramePr/>
                      <a:graphic xmlns:a="http://schemas.openxmlformats.org/drawingml/2006/main">
                        <a:graphicData uri="http://schemas.microsoft.com/office/word/2010/wordprocessingShape">
                          <wps:wsp>
                            <wps:cNvSpPr/>
                            <wps:spPr>
                              <a:xfrm>
                                <a:off x="0" y="0"/>
                                <a:ext cx="899795" cy="32385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2341DC4D">
                                  <w:pPr>
                                    <w:spacing w:line="360" w:lineRule="auto"/>
                                    <w:jc w:val="center"/>
                                    <w:rPr>
                                      <w:rFonts w:hint="eastAsia" w:ascii="宋体" w:hAnsi="宋体" w:eastAsia="宋体" w:cs="宋体"/>
                                    </w:rPr>
                                  </w:pPr>
                                  <w:r>
                                    <w:rPr>
                                      <w:rFonts w:hint="eastAsia" w:ascii="宋体" w:hAnsi="宋体" w:eastAsia="宋体" w:cs="宋体"/>
                                    </w:rPr>
                                    <w:t>装修工程</w:t>
                                  </w:r>
                                </w:p>
                              </w:txbxContent>
                            </wps:txbx>
                            <wps:bodyPr vert="horz" wrap="square" anchor="t" anchorCtr="0" upright="1"/>
                          </wps:wsp>
                        </a:graphicData>
                      </a:graphic>
                    </wp:anchor>
                  </w:drawing>
                </mc:Choice>
                <mc:Fallback>
                  <w:pict>
                    <v:rect id="_x0000_s1026" o:spid="_x0000_s1026" o:spt="1" style="position:absolute;left:0pt;margin-left:172.2pt;margin-top:0.8pt;height:20.25pt;width:66.4pt;z-index:251661312;mso-width-relative:page;mso-height-relative:page;" fillcolor="#FFFFFF" filled="t" stroked="t" coordsize="21600,21600" o:gfxdata="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a7Gs51wAAAAgBAAAPAAAAAAAAAAEAIAAAACIAAABkcnMvZG93bnJldi54bWxQSwECFAAUAAAA&#10;CACHTuJAe+YPmigCAABrBAAADgAAAAAAAAABACAAAAAmAQAAZHJzL2Uyb0RvYy54bWxQSwUGAAAA&#10;AAYABgBZAQAAwAUAAAAA&#10;">
                      <v:fill on="t" focussize="0,0"/>
                      <v:stroke weight="0.5pt" color="#000000" joinstyle="miter"/>
                      <v:imagedata o:title=""/>
                      <o:lock v:ext="edit" aspectratio="f"/>
                      <v:textbox>
                        <w:txbxContent>
                          <w:p w14:paraId="2341DC4D">
                            <w:pPr>
                              <w:spacing w:line="360" w:lineRule="auto"/>
                              <w:jc w:val="center"/>
                              <w:rPr>
                                <w:rFonts w:hint="eastAsia" w:ascii="宋体" w:hAnsi="宋体" w:eastAsia="宋体" w:cs="宋体"/>
                              </w:rPr>
                            </w:pPr>
                            <w:r>
                              <w:rPr>
                                <w:rFonts w:hint="eastAsia" w:ascii="宋体" w:hAnsi="宋体" w:eastAsia="宋体" w:cs="宋体"/>
                              </w:rPr>
                              <w:t>装修工程</w:t>
                            </w:r>
                          </w:p>
                        </w:txbxContent>
                      </v:textbox>
                    </v:rect>
                  </w:pict>
                </mc:Fallback>
              </mc:AlternateContent>
            </w:r>
            <w:r>
              <w:rPr>
                <w:rFonts w:ascii="Times New Roman" w:hAnsi="Times New Roman" w:eastAsia="宋体" w:cs="Times New Roman"/>
              </w:rPr>
              <mc:AlternateContent>
                <mc:Choice Requires="wps">
                  <w:drawing>
                    <wp:anchor distT="0" distB="0" distL="114300" distR="114300" simplePos="0" relativeHeight="251663360" behindDoc="0" locked="0" layoutInCell="1" allowOverlap="1">
                      <wp:simplePos x="0" y="0"/>
                      <wp:positionH relativeFrom="column">
                        <wp:posOffset>942975</wp:posOffset>
                      </wp:positionH>
                      <wp:positionV relativeFrom="paragraph">
                        <wp:posOffset>149860</wp:posOffset>
                      </wp:positionV>
                      <wp:extent cx="182880" cy="8890"/>
                      <wp:effectExtent l="0" t="34290" r="7620" b="33020"/>
                      <wp:wrapNone/>
                      <wp:docPr id="11" name="直接连接符 11"/>
                      <wp:cNvGraphicFramePr/>
                      <a:graphic xmlns:a="http://schemas.openxmlformats.org/drawingml/2006/main">
                        <a:graphicData uri="http://schemas.microsoft.com/office/word/2010/wordprocessingShape">
                          <wps:wsp>
                            <wps:cNvCnPr/>
                            <wps:spPr>
                              <a:xfrm flipV="1">
                                <a:off x="0" y="0"/>
                                <a:ext cx="182880" cy="8890"/>
                              </a:xfrm>
                              <a:prstGeom prst="line">
                                <a:avLst/>
                              </a:prstGeom>
                              <a:ln w="635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y;margin-left:74.25pt;margin-top:11.8pt;height:0.7pt;width:14.4pt;z-index:251663360;mso-width-relative:page;mso-height-relative:page;" filled="f" stroked="t" coordsize="21600,21600" o:gfxdata="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r3u1dkAAAAJAQAADwAAAAAAAAABACAAAAAiAAAAZHJz&#10;L2Rvd25yZXYueG1sUEsBAhQAFAAAAAgAh07iQCZPpBADAgAA+AMAAA4AAAAAAAAAAQAgAAAAKAEA&#10;AGRycy9lMm9Eb2MueG1sUEsFBgAAAAAGAAYAWQEAAJ0FAAAAAA==&#10;">
                      <v:fill on="f" focussize="0,0"/>
                      <v:stroke weight="0.5pt" color="#000000" joinstyle="round" endarrow="block"/>
                      <v:imagedata o:title=""/>
                      <o:lock v:ext="edit" aspectratio="f"/>
                    </v:line>
                  </w:pict>
                </mc:Fallback>
              </mc:AlternateContent>
            </w:r>
            <w:r>
              <w:rPr>
                <w:rFonts w:ascii="Times New Roman" w:hAnsi="Times New Roman" w:eastAsia="宋体" w:cs="Times New Roman"/>
              </w:rPr>
              <mc:AlternateContent>
                <mc:Choice Requires="wps">
                  <w:drawing>
                    <wp:anchor distT="0" distB="0" distL="114300" distR="114300" simplePos="0" relativeHeight="251660288" behindDoc="0" locked="0" layoutInCell="1" allowOverlap="1">
                      <wp:simplePos x="0" y="0"/>
                      <wp:positionH relativeFrom="column">
                        <wp:posOffset>1110615</wp:posOffset>
                      </wp:positionH>
                      <wp:positionV relativeFrom="paragraph">
                        <wp:posOffset>10160</wp:posOffset>
                      </wp:positionV>
                      <wp:extent cx="843280" cy="257175"/>
                      <wp:effectExtent l="4445" t="5080" r="9525" b="4445"/>
                      <wp:wrapNone/>
                      <wp:docPr id="20" name="矩形 20"/>
                      <wp:cNvGraphicFramePr/>
                      <a:graphic xmlns:a="http://schemas.openxmlformats.org/drawingml/2006/main">
                        <a:graphicData uri="http://schemas.microsoft.com/office/word/2010/wordprocessingShape">
                          <wps:wsp>
                            <wps:cNvSpPr/>
                            <wps:spPr>
                              <a:xfrm>
                                <a:off x="0" y="0"/>
                                <a:ext cx="899795" cy="32385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01EA669D">
                                  <w:pPr>
                                    <w:spacing w:line="360" w:lineRule="auto"/>
                                    <w:jc w:val="center"/>
                                    <w:rPr>
                                      <w:rFonts w:hint="eastAsia" w:ascii="宋体" w:hAnsi="宋体" w:eastAsia="宋体" w:cs="宋体"/>
                                    </w:rPr>
                                  </w:pPr>
                                  <w:r>
                                    <w:rPr>
                                      <w:rFonts w:hint="eastAsia" w:ascii="宋体" w:hAnsi="宋体" w:eastAsia="宋体" w:cs="宋体"/>
                                    </w:rPr>
                                    <w:t>主体工程</w:t>
                                  </w:r>
                                </w:p>
                              </w:txbxContent>
                            </wps:txbx>
                            <wps:bodyPr vert="horz" wrap="square" anchor="t" anchorCtr="0" upright="1"/>
                          </wps:wsp>
                        </a:graphicData>
                      </a:graphic>
                    </wp:anchor>
                  </w:drawing>
                </mc:Choice>
                <mc:Fallback>
                  <w:pict>
                    <v:rect id="_x0000_s1026" o:spid="_x0000_s1026" o:spt="1" style="position:absolute;left:0pt;margin-left:87.45pt;margin-top:0.8pt;height:20.25pt;width:66.4pt;z-index:251660288;mso-width-relative:page;mso-height-relative:page;" fillcolor="#FFFFFF" filled="t" stroked="t" coordsize="21600,21600" o:gfxdata="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eObZNYAAAAIAQAADwAAAAAAAAABACAAAAAiAAAAZHJzL2Rvd25yZXYueG1sUEsBAhQAFAAAAAgA&#10;h07iQCmgt14nAgAAawQAAA4AAAAAAAAAAQAgAAAAJQEAAGRycy9lMm9Eb2MueG1sUEsFBgAAAAAG&#10;AAYAWQEAAL4FAAAAAA==&#10;">
                      <v:fill on="t" focussize="0,0"/>
                      <v:stroke weight="0.5pt" color="#000000" joinstyle="miter"/>
                      <v:imagedata o:title=""/>
                      <o:lock v:ext="edit" aspectratio="f"/>
                      <v:textbox>
                        <w:txbxContent>
                          <w:p w14:paraId="01EA669D">
                            <w:pPr>
                              <w:spacing w:line="360" w:lineRule="auto"/>
                              <w:jc w:val="center"/>
                              <w:rPr>
                                <w:rFonts w:hint="eastAsia" w:ascii="宋体" w:hAnsi="宋体" w:eastAsia="宋体" w:cs="宋体"/>
                              </w:rPr>
                            </w:pPr>
                            <w:r>
                              <w:rPr>
                                <w:rFonts w:hint="eastAsia" w:ascii="宋体" w:hAnsi="宋体" w:eastAsia="宋体" w:cs="宋体"/>
                              </w:rPr>
                              <w:t>主体工程</w:t>
                            </w:r>
                          </w:p>
                        </w:txbxContent>
                      </v:textbox>
                    </v:rect>
                  </w:pict>
                </mc:Fallback>
              </mc:AlternateContent>
            </w:r>
            <w:r>
              <w:rPr>
                <w:rFonts w:ascii="Times New Roman" w:hAnsi="Times New Roman" w:eastAsia="宋体" w:cs="Times New Roman"/>
              </w:rPr>
              <mc:AlternateContent>
                <mc:Choice Requires="wps">
                  <w:drawing>
                    <wp:anchor distT="0" distB="0" distL="114300" distR="114300" simplePos="0" relativeHeight="251659264" behindDoc="0" locked="0" layoutInCell="1" allowOverlap="1">
                      <wp:simplePos x="0" y="0"/>
                      <wp:positionH relativeFrom="column">
                        <wp:posOffset>139065</wp:posOffset>
                      </wp:positionH>
                      <wp:positionV relativeFrom="paragraph">
                        <wp:posOffset>10160</wp:posOffset>
                      </wp:positionV>
                      <wp:extent cx="776605" cy="266065"/>
                      <wp:effectExtent l="4445" t="5080" r="19050" b="14605"/>
                      <wp:wrapNone/>
                      <wp:docPr id="13" name="矩形 13"/>
                      <wp:cNvGraphicFramePr/>
                      <a:graphic xmlns:a="http://schemas.openxmlformats.org/drawingml/2006/main">
                        <a:graphicData uri="http://schemas.microsoft.com/office/word/2010/wordprocessingShape">
                          <wps:wsp>
                            <wps:cNvSpPr/>
                            <wps:spPr>
                              <a:xfrm>
                                <a:off x="0" y="0"/>
                                <a:ext cx="899795" cy="32385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7B84A562">
                                  <w:pPr>
                                    <w:spacing w:line="360" w:lineRule="auto"/>
                                    <w:jc w:val="center"/>
                                    <w:rPr>
                                      <w:rFonts w:hint="eastAsia" w:ascii="宋体" w:hAnsi="宋体" w:eastAsia="宋体" w:cs="宋体"/>
                                    </w:rPr>
                                  </w:pPr>
                                  <w:r>
                                    <w:rPr>
                                      <w:rFonts w:hint="eastAsia" w:ascii="宋体" w:hAnsi="宋体" w:eastAsia="宋体" w:cs="宋体"/>
                                    </w:rPr>
                                    <w:t>基础工程</w:t>
                                  </w:r>
                                </w:p>
                              </w:txbxContent>
                            </wps:txbx>
                            <wps:bodyPr vert="horz" wrap="square" anchor="t" anchorCtr="0" upright="1"/>
                          </wps:wsp>
                        </a:graphicData>
                      </a:graphic>
                    </wp:anchor>
                  </w:drawing>
                </mc:Choice>
                <mc:Fallback>
                  <w:pict>
                    <v:rect id="_x0000_s1026" o:spid="_x0000_s1026" o:spt="1" style="position:absolute;left:0pt;margin-left:10.95pt;margin-top:0.8pt;height:20.95pt;width:61.15pt;z-index:251659264;mso-width-relative:page;mso-height-relative:page;" fillcolor="#FFFFFF" filled="t" stroked="t" coordsize="21600,21600" o:gfxdata="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H&#10;4wPC1QAAAAcBAAAPAAAAAAAAAAEAIAAAACIAAABkcnMvZG93bnJldi54bWxQSwECFAAUAAAACACH&#10;TuJAg4kiPycCAABrBAAADgAAAAAAAAABACAAAAAkAQAAZHJzL2Uyb0RvYy54bWxQSwUGAAAAAAYA&#10;BgBZAQAAvQUAAAAA&#10;">
                      <v:fill on="t" focussize="0,0"/>
                      <v:stroke weight="0.5pt" color="#000000" joinstyle="miter"/>
                      <v:imagedata o:title=""/>
                      <o:lock v:ext="edit" aspectratio="f"/>
                      <v:textbox>
                        <w:txbxContent>
                          <w:p w14:paraId="7B84A562">
                            <w:pPr>
                              <w:spacing w:line="360" w:lineRule="auto"/>
                              <w:jc w:val="center"/>
                              <w:rPr>
                                <w:rFonts w:hint="eastAsia" w:ascii="宋体" w:hAnsi="宋体" w:eastAsia="宋体" w:cs="宋体"/>
                              </w:rPr>
                            </w:pPr>
                            <w:r>
                              <w:rPr>
                                <w:rFonts w:hint="eastAsia" w:ascii="宋体" w:hAnsi="宋体" w:eastAsia="宋体" w:cs="宋体"/>
                              </w:rPr>
                              <w:t>基础工程</w:t>
                            </w:r>
                          </w:p>
                        </w:txbxContent>
                      </v:textbox>
                    </v:rect>
                  </w:pict>
                </mc:Fallback>
              </mc:AlternateContent>
            </w:r>
          </w:p>
          <w:p w14:paraId="4EB02CDF">
            <w:pPr>
              <w:rPr>
                <w:rFonts w:ascii="Times New Roman" w:hAnsi="Times New Roman" w:eastAsia="宋体" w:cs="Times New Roman"/>
              </w:rPr>
            </w:pPr>
          </w:p>
          <w:p w14:paraId="57B63BC1">
            <w:pPr>
              <w:pStyle w:val="4"/>
              <w:rPr>
                <w:rFonts w:ascii="Times New Roman" w:hAnsi="Times New Roman" w:eastAsia="宋体" w:cs="Times New Roman"/>
              </w:rPr>
            </w:pPr>
            <w:r>
              <w:rPr>
                <w:rFonts w:ascii="Times New Roman" w:hAnsi="Times New Roman" w:eastAsia="宋体" w:cs="Times New Roman"/>
              </w:rPr>
              <mc:AlternateContent>
                <mc:Choice Requires="wps">
                  <w:drawing>
                    <wp:anchor distT="0" distB="0" distL="114300" distR="114300" simplePos="0" relativeHeight="251670528" behindDoc="0" locked="0" layoutInCell="1" allowOverlap="1">
                      <wp:simplePos x="0" y="0"/>
                      <wp:positionH relativeFrom="column">
                        <wp:posOffset>967740</wp:posOffset>
                      </wp:positionH>
                      <wp:positionV relativeFrom="paragraph">
                        <wp:posOffset>318135</wp:posOffset>
                      </wp:positionV>
                      <wp:extent cx="2233930" cy="248285"/>
                      <wp:effectExtent l="5080" t="4445" r="8890" b="13970"/>
                      <wp:wrapNone/>
                      <wp:docPr id="31" name="矩形 31"/>
                      <wp:cNvGraphicFramePr/>
                      <a:graphic xmlns:a="http://schemas.openxmlformats.org/drawingml/2006/main">
                        <a:graphicData uri="http://schemas.microsoft.com/office/word/2010/wordprocessingShape">
                          <wps:wsp>
                            <wps:cNvSpPr/>
                            <wps:spPr>
                              <a:xfrm>
                                <a:off x="0" y="0"/>
                                <a:ext cx="1367790" cy="323850"/>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7DC81795">
                                  <w:pPr>
                                    <w:spacing w:line="360" w:lineRule="auto"/>
                                    <w:jc w:val="center"/>
                                    <w:rPr>
                                      <w:rFonts w:hint="eastAsia" w:ascii="宋体" w:hAnsi="宋体" w:eastAsia="宋体" w:cs="宋体"/>
                                    </w:rPr>
                                  </w:pPr>
                                  <w:r>
                                    <w:rPr>
                                      <w:rFonts w:hint="eastAsia" w:ascii="宋体" w:hAnsi="宋体" w:eastAsia="宋体" w:cs="宋体"/>
                                    </w:rPr>
                                    <w:t>施工废水、废气、建筑垃圾、噪声</w:t>
                                  </w:r>
                                </w:p>
                              </w:txbxContent>
                            </wps:txbx>
                            <wps:bodyPr vert="horz" wrap="square" anchor="t" anchorCtr="0" upright="1"/>
                          </wps:wsp>
                        </a:graphicData>
                      </a:graphic>
                    </wp:anchor>
                  </w:drawing>
                </mc:Choice>
                <mc:Fallback>
                  <w:pict>
                    <v:rect id="_x0000_s1026" o:spid="_x0000_s1026" o:spt="1" style="position:absolute;left:0pt;margin-left:76.2pt;margin-top:25.05pt;height:19.55pt;width:175.9pt;z-index:251670528;mso-width-relative:page;mso-height-relative:page;" fillcolor="#FFFFFF" filled="t" stroked="t" coordsize="21600,21600" o:gfxdata="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k/vIHXAAAACQEAAA8AAAAAAAAAAQAgAAAAIgAAAGRycy9kb3ducmV2LnhtbFBLAQIUABQAAAAI&#10;AIdO4kA+paeSJwIAAGwEAAAOAAAAAAAAAAEAIAAAACYBAABkcnMvZTJvRG9jLnhtbFBLBQYAAAAA&#10;BgAGAFkBAAC/BQAAAAA=&#10;">
                      <v:fill on="t" focussize="0,0"/>
                      <v:stroke weight="0.5pt" color="#000000" joinstyle="miter"/>
                      <v:imagedata o:title=""/>
                      <o:lock v:ext="edit" aspectratio="f"/>
                      <v:textbox>
                        <w:txbxContent>
                          <w:p w14:paraId="7DC81795">
                            <w:pPr>
                              <w:spacing w:line="360" w:lineRule="auto"/>
                              <w:jc w:val="center"/>
                              <w:rPr>
                                <w:rFonts w:hint="eastAsia" w:ascii="宋体" w:hAnsi="宋体" w:eastAsia="宋体" w:cs="宋体"/>
                              </w:rPr>
                            </w:pPr>
                            <w:r>
                              <w:rPr>
                                <w:rFonts w:hint="eastAsia" w:ascii="宋体" w:hAnsi="宋体" w:eastAsia="宋体" w:cs="宋体"/>
                              </w:rPr>
                              <w:t>施工废水、废气、建筑垃圾、噪声</w:t>
                            </w:r>
                          </w:p>
                        </w:txbxContent>
                      </v:textbox>
                    </v:rect>
                  </w:pict>
                </mc:Fallback>
              </mc:AlternateContent>
            </w:r>
            <w:r>
              <w:rPr>
                <w:rFonts w:ascii="Times New Roman" w:hAnsi="Times New Roman" w:eastAsia="宋体" w:cs="Times New Roman"/>
              </w:rPr>
              <mc:AlternateContent>
                <mc:Choice Requires="wps">
                  <w:drawing>
                    <wp:anchor distT="0" distB="0" distL="114300" distR="114300" simplePos="0" relativeHeight="251682816" behindDoc="0" locked="0" layoutInCell="1" allowOverlap="1">
                      <wp:simplePos x="0" y="0"/>
                      <wp:positionH relativeFrom="column">
                        <wp:posOffset>2112645</wp:posOffset>
                      </wp:positionH>
                      <wp:positionV relativeFrom="paragraph">
                        <wp:posOffset>43815</wp:posOffset>
                      </wp:positionV>
                      <wp:extent cx="0" cy="274320"/>
                      <wp:effectExtent l="38100" t="0" r="38100" b="11430"/>
                      <wp:wrapNone/>
                      <wp:docPr id="18" name="直接连接符 12"/>
                      <wp:cNvGraphicFramePr/>
                      <a:graphic xmlns:a="http://schemas.openxmlformats.org/drawingml/2006/main">
                        <a:graphicData uri="http://schemas.microsoft.com/office/word/2010/wordprocessingShape">
                          <wps:wsp>
                            <wps:cNvCnPr/>
                            <wps:spPr>
                              <a:xfrm>
                                <a:off x="0" y="0"/>
                                <a:ext cx="0" cy="274320"/>
                              </a:xfrm>
                              <a:prstGeom prst="line">
                                <a:avLst/>
                              </a:prstGeom>
                              <a:ln w="6350" cap="flat" cmpd="sng">
                                <a:solidFill>
                                  <a:srgbClr val="000000"/>
                                </a:solidFill>
                                <a:prstDash val="dash"/>
                                <a:headEnd type="none" w="med" len="med"/>
                                <a:tailEnd type="triangle" w="med" len="med"/>
                              </a:ln>
                              <a:effectLst/>
                            </wps:spPr>
                            <wps:bodyPr/>
                          </wps:wsp>
                        </a:graphicData>
                      </a:graphic>
                    </wp:anchor>
                  </w:drawing>
                </mc:Choice>
                <mc:Fallback>
                  <w:pict>
                    <v:line id="直接连接符 12" o:spid="_x0000_s1026" o:spt="20" style="position:absolute;left:0pt;margin-left:166.35pt;margin-top:3.45pt;height:21.6pt;width:0pt;z-index:251682816;mso-width-relative:page;mso-height-relative:page;" filled="f" stroked="t" coordsize="21600,21600" o:gfxdata="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W5f1rXAAAACAEAAA8AAAAAAAAAAQAgAAAAIgAAAGRycy9kb3ducmV2Lnht&#10;bFBLAQIUABQAAAAIAIdO4kDYWm9K+gEAAOoDAAAOAAAAAAAAAAEAIAAAACYBAABkcnMvZTJvRG9j&#10;LnhtbFBLBQYAAAAABgAGAFkBAACSBQAAAAA=&#10;">
                      <v:fill on="f" focussize="0,0"/>
                      <v:stroke weight="0.5pt" color="#000000" joinstyle="round" dashstyle="dash" endarrow="block"/>
                      <v:imagedata o:title=""/>
                      <o:lock v:ext="edit" aspectratio="f"/>
                    </v:line>
                  </w:pict>
                </mc:Fallback>
              </mc:AlternateContent>
            </w:r>
            <w:r>
              <w:rPr>
                <w:rFonts w:ascii="Times New Roman" w:hAnsi="Times New Roman" w:eastAsia="宋体" w:cs="Times New Roman"/>
              </w:rPr>
              <mc:AlternateContent>
                <mc:Choice Requires="wps">
                  <w:drawing>
                    <wp:anchor distT="0" distB="0" distL="114300" distR="114300" simplePos="0" relativeHeight="251680768" behindDoc="0" locked="0" layoutInCell="1" allowOverlap="1">
                      <wp:simplePos x="0" y="0"/>
                      <wp:positionH relativeFrom="column">
                        <wp:posOffset>592455</wp:posOffset>
                      </wp:positionH>
                      <wp:positionV relativeFrom="paragraph">
                        <wp:posOffset>19685</wp:posOffset>
                      </wp:positionV>
                      <wp:extent cx="3082290" cy="4445"/>
                      <wp:effectExtent l="0" t="0" r="0" b="0"/>
                      <wp:wrapNone/>
                      <wp:docPr id="17" name="直接连接符 15"/>
                      <wp:cNvGraphicFramePr/>
                      <a:graphic xmlns:a="http://schemas.openxmlformats.org/drawingml/2006/main">
                        <a:graphicData uri="http://schemas.microsoft.com/office/word/2010/wordprocessingShape">
                          <wps:wsp>
                            <wps:cNvCnPr/>
                            <wps:spPr>
                              <a:xfrm>
                                <a:off x="0" y="0"/>
                                <a:ext cx="3082290" cy="444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直接连接符 15" o:spid="_x0000_s1026" o:spt="32" type="#_x0000_t32" style="position:absolute;left:0pt;margin-left:46.65pt;margin-top:1.55pt;height:0.35pt;width:242.7pt;z-index:251680768;mso-width-relative:page;mso-height-relative:page;" filled="f" stroked="t" coordsize="21600,21600" o:gfxdata="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qit31QAAAAYBAAAPAAAAAAAAAAEAIAAAACIAAABkcnMvZG93bnJl&#10;di54bWxQSwECFAAUAAAACACHTuJAH8rfHQACAAD1AwAADgAAAAAAAAABACAAAAAkAQAAZHJzL2Uy&#10;b0RvYy54bWxQSwUGAAAAAAYABgBZAQAAlgUAAAAA&#10;">
                      <v:fill on="f" focussize="0,0"/>
                      <v:stroke color="#000000" joinstyle="round"/>
                      <v:imagedata o:title=""/>
                      <o:lock v:ext="edit" aspectratio="f"/>
                    </v:shape>
                  </w:pict>
                </mc:Fallback>
              </mc:AlternateContent>
            </w:r>
          </w:p>
          <w:p w14:paraId="051F45AA">
            <w:pPr>
              <w:rPr>
                <w:rFonts w:ascii="Times New Roman" w:hAnsi="Times New Roman" w:eastAsia="宋体" w:cs="Times New Roman"/>
              </w:rPr>
            </w:pPr>
          </w:p>
          <w:p w14:paraId="3ACF8212">
            <w:pPr>
              <w:rPr>
                <w:rFonts w:ascii="Times New Roman" w:hAnsi="Times New Roman" w:eastAsia="宋体" w:cs="Times New Roman"/>
              </w:rPr>
            </w:pPr>
          </w:p>
          <w:p w14:paraId="45BDC195">
            <w:pPr>
              <w:pStyle w:val="82"/>
              <w:jc w:val="center"/>
              <w:rPr>
                <w:bCs/>
              </w:rPr>
            </w:pPr>
            <w:r>
              <w:t>图2</w:t>
            </w:r>
            <w:r>
              <w:rPr>
                <w:rFonts w:hint="eastAsia"/>
                <w:lang w:val="en-US" w:eastAsia="zh-CN"/>
              </w:rPr>
              <w:t>-3</w:t>
            </w:r>
            <w:r>
              <w:t xml:space="preserve"> 施工期工艺流程及产污节点图</w:t>
            </w:r>
          </w:p>
          <w:p w14:paraId="1BB85131">
            <w:pPr>
              <w:pStyle w:val="71"/>
            </w:pPr>
            <w:r>
              <w:t>（2）工艺流程简述</w:t>
            </w:r>
          </w:p>
          <w:p w14:paraId="090F7309">
            <w:pPr>
              <w:pStyle w:val="71"/>
            </w:pPr>
            <w:r>
              <w:rPr>
                <w:rFonts w:ascii="Cambria Math" w:hAnsi="Cambria Math" w:cs="Cambria Math"/>
              </w:rPr>
              <w:t>①</w:t>
            </w:r>
            <w:r>
              <w:t>基础工程：主要包括土方工程和地基建设等。土方工程包括一切土的挖掘、填筑和运输等过程以及排水、降水、土壁支撑等准备和辅助工程，通常有：场地基础工程主体工程装修工程设备安装工程验收施工噪声、扬尘、装修废气噪声、固体废弃物施工废水、建筑垃圾、基坑（槽）开挖、地坪填土、路基填筑及基坑回填土等；地基建设包括地基钻探、管网开挖布设、道路铺设、土地平整、绿化等。</w:t>
            </w:r>
          </w:p>
          <w:p w14:paraId="30BCD685">
            <w:pPr>
              <w:pStyle w:val="71"/>
            </w:pPr>
            <w:r>
              <w:rPr>
                <w:rFonts w:ascii="Cambria Math" w:hAnsi="Cambria Math" w:cs="Cambria Math"/>
              </w:rPr>
              <w:t>②</w:t>
            </w:r>
            <w:r>
              <w:t>主体工程：主要包括结构工程和砌筑工程。</w:t>
            </w:r>
            <w:r>
              <w:rPr>
                <w:rFonts w:hint="eastAsia"/>
              </w:rPr>
              <w:t>结构工程涉及建筑物的承重结构，如框架、柱、梁、墙等，直接影响建筑物的稳定性和安全性；</w:t>
            </w:r>
            <w:r>
              <w:t>砌筑工程是指各种砖、石块等砌块的施工，包括砂浆制备、材料运输、脚手架搭设和墙体砌筑等。</w:t>
            </w:r>
          </w:p>
          <w:p w14:paraId="577E7346">
            <w:pPr>
              <w:pStyle w:val="71"/>
            </w:pPr>
            <w:r>
              <w:rPr>
                <w:rFonts w:ascii="Cambria Math" w:hAnsi="Cambria Math" w:cs="Cambria Math"/>
              </w:rPr>
              <w:t>③</w:t>
            </w:r>
            <w:r>
              <w:t>装修工程：用建筑材料、装修及装饰材料，对建筑物室内外进行装潢和修饰。</w:t>
            </w:r>
          </w:p>
          <w:p w14:paraId="29191ECC">
            <w:pPr>
              <w:pStyle w:val="71"/>
            </w:pPr>
            <w:r>
              <w:rPr>
                <w:rFonts w:ascii="Cambria Math" w:hAnsi="Cambria Math" w:cs="Cambria Math"/>
              </w:rPr>
              <w:t>④</w:t>
            </w:r>
            <w:r>
              <w:t>设备安装：包括生产设备和环保治污设备的安装调试。通过汽车将设备运输至项目所在地后，安装工人将设备安装在固定位置上，再由调试工人将安装好的设备进行调试，直至生产设备可以投入正常运行。</w:t>
            </w:r>
          </w:p>
          <w:p w14:paraId="43BF2DD5">
            <w:pPr>
              <w:pStyle w:val="71"/>
            </w:pPr>
            <w:r>
              <w:rPr>
                <w:rFonts w:ascii="Cambria Math" w:hAnsi="Cambria Math" w:cs="Cambria Math"/>
              </w:rPr>
              <w:t>⑤</w:t>
            </w:r>
            <w:r>
              <w:t>工程验收：指在工程竣工之后，根据相关行业标准，对工程建设质量和成果进行评定的过程。</w:t>
            </w:r>
          </w:p>
          <w:p w14:paraId="184E2749">
            <w:pPr>
              <w:pStyle w:val="76"/>
            </w:pPr>
            <w:r>
              <w:rPr>
                <w:rFonts w:hint="eastAsia"/>
                <w:lang w:val="en-US" w:eastAsia="zh-CN"/>
              </w:rPr>
              <w:t>2.10</w:t>
            </w:r>
            <w:r>
              <w:t>运营期工艺流程</w:t>
            </w:r>
          </w:p>
          <w:p w14:paraId="0945EC5F">
            <w:pPr>
              <w:pStyle w:val="71"/>
              <w:rPr>
                <w:ins w:id="0" w:author="sw" w:date="2024-09-02T15:46:00Z"/>
              </w:rPr>
            </w:pPr>
            <w:r>
              <w:t>（1）汽油卸油工艺流程</w:t>
            </w:r>
          </w:p>
          <w:p w14:paraId="24704377">
            <w:pPr>
              <w:pStyle w:val="71"/>
            </w:pPr>
            <w:r>
              <w:t>汽油卸油工艺流程如下图所示：</w:t>
            </w:r>
          </w:p>
          <w:p w14:paraId="5A89AB9D">
            <w:pPr>
              <w:spacing w:line="360" w:lineRule="auto"/>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drawing>
                <wp:inline distT="0" distB="0" distL="114300" distR="114300">
                  <wp:extent cx="4723130" cy="1428115"/>
                  <wp:effectExtent l="0" t="0" r="0" b="0"/>
                  <wp:docPr id="50" name="ECB019B1-382A-4266-B25C-5B523AA43C14-7" descr="C:/Users/Administrator/AppData/Local/Temp/wps.cYkWV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CB019B1-382A-4266-B25C-5B523AA43C14-7" descr="C:/Users/Administrator/AppData/Local/Temp/wps.cYkWVkwps"/>
                          <pic:cNvPicPr>
                            <a:picLocks noChangeAspect="1"/>
                          </pic:cNvPicPr>
                        </pic:nvPicPr>
                        <pic:blipFill>
                          <a:blip r:embed="rId20"/>
                          <a:stretch>
                            <a:fillRect/>
                          </a:stretch>
                        </pic:blipFill>
                        <pic:spPr>
                          <a:xfrm>
                            <a:off x="0" y="0"/>
                            <a:ext cx="4736756" cy="1428115"/>
                          </a:xfrm>
                          <a:prstGeom prst="rect">
                            <a:avLst/>
                          </a:prstGeom>
                          <a:noFill/>
                          <a:ln>
                            <a:noFill/>
                          </a:ln>
                        </pic:spPr>
                      </pic:pic>
                    </a:graphicData>
                  </a:graphic>
                </wp:inline>
              </w:drawing>
            </w:r>
          </w:p>
          <w:p w14:paraId="4E73924B">
            <w:pPr>
              <w:pStyle w:val="82"/>
              <w:rPr>
                <w:rFonts w:ascii="Times New Roman" w:hAnsi="Times New Roman" w:eastAsia="宋体" w:cs="Times New Roman"/>
                <w:color w:val="auto"/>
                <w:sz w:val="24"/>
                <w:szCs w:val="24"/>
              </w:rPr>
            </w:pPr>
            <w:r>
              <w:t>图2</w:t>
            </w:r>
            <w:r>
              <w:rPr>
                <w:rFonts w:hint="eastAsia"/>
                <w:lang w:val="en-US" w:eastAsia="zh-CN"/>
              </w:rPr>
              <w:t>-4</w:t>
            </w:r>
            <w:r>
              <w:t xml:space="preserve"> 汽油卸油工艺流程图</w:t>
            </w:r>
          </w:p>
          <w:p w14:paraId="0F013F00">
            <w:pPr>
              <w:keepNext w:val="0"/>
              <w:keepLines w:val="0"/>
              <w:pageBreakBefore w:val="0"/>
              <w:widowControl/>
              <w:kinsoku w:val="0"/>
              <w:wordWrap/>
              <w:overflowPunct/>
              <w:topLinePunct w:val="0"/>
              <w:autoSpaceDE w:val="0"/>
              <w:autoSpaceDN w:val="0"/>
              <w:bidi w:val="0"/>
              <w:adjustRightInd w:val="0"/>
              <w:snapToGrid w:val="0"/>
              <w:spacing w:before="144" w:beforeLines="50" w:line="360" w:lineRule="auto"/>
              <w:textAlignment w:val="baseline"/>
              <w:rPr>
                <w:ins w:id="1" w:author="sw" w:date="2024-09-02T15:46:00Z"/>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流程简述：</w:t>
            </w:r>
          </w:p>
          <w:p w14:paraId="2B494E1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color w:val="auto"/>
                <w:sz w:val="24"/>
                <w:szCs w:val="24"/>
              </w:rPr>
              <w:t>①</w:t>
            </w:r>
            <w:r>
              <w:rPr>
                <w:rFonts w:ascii="Times New Roman" w:hAnsi="Times New Roman" w:eastAsia="宋体" w:cs="Times New Roman"/>
                <w:spacing w:val="-4"/>
                <w:sz w:val="24"/>
                <w:szCs w:val="24"/>
              </w:rPr>
              <w:t>卸油油气回收系统的工作原理为：卸油油气回收系统主要是针对卸油部分逃逸蒸气而设计，油罐车卸油时采用密封式卸油，减少油气向外界逸散的装置系统，其基本原理是用回气管将挥发的油气重新回</w:t>
            </w:r>
            <w:r>
              <w:rPr>
                <w:rFonts w:ascii="Times New Roman" w:hAnsi="Times New Roman" w:eastAsia="宋体" w:cs="Times New Roman"/>
                <w:spacing w:val="-1"/>
                <w:sz w:val="24"/>
                <w:szCs w:val="24"/>
              </w:rPr>
              <w:t>收至油罐车里，完成油气循环的卸油过程。</w:t>
            </w:r>
          </w:p>
          <w:p w14:paraId="3644AE87">
            <w:pPr>
              <w:spacing w:line="360" w:lineRule="auto"/>
              <w:ind w:firstLine="460" w:firstLineChars="200"/>
              <w:rPr>
                <w:rFonts w:ascii="Times New Roman" w:hAnsi="Times New Roman" w:eastAsia="宋体" w:cs="Times New Roman"/>
                <w:sz w:val="24"/>
                <w:szCs w:val="24"/>
              </w:rPr>
            </w:pPr>
            <w:r>
              <w:rPr>
                <w:rFonts w:hint="eastAsia" w:ascii="Times New Roman" w:hAnsi="Times New Roman" w:eastAsia="宋体" w:cs="Times New Roman"/>
                <w:spacing w:val="-5"/>
                <w:sz w:val="24"/>
                <w:szCs w:val="24"/>
              </w:rPr>
              <w:t>②</w:t>
            </w:r>
            <w:r>
              <w:rPr>
                <w:rFonts w:ascii="Times New Roman" w:hAnsi="Times New Roman" w:eastAsia="宋体" w:cs="Times New Roman"/>
                <w:spacing w:val="-5"/>
                <w:sz w:val="24"/>
                <w:szCs w:val="24"/>
              </w:rPr>
              <w:t>加油站油品经槽车运至站内，静置15-20分钟，利用位差将汽油</w:t>
            </w:r>
            <w:r>
              <w:rPr>
                <w:rFonts w:ascii="Times New Roman" w:hAnsi="Times New Roman" w:eastAsia="宋体" w:cs="Times New Roman"/>
                <w:spacing w:val="-1"/>
                <w:sz w:val="24"/>
                <w:szCs w:val="24"/>
              </w:rPr>
              <w:t>输送至汽油贮罐内储存，卸油方式采用密闭式卸油方式。</w:t>
            </w:r>
          </w:p>
          <w:p w14:paraId="03E84E68">
            <w:pPr>
              <w:spacing w:line="360" w:lineRule="auto"/>
              <w:ind w:firstLine="464" w:firstLineChars="200"/>
              <w:jc w:val="both"/>
              <w:rPr>
                <w:rFonts w:ascii="Times New Roman" w:hAnsi="Times New Roman" w:eastAsia="宋体" w:cs="Times New Roman"/>
                <w:spacing w:val="-1"/>
                <w:sz w:val="24"/>
                <w:szCs w:val="24"/>
              </w:rPr>
            </w:pPr>
            <w:r>
              <w:rPr>
                <w:rFonts w:hint="eastAsia" w:ascii="Times New Roman" w:hAnsi="Times New Roman" w:eastAsia="宋体" w:cs="Times New Roman"/>
                <w:spacing w:val="-4"/>
                <w:sz w:val="24"/>
                <w:szCs w:val="24"/>
              </w:rPr>
              <w:t>③</w:t>
            </w:r>
            <w:r>
              <w:rPr>
                <w:rFonts w:ascii="Times New Roman" w:hAnsi="Times New Roman" w:eastAsia="宋体" w:cs="Times New Roman"/>
                <w:spacing w:val="-4"/>
                <w:sz w:val="24"/>
                <w:szCs w:val="24"/>
              </w:rPr>
              <w:t>卸油时检查接地装置，接好接地线，并将消防器材准备到位。连</w:t>
            </w:r>
            <w:r>
              <w:rPr>
                <w:rFonts w:ascii="Times New Roman" w:hAnsi="Times New Roman" w:eastAsia="宋体" w:cs="Times New Roman"/>
                <w:spacing w:val="-3"/>
                <w:sz w:val="24"/>
                <w:szCs w:val="24"/>
              </w:rPr>
              <w:t>接罐车出油口和罐区对应的卸油口，油气回收软管</w:t>
            </w:r>
            <w:r>
              <w:rPr>
                <w:rFonts w:ascii="Times New Roman" w:hAnsi="Times New Roman" w:eastAsia="宋体" w:cs="Times New Roman"/>
                <w:spacing w:val="-4"/>
                <w:sz w:val="24"/>
                <w:szCs w:val="24"/>
              </w:rPr>
              <w:t>连接罐车油气回收</w:t>
            </w:r>
            <w:r>
              <w:rPr>
                <w:rFonts w:ascii="Times New Roman" w:hAnsi="Times New Roman" w:eastAsia="宋体" w:cs="Times New Roman"/>
                <w:spacing w:val="-3"/>
                <w:sz w:val="24"/>
                <w:szCs w:val="24"/>
              </w:rPr>
              <w:t>口和卸油口的油气回收管道接口，检查连接是</w:t>
            </w:r>
            <w:r>
              <w:rPr>
                <w:rFonts w:ascii="Times New Roman" w:hAnsi="Times New Roman" w:eastAsia="宋体" w:cs="Times New Roman"/>
                <w:spacing w:val="-4"/>
                <w:sz w:val="24"/>
                <w:szCs w:val="24"/>
              </w:rPr>
              <w:t>否紧固，关闭通气管上</w:t>
            </w:r>
            <w:r>
              <w:rPr>
                <w:rFonts w:ascii="Times New Roman" w:hAnsi="Times New Roman" w:eastAsia="宋体" w:cs="Times New Roman"/>
                <w:spacing w:val="-3"/>
                <w:sz w:val="24"/>
                <w:szCs w:val="24"/>
              </w:rPr>
              <w:t>手动球阀，开始卸油。当罐车内汽油流入加油</w:t>
            </w:r>
            <w:r>
              <w:rPr>
                <w:rFonts w:ascii="Times New Roman" w:hAnsi="Times New Roman" w:eastAsia="宋体" w:cs="Times New Roman"/>
                <w:spacing w:val="-4"/>
                <w:sz w:val="24"/>
                <w:szCs w:val="24"/>
              </w:rPr>
              <w:t>站汽油罐时，汽油罐内</w:t>
            </w:r>
            <w:r>
              <w:rPr>
                <w:rFonts w:ascii="Times New Roman" w:hAnsi="Times New Roman" w:eastAsia="宋体" w:cs="Times New Roman"/>
                <w:spacing w:val="-3"/>
                <w:sz w:val="24"/>
                <w:szCs w:val="24"/>
              </w:rPr>
              <w:t>油气通过通气管连通管进入到汽油罐内，再通</w:t>
            </w:r>
            <w:r>
              <w:rPr>
                <w:rFonts w:ascii="Times New Roman" w:hAnsi="Times New Roman" w:eastAsia="宋体" w:cs="Times New Roman"/>
                <w:spacing w:val="-4"/>
                <w:sz w:val="24"/>
                <w:szCs w:val="24"/>
              </w:rPr>
              <w:t>过油气回收管道流入到</w:t>
            </w:r>
            <w:r>
              <w:rPr>
                <w:rFonts w:ascii="Times New Roman" w:hAnsi="Times New Roman" w:eastAsia="宋体" w:cs="Times New Roman"/>
                <w:spacing w:val="-3"/>
                <w:sz w:val="24"/>
                <w:szCs w:val="24"/>
              </w:rPr>
              <w:t>罐车内，即用相同体积的汽油将汽油罐内相同体积</w:t>
            </w:r>
            <w:r>
              <w:rPr>
                <w:rFonts w:ascii="Times New Roman" w:hAnsi="Times New Roman" w:eastAsia="宋体" w:cs="Times New Roman"/>
                <w:spacing w:val="-4"/>
                <w:sz w:val="24"/>
                <w:szCs w:val="24"/>
              </w:rPr>
              <w:t>的油气置换到罐车</w:t>
            </w:r>
            <w:r>
              <w:rPr>
                <w:rFonts w:ascii="Times New Roman" w:hAnsi="Times New Roman" w:eastAsia="宋体" w:cs="Times New Roman"/>
                <w:spacing w:val="-3"/>
                <w:sz w:val="24"/>
                <w:szCs w:val="24"/>
              </w:rPr>
              <w:t>内，整个过程中无油气排放。卸油完毕，拆除卸油</w:t>
            </w:r>
            <w:r>
              <w:rPr>
                <w:rFonts w:ascii="Times New Roman" w:hAnsi="Times New Roman" w:eastAsia="宋体" w:cs="Times New Roman"/>
                <w:spacing w:val="-4"/>
                <w:sz w:val="24"/>
                <w:szCs w:val="24"/>
              </w:rPr>
              <w:t>软管、油气回收软</w:t>
            </w:r>
            <w:r>
              <w:rPr>
                <w:rFonts w:ascii="Times New Roman" w:hAnsi="Times New Roman" w:eastAsia="宋体" w:cs="Times New Roman"/>
                <w:spacing w:val="-1"/>
                <w:sz w:val="24"/>
                <w:szCs w:val="24"/>
              </w:rPr>
              <w:t>管，打开通气管上手动球阀。</w:t>
            </w:r>
          </w:p>
          <w:p w14:paraId="0214ABB3">
            <w:pPr>
              <w:numPr>
                <w:ilvl w:val="0"/>
                <w:numId w:val="1"/>
              </w:numPr>
              <w:spacing w:line="360" w:lineRule="auto"/>
              <w:ind w:firstLine="476" w:firstLineChars="200"/>
              <w:jc w:val="both"/>
              <w:rPr>
                <w:rFonts w:ascii="Times New Roman" w:hAnsi="Times New Roman" w:eastAsia="宋体" w:cs="Times New Roman"/>
                <w:spacing w:val="-1"/>
                <w:sz w:val="24"/>
                <w:szCs w:val="24"/>
              </w:rPr>
            </w:pPr>
            <w:r>
              <w:rPr>
                <w:rFonts w:ascii="Times New Roman" w:hAnsi="Times New Roman" w:eastAsia="宋体" w:cs="Times New Roman"/>
                <w:spacing w:val="-1"/>
                <w:sz w:val="24"/>
                <w:szCs w:val="24"/>
              </w:rPr>
              <w:t>柴油卸油工艺流程</w:t>
            </w:r>
          </w:p>
          <w:p w14:paraId="6E0BA32E">
            <w:pPr>
              <w:spacing w:line="360" w:lineRule="auto"/>
              <w:ind w:left="420" w:leftChars="200"/>
              <w:jc w:val="center"/>
              <w:rPr>
                <w:rFonts w:ascii="Times New Roman" w:hAnsi="Times New Roman" w:eastAsia="宋体" w:cs="Times New Roman"/>
                <w:spacing w:val="-1"/>
                <w:sz w:val="24"/>
                <w:szCs w:val="24"/>
              </w:rPr>
            </w:pPr>
            <w:r>
              <w:rPr>
                <w:rFonts w:ascii="Times New Roman" w:hAnsi="Times New Roman" w:eastAsia="宋体" w:cs="Times New Roman"/>
                <w:spacing w:val="-1"/>
                <w:sz w:val="24"/>
                <w:szCs w:val="24"/>
              </w:rPr>
              <w:drawing>
                <wp:inline distT="0" distB="0" distL="114300" distR="114300">
                  <wp:extent cx="4093845" cy="1367155"/>
                  <wp:effectExtent l="0" t="0" r="0" b="0"/>
                  <wp:docPr id="51" name="ECB019B1-382A-4266-B25C-5B523AA43C14-23" descr="C:/Users/Administrator/AppData/Local/Temp/wps.gsvVX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CB019B1-382A-4266-B25C-5B523AA43C14-23" descr="C:/Users/Administrator/AppData/Local/Temp/wps.gsvVXFwps"/>
                          <pic:cNvPicPr>
                            <a:picLocks noChangeAspect="1"/>
                          </pic:cNvPicPr>
                        </pic:nvPicPr>
                        <pic:blipFill>
                          <a:blip r:embed="rId21"/>
                          <a:stretch>
                            <a:fillRect/>
                          </a:stretch>
                        </pic:blipFill>
                        <pic:spPr>
                          <a:xfrm>
                            <a:off x="0" y="0"/>
                            <a:ext cx="4110684" cy="1373065"/>
                          </a:xfrm>
                          <a:prstGeom prst="rect">
                            <a:avLst/>
                          </a:prstGeom>
                          <a:noFill/>
                          <a:ln>
                            <a:noFill/>
                          </a:ln>
                        </pic:spPr>
                      </pic:pic>
                    </a:graphicData>
                  </a:graphic>
                </wp:inline>
              </w:drawing>
            </w:r>
          </w:p>
          <w:p w14:paraId="4F7FFB8C">
            <w:pPr>
              <w:spacing w:line="360" w:lineRule="auto"/>
              <w:jc w:val="center"/>
              <w:rPr>
                <w:rFonts w:ascii="Times New Roman" w:hAnsi="Times New Roman" w:eastAsia="宋体" w:cs="Times New Roman"/>
                <w:b/>
                <w:bCs/>
                <w:spacing w:val="-1"/>
              </w:rPr>
            </w:pPr>
            <w:r>
              <w:rPr>
                <w:rFonts w:ascii="Times New Roman" w:hAnsi="Times New Roman" w:eastAsia="宋体" w:cs="Times New Roman"/>
                <w:b/>
                <w:bCs/>
                <w:spacing w:val="-1"/>
              </w:rPr>
              <w:t>图2</w:t>
            </w:r>
            <w:r>
              <w:rPr>
                <w:rFonts w:hint="eastAsia" w:ascii="Times New Roman" w:hAnsi="Times New Roman" w:eastAsia="宋体" w:cs="Times New Roman"/>
                <w:b/>
                <w:bCs/>
                <w:spacing w:val="-1"/>
                <w:lang w:val="en-US" w:eastAsia="zh-CN"/>
              </w:rPr>
              <w:t>-5</w:t>
            </w:r>
            <w:r>
              <w:rPr>
                <w:rFonts w:ascii="Times New Roman" w:hAnsi="Times New Roman" w:eastAsia="宋体" w:cs="Times New Roman"/>
                <w:b/>
                <w:bCs/>
                <w:spacing w:val="-1"/>
              </w:rPr>
              <w:t xml:space="preserve"> 柴油卸油工艺流程图</w:t>
            </w:r>
          </w:p>
          <w:p w14:paraId="68B8AAB4">
            <w:pPr>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流程简述：</w:t>
            </w:r>
          </w:p>
          <w:p w14:paraId="7BE2008C">
            <w:pPr>
              <w:spacing w:line="360" w:lineRule="auto"/>
              <w:ind w:firstLine="480" w:firstLineChars="200"/>
              <w:jc w:val="both"/>
              <w:rPr>
                <w:rFonts w:ascii="Times New Roman" w:hAnsi="Times New Roman" w:eastAsia="宋体" w:cs="Times New Roman"/>
                <w:sz w:val="24"/>
                <w:szCs w:val="24"/>
              </w:rPr>
            </w:pPr>
            <w:r>
              <w:rPr>
                <w:rFonts w:hint="eastAsia" w:ascii="Times New Roman" w:hAnsi="Times New Roman" w:eastAsia="宋体" w:cs="Times New Roman"/>
                <w:color w:val="auto"/>
                <w:sz w:val="24"/>
                <w:szCs w:val="24"/>
              </w:rPr>
              <w:t>①</w:t>
            </w:r>
            <w:r>
              <w:rPr>
                <w:rFonts w:ascii="Times New Roman" w:hAnsi="Times New Roman" w:eastAsia="宋体" w:cs="Times New Roman"/>
                <w:spacing w:val="-4"/>
                <w:sz w:val="24"/>
                <w:szCs w:val="24"/>
              </w:rPr>
              <w:t>加油站油品经槽车运至站内。利用液位差将柴油输送至相应柴油</w:t>
            </w:r>
            <w:r>
              <w:rPr>
                <w:rFonts w:ascii="Times New Roman" w:hAnsi="Times New Roman" w:eastAsia="宋体" w:cs="Times New Roman"/>
                <w:spacing w:val="-3"/>
                <w:sz w:val="24"/>
                <w:szCs w:val="24"/>
              </w:rPr>
              <w:t>贮罐内储存，卸油方式采用非密闭式卸油方</w:t>
            </w:r>
            <w:r>
              <w:rPr>
                <w:rFonts w:ascii="Times New Roman" w:hAnsi="Times New Roman" w:eastAsia="宋体" w:cs="Times New Roman"/>
                <w:spacing w:val="-4"/>
                <w:sz w:val="24"/>
                <w:szCs w:val="24"/>
              </w:rPr>
              <w:t>式。油罐有通气管与大气</w:t>
            </w:r>
            <w:r>
              <w:rPr>
                <w:rFonts w:ascii="Times New Roman" w:hAnsi="Times New Roman" w:eastAsia="宋体" w:cs="Times New Roman"/>
                <w:spacing w:val="-1"/>
                <w:sz w:val="24"/>
                <w:szCs w:val="24"/>
              </w:rPr>
              <w:t>相通，保证贮罐内为常压储存。</w:t>
            </w:r>
          </w:p>
          <w:p w14:paraId="283C0122">
            <w:pPr>
              <w:pStyle w:val="4"/>
              <w:spacing w:before="0" w:after="0" w:line="360" w:lineRule="auto"/>
              <w:ind w:firstLine="464" w:firstLineChars="200"/>
              <w:rPr>
                <w:rFonts w:ascii="Times New Roman" w:hAnsi="Times New Roman" w:eastAsia="宋体" w:cs="Times New Roman"/>
                <w:color w:val="auto"/>
                <w:szCs w:val="24"/>
              </w:rPr>
            </w:pPr>
            <w:r>
              <w:rPr>
                <w:rFonts w:hint="eastAsia" w:ascii="Times New Roman" w:hAnsi="Times New Roman" w:eastAsia="宋体" w:cs="Times New Roman"/>
                <w:spacing w:val="-4"/>
                <w:szCs w:val="24"/>
              </w:rPr>
              <w:t>②</w:t>
            </w:r>
            <w:r>
              <w:rPr>
                <w:rFonts w:ascii="Times New Roman" w:hAnsi="Times New Roman" w:eastAsia="宋体" w:cs="Times New Roman"/>
                <w:spacing w:val="-4"/>
                <w:szCs w:val="24"/>
              </w:rPr>
              <w:t>卸油时检查接地装置，接好接地线，并将消防器材准备到位。连</w:t>
            </w:r>
            <w:r>
              <w:rPr>
                <w:rFonts w:ascii="Times New Roman" w:hAnsi="Times New Roman" w:eastAsia="宋体" w:cs="Times New Roman"/>
                <w:spacing w:val="-3"/>
                <w:szCs w:val="24"/>
              </w:rPr>
              <w:t>接罐车出油口和罐区卸油口，检查连接是否紧固。</w:t>
            </w:r>
            <w:r>
              <w:rPr>
                <w:rFonts w:ascii="Times New Roman" w:hAnsi="Times New Roman" w:eastAsia="宋体" w:cs="Times New Roman"/>
                <w:spacing w:val="-4"/>
                <w:szCs w:val="24"/>
              </w:rPr>
              <w:t>通过自流将柴油卸</w:t>
            </w:r>
            <w:r>
              <w:rPr>
                <w:rFonts w:ascii="Times New Roman" w:hAnsi="Times New Roman" w:eastAsia="宋体" w:cs="Times New Roman"/>
                <w:spacing w:val="-3"/>
                <w:szCs w:val="24"/>
              </w:rPr>
              <w:t>入柴油油罐。卸油完毕，拆除卸油软管。</w:t>
            </w:r>
          </w:p>
          <w:p w14:paraId="21043C03">
            <w:pPr>
              <w:pStyle w:val="4"/>
              <w:spacing w:before="0" w:after="0" w:line="360" w:lineRule="auto"/>
              <w:ind w:left="420" w:leftChars="200"/>
              <w:rPr>
                <w:rFonts w:ascii="Times New Roman" w:hAnsi="Times New Roman" w:eastAsia="宋体" w:cs="Times New Roman"/>
                <w:color w:val="auto"/>
              </w:rPr>
            </w:pPr>
            <w:r>
              <w:rPr>
                <w:rFonts w:ascii="Times New Roman" w:hAnsi="Times New Roman" w:eastAsia="宋体" w:cs="Times New Roman"/>
                <w:color w:val="auto"/>
              </w:rPr>
              <w:t>（3）汽、柴油加油工艺流程</w:t>
            </w:r>
          </w:p>
          <w:p w14:paraId="3A7EFD95">
            <w:pPr>
              <w:jc w:val="center"/>
              <w:rPr>
                <w:rFonts w:ascii="Times New Roman" w:hAnsi="Times New Roman" w:eastAsia="宋体" w:cs="Times New Roman"/>
              </w:rPr>
            </w:pPr>
            <w:r>
              <w:rPr>
                <w:rFonts w:ascii="Times New Roman" w:hAnsi="Times New Roman" w:eastAsia="宋体" w:cs="Times New Roman"/>
              </w:rPr>
              <w:drawing>
                <wp:inline distT="0" distB="0" distL="114300" distR="114300">
                  <wp:extent cx="4360545" cy="1513205"/>
                  <wp:effectExtent l="0" t="0" r="0" b="0"/>
                  <wp:docPr id="52" name="ECB019B1-382A-4266-B25C-5B523AA43C14-6" descr="C:/Users/Administrator/AppData/Local/Temp/wps.XSqtR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CB019B1-382A-4266-B25C-5B523AA43C14-6" descr="C:/Users/Administrator/AppData/Local/Temp/wps.XSqtRpwps"/>
                          <pic:cNvPicPr>
                            <a:picLocks noChangeAspect="1"/>
                          </pic:cNvPicPr>
                        </pic:nvPicPr>
                        <pic:blipFill>
                          <a:blip r:embed="rId22"/>
                          <a:stretch>
                            <a:fillRect/>
                          </a:stretch>
                        </pic:blipFill>
                        <pic:spPr>
                          <a:xfrm>
                            <a:off x="0" y="0"/>
                            <a:ext cx="4360545" cy="1513205"/>
                          </a:xfrm>
                          <a:prstGeom prst="rect">
                            <a:avLst/>
                          </a:prstGeom>
                          <a:noFill/>
                          <a:ln>
                            <a:noFill/>
                          </a:ln>
                        </pic:spPr>
                      </pic:pic>
                    </a:graphicData>
                  </a:graphic>
                </wp:inline>
              </w:drawing>
            </w:r>
          </w:p>
          <w:p w14:paraId="34D30356">
            <w:pPr>
              <w:spacing w:line="360" w:lineRule="auto"/>
              <w:jc w:val="center"/>
              <w:rPr>
                <w:rFonts w:ascii="Times New Roman" w:hAnsi="Times New Roman" w:eastAsia="宋体" w:cs="Times New Roman"/>
              </w:rPr>
            </w:pPr>
            <w:r>
              <w:rPr>
                <w:rFonts w:ascii="Times New Roman" w:hAnsi="Times New Roman" w:eastAsia="宋体" w:cs="Times New Roman"/>
                <w:b/>
                <w:bCs/>
              </w:rPr>
              <w:t>图2</w:t>
            </w:r>
            <w:r>
              <w:rPr>
                <w:rFonts w:hint="eastAsia" w:ascii="Times New Roman" w:hAnsi="Times New Roman" w:eastAsia="宋体" w:cs="Times New Roman"/>
                <w:b/>
                <w:bCs/>
                <w:lang w:val="en-US" w:eastAsia="zh-CN"/>
              </w:rPr>
              <w:t>-6</w:t>
            </w:r>
            <w:r>
              <w:rPr>
                <w:rFonts w:ascii="Times New Roman" w:hAnsi="Times New Roman" w:eastAsia="宋体" w:cs="Times New Roman"/>
                <w:b/>
                <w:bCs/>
              </w:rPr>
              <w:t xml:space="preserve"> 柴油加油工艺流程图</w:t>
            </w:r>
          </w:p>
          <w:p w14:paraId="1E33DBA7">
            <w:pPr>
              <w:pStyle w:val="4"/>
              <w:spacing w:before="0" w:after="0" w:line="360" w:lineRule="auto"/>
              <w:jc w:val="center"/>
              <w:rPr>
                <w:rFonts w:ascii="Times New Roman" w:hAnsi="Times New Roman" w:eastAsia="宋体" w:cs="Times New Roman"/>
                <w:color w:val="auto"/>
              </w:rPr>
            </w:pPr>
            <w:r>
              <w:rPr>
                <w:rFonts w:ascii="Times New Roman" w:hAnsi="Times New Roman" w:eastAsia="宋体" w:cs="Times New Roman"/>
                <w:color w:val="auto"/>
              </w:rPr>
              <w:drawing>
                <wp:inline distT="0" distB="0" distL="114300" distR="114300">
                  <wp:extent cx="4954270" cy="1931670"/>
                  <wp:effectExtent l="0" t="0" r="0" b="0"/>
                  <wp:docPr id="53" name="ECB019B1-382A-4266-B25C-5B523AA43C14-20" descr="C:/Users/Administrator/AppData/Local/Temp/wps.Dailtl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CB019B1-382A-4266-B25C-5B523AA43C14-20" descr="C:/Users/Administrator/AppData/Local/Temp/wps.Dailtlwps"/>
                          <pic:cNvPicPr>
                            <a:picLocks noChangeAspect="1"/>
                          </pic:cNvPicPr>
                        </pic:nvPicPr>
                        <pic:blipFill>
                          <a:blip r:embed="rId23"/>
                          <a:stretch>
                            <a:fillRect/>
                          </a:stretch>
                        </pic:blipFill>
                        <pic:spPr>
                          <a:xfrm>
                            <a:off x="0" y="0"/>
                            <a:ext cx="4964128" cy="1935769"/>
                          </a:xfrm>
                          <a:prstGeom prst="rect">
                            <a:avLst/>
                          </a:prstGeom>
                          <a:noFill/>
                          <a:ln>
                            <a:noFill/>
                          </a:ln>
                        </pic:spPr>
                      </pic:pic>
                    </a:graphicData>
                  </a:graphic>
                </wp:inline>
              </w:drawing>
            </w:r>
          </w:p>
          <w:p w14:paraId="467E4E3D">
            <w:pPr>
              <w:spacing w:line="360" w:lineRule="auto"/>
              <w:jc w:val="center"/>
              <w:rPr>
                <w:rFonts w:ascii="Times New Roman" w:hAnsi="Times New Roman" w:eastAsia="宋体" w:cs="Times New Roman"/>
                <w:b/>
                <w:bCs/>
              </w:rPr>
            </w:pPr>
            <w:r>
              <w:rPr>
                <w:rFonts w:ascii="Times New Roman" w:hAnsi="Times New Roman" w:eastAsia="宋体" w:cs="Times New Roman"/>
                <w:b/>
                <w:bCs/>
                <w:color w:val="auto"/>
              </w:rPr>
              <w:t>图2</w:t>
            </w:r>
            <w:r>
              <w:rPr>
                <w:rFonts w:hint="eastAsia" w:ascii="Times New Roman" w:hAnsi="Times New Roman" w:eastAsia="宋体" w:cs="Times New Roman"/>
                <w:b/>
                <w:bCs/>
                <w:color w:val="auto"/>
                <w:lang w:val="en-US" w:eastAsia="zh-CN"/>
              </w:rPr>
              <w:t>-7</w:t>
            </w:r>
            <w:r>
              <w:rPr>
                <w:rFonts w:ascii="Times New Roman" w:hAnsi="Times New Roman" w:eastAsia="宋体" w:cs="Times New Roman"/>
                <w:b/>
                <w:bCs/>
                <w:color w:val="auto"/>
              </w:rPr>
              <w:t xml:space="preserve"> 汽油加油工艺流程图</w:t>
            </w:r>
          </w:p>
          <w:p w14:paraId="768C5951">
            <w:pPr>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流程简述：</w:t>
            </w:r>
            <w:r>
              <w:rPr>
                <w:rFonts w:ascii="Times New Roman" w:hAnsi="Times New Roman" w:eastAsia="宋体" w:cs="Times New Roman"/>
                <w:spacing w:val="-4"/>
                <w:sz w:val="24"/>
                <w:szCs w:val="24"/>
              </w:rPr>
              <w:t>加油站采用潜油泵式加油机进行加油，油品自埋地油罐通过管道</w:t>
            </w:r>
            <w:r>
              <w:rPr>
                <w:rFonts w:ascii="Times New Roman" w:hAnsi="Times New Roman" w:eastAsia="宋体" w:cs="Times New Roman"/>
                <w:spacing w:val="-3"/>
                <w:sz w:val="24"/>
                <w:szCs w:val="24"/>
              </w:rPr>
              <w:t>进入加油机，再由加油枪将油品送入汽车油箱或金属受</w:t>
            </w:r>
            <w:r>
              <w:rPr>
                <w:rFonts w:ascii="Times New Roman" w:hAnsi="Times New Roman" w:eastAsia="宋体" w:cs="Times New Roman"/>
                <w:spacing w:val="-4"/>
                <w:sz w:val="24"/>
                <w:szCs w:val="24"/>
              </w:rPr>
              <w:t>油器内。汽油</w:t>
            </w:r>
            <w:r>
              <w:rPr>
                <w:rFonts w:ascii="Times New Roman" w:hAnsi="Times New Roman" w:eastAsia="宋体" w:cs="Times New Roman"/>
                <w:spacing w:val="-3"/>
                <w:sz w:val="24"/>
                <w:szCs w:val="24"/>
              </w:rPr>
              <w:t>加油机具有油气回收功能，油气回收管道从加油</w:t>
            </w:r>
            <w:r>
              <w:rPr>
                <w:rFonts w:ascii="Times New Roman" w:hAnsi="Times New Roman" w:eastAsia="宋体" w:cs="Times New Roman"/>
                <w:spacing w:val="-4"/>
                <w:sz w:val="24"/>
                <w:szCs w:val="24"/>
              </w:rPr>
              <w:t>机引出至汽油罐。车</w:t>
            </w:r>
            <w:r>
              <w:rPr>
                <w:rFonts w:ascii="Times New Roman" w:hAnsi="Times New Roman" w:eastAsia="宋体" w:cs="Times New Roman"/>
                <w:spacing w:val="-10"/>
                <w:sz w:val="24"/>
                <w:szCs w:val="24"/>
              </w:rPr>
              <w:t>辆加油时，必须停稳熄火后，方可打开汽车油箱口盖或金属受油器盖，</w:t>
            </w:r>
            <w:r>
              <w:rPr>
                <w:rFonts w:ascii="Times New Roman" w:hAnsi="Times New Roman" w:eastAsia="宋体" w:cs="Times New Roman"/>
                <w:spacing w:val="-4"/>
                <w:sz w:val="24"/>
                <w:szCs w:val="24"/>
              </w:rPr>
              <w:t>然后把加油枪口插在容器内，启动加油机加油。加油完毕后，应尽快</w:t>
            </w:r>
            <w:r>
              <w:rPr>
                <w:rFonts w:ascii="Times New Roman" w:hAnsi="Times New Roman" w:eastAsia="宋体" w:cs="Times New Roman"/>
                <w:spacing w:val="-3"/>
                <w:sz w:val="24"/>
                <w:szCs w:val="24"/>
              </w:rPr>
              <w:t>将油枪放回托架内，将油箱口盖盖好，车辆离开加油区</w:t>
            </w:r>
            <w:r>
              <w:rPr>
                <w:rFonts w:ascii="Times New Roman" w:hAnsi="Times New Roman" w:eastAsia="宋体" w:cs="Times New Roman"/>
                <w:spacing w:val="-4"/>
                <w:sz w:val="24"/>
                <w:szCs w:val="24"/>
              </w:rPr>
              <w:t>。</w:t>
            </w:r>
          </w:p>
          <w:p w14:paraId="014B6C7E">
            <w:pPr>
              <w:pStyle w:val="4"/>
              <w:spacing w:before="0" w:after="0" w:line="360" w:lineRule="auto"/>
              <w:ind w:firstLine="480" w:firstLineChars="200"/>
              <w:rPr>
                <w:rFonts w:ascii="Times New Roman" w:hAnsi="Times New Roman" w:eastAsia="宋体" w:cs="Times New Roman"/>
                <w:color w:val="auto"/>
              </w:rPr>
            </w:pPr>
            <w:r>
              <w:rPr>
                <w:rFonts w:ascii="Times New Roman" w:hAnsi="Times New Roman" w:eastAsia="宋体" w:cs="Times New Roman"/>
                <w:color w:val="auto"/>
              </w:rPr>
              <w:t>（4）油气回收部分工艺流程</w:t>
            </w:r>
          </w:p>
          <w:p w14:paraId="458DDF30">
            <w:pPr>
              <w:pStyle w:val="4"/>
              <w:spacing w:before="0" w:after="0" w:line="360" w:lineRule="auto"/>
              <w:ind w:firstLine="480" w:firstLineChars="200"/>
              <w:rPr>
                <w:rFonts w:ascii="Times New Roman" w:hAnsi="Times New Roman" w:eastAsia="宋体" w:cs="Times New Roman"/>
                <w:color w:val="auto"/>
              </w:rPr>
            </w:pPr>
            <w:r>
              <w:rPr>
                <w:rFonts w:hint="eastAsia" w:eastAsia="宋体" w:cs="宋体"/>
              </w:rPr>
              <w:t>①</w:t>
            </w:r>
            <w:r>
              <w:rPr>
                <w:rFonts w:ascii="Times New Roman" w:hAnsi="Times New Roman" w:eastAsia="宋体" w:cs="Times New Roman"/>
                <w:color w:val="auto"/>
              </w:rPr>
              <w:t>卸油油气回收系统工艺流程</w:t>
            </w:r>
          </w:p>
          <w:p w14:paraId="6EB7FDDE">
            <w:pPr>
              <w:spacing w:line="360" w:lineRule="auto"/>
              <w:ind w:firstLine="464" w:firstLineChars="200"/>
              <w:rPr>
                <w:rFonts w:ascii="Times New Roman" w:hAnsi="Times New Roman" w:eastAsia="宋体" w:cs="Times New Roman"/>
                <w:sz w:val="24"/>
                <w:szCs w:val="24"/>
              </w:rPr>
            </w:pPr>
            <w:r>
              <w:rPr>
                <w:rFonts w:hint="eastAsia" w:ascii="Times New Roman" w:hAnsi="Times New Roman" w:eastAsia="宋体" w:cs="Times New Roman"/>
                <w:spacing w:val="-4"/>
                <w:sz w:val="24"/>
                <w:szCs w:val="24"/>
              </w:rPr>
              <w:t>②</w:t>
            </w:r>
            <w:r>
              <w:rPr>
                <w:rFonts w:ascii="Times New Roman" w:hAnsi="Times New Roman" w:eastAsia="宋体" w:cs="Times New Roman"/>
                <w:spacing w:val="-4"/>
                <w:sz w:val="24"/>
                <w:szCs w:val="24"/>
              </w:rPr>
              <w:t>汽油油罐车给地下储罐卸油时，是在油罐车和地下储罐之间密闭</w:t>
            </w:r>
            <w:r>
              <w:rPr>
                <w:rFonts w:ascii="Times New Roman" w:hAnsi="Times New Roman" w:eastAsia="宋体" w:cs="Times New Roman"/>
                <w:spacing w:val="-3"/>
                <w:sz w:val="24"/>
                <w:szCs w:val="24"/>
              </w:rPr>
              <w:t>状态下进行，液态油卸入地下储罐，储罐内液态</w:t>
            </w:r>
            <w:r>
              <w:rPr>
                <w:rFonts w:ascii="Times New Roman" w:hAnsi="Times New Roman" w:eastAsia="宋体" w:cs="Times New Roman"/>
                <w:spacing w:val="-4"/>
                <w:sz w:val="24"/>
                <w:szCs w:val="24"/>
              </w:rPr>
              <w:t>空间不断增大，气相</w:t>
            </w:r>
            <w:r>
              <w:rPr>
                <w:rFonts w:ascii="Times New Roman" w:hAnsi="Times New Roman" w:eastAsia="宋体" w:cs="Times New Roman"/>
                <w:spacing w:val="-3"/>
                <w:sz w:val="24"/>
                <w:szCs w:val="24"/>
              </w:rPr>
              <w:t>空间不断减小；罐车储罐内液态空间不断减小，气相空间不断增大；由于气液相空间的变化，原地下储罐内气态</w:t>
            </w:r>
            <w:r>
              <w:rPr>
                <w:rFonts w:ascii="Times New Roman" w:hAnsi="Times New Roman" w:eastAsia="宋体" w:cs="Times New Roman"/>
                <w:spacing w:val="-4"/>
                <w:sz w:val="24"/>
                <w:szCs w:val="24"/>
              </w:rPr>
              <w:t>油蒸气进到罐车内部，油</w:t>
            </w:r>
            <w:r>
              <w:rPr>
                <w:rFonts w:ascii="Times New Roman" w:hAnsi="Times New Roman" w:eastAsia="宋体" w:cs="Times New Roman"/>
                <w:spacing w:val="-3"/>
                <w:sz w:val="24"/>
                <w:szCs w:val="24"/>
              </w:rPr>
              <w:t>罐车给地下储罐卸油结束，油罐车装载着气</w:t>
            </w:r>
            <w:r>
              <w:rPr>
                <w:rFonts w:ascii="Times New Roman" w:hAnsi="Times New Roman" w:eastAsia="宋体" w:cs="Times New Roman"/>
                <w:spacing w:val="-4"/>
                <w:sz w:val="24"/>
                <w:szCs w:val="24"/>
              </w:rPr>
              <w:t>态油气驶离加油站运至有</w:t>
            </w:r>
            <w:r>
              <w:rPr>
                <w:rFonts w:ascii="Times New Roman" w:hAnsi="Times New Roman" w:eastAsia="宋体" w:cs="Times New Roman"/>
                <w:spacing w:val="-1"/>
                <w:sz w:val="24"/>
                <w:szCs w:val="24"/>
              </w:rPr>
              <w:t>油气处理装置的单位进行油气回收处理。</w:t>
            </w:r>
          </w:p>
          <w:p w14:paraId="23931341">
            <w:pPr>
              <w:pStyle w:val="4"/>
              <w:spacing w:before="0" w:after="0" w:line="360" w:lineRule="auto"/>
              <w:ind w:firstLine="480" w:firstLineChars="200"/>
              <w:rPr>
                <w:rFonts w:ascii="Times New Roman" w:hAnsi="Times New Roman" w:eastAsia="宋体" w:cs="Times New Roman"/>
                <w:color w:val="auto"/>
              </w:rPr>
            </w:pPr>
            <w:r>
              <w:rPr>
                <w:rFonts w:hint="eastAsia" w:ascii="Times New Roman" w:hAnsi="Times New Roman" w:eastAsia="宋体" w:cs="Times New Roman"/>
                <w:color w:val="auto"/>
              </w:rPr>
              <w:t>（5）</w:t>
            </w:r>
            <w:r>
              <w:rPr>
                <w:rFonts w:ascii="Times New Roman" w:hAnsi="Times New Roman" w:eastAsia="宋体" w:cs="Times New Roman"/>
                <w:color w:val="auto"/>
              </w:rPr>
              <w:t>加油油气回收系统工艺流程</w:t>
            </w:r>
          </w:p>
          <w:p w14:paraId="5C5663C7">
            <w:pPr>
              <w:spacing w:line="360" w:lineRule="auto"/>
              <w:ind w:firstLine="464" w:firstLineChars="200"/>
              <w:rPr>
                <w:rFonts w:ascii="Times New Roman" w:hAnsi="Times New Roman" w:eastAsia="宋体" w:cs="Times New Roman"/>
                <w:sz w:val="24"/>
                <w:szCs w:val="24"/>
              </w:rPr>
            </w:pPr>
            <w:r>
              <w:rPr>
                <w:rFonts w:ascii="Times New Roman" w:hAnsi="Times New Roman" w:eastAsia="宋体" w:cs="Times New Roman"/>
                <w:spacing w:val="-4"/>
                <w:sz w:val="24"/>
                <w:szCs w:val="24"/>
              </w:rPr>
              <w:t>加油机在给汽车油箱加注汽油的同时，采用带有油气回收的加</w:t>
            </w:r>
            <w:r>
              <w:rPr>
                <w:rFonts w:ascii="Times New Roman" w:hAnsi="Times New Roman" w:eastAsia="宋体" w:cs="Times New Roman"/>
                <w:spacing w:val="-2"/>
                <w:sz w:val="24"/>
                <w:szCs w:val="24"/>
              </w:rPr>
              <w:t>油枪将汽车油箱内的气态油蒸汽混合气体按照1：1比例抽回到地下储罐。</w:t>
            </w:r>
          </w:p>
          <w:p w14:paraId="793EA7D9">
            <w:pPr>
              <w:pStyle w:val="4"/>
              <w:spacing w:before="0" w:after="0" w:line="360" w:lineRule="auto"/>
              <w:jc w:val="center"/>
              <w:rPr>
                <w:rFonts w:ascii="Times New Roman" w:hAnsi="Times New Roman" w:eastAsia="宋体" w:cs="Times New Roman"/>
                <w:color w:val="auto"/>
              </w:rPr>
            </w:pPr>
            <w:r>
              <w:rPr>
                <w:rFonts w:ascii="Times New Roman" w:hAnsi="Times New Roman" w:eastAsia="宋体" w:cs="Times New Roman"/>
                <w:color w:val="auto"/>
              </w:rPr>
              <w:drawing>
                <wp:inline distT="0" distB="0" distL="114300" distR="114300">
                  <wp:extent cx="4992370" cy="1772920"/>
                  <wp:effectExtent l="0" t="0" r="0" b="0"/>
                  <wp:docPr id="54" name="ECB019B1-382A-4266-B25C-5B523AA43C14-22" descr="C:/Users/Administrator/AppData/Local/Temp/wps.rFRPy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CB019B1-382A-4266-B25C-5B523AA43C14-22" descr="C:/Users/Administrator/AppData/Local/Temp/wps.rFRPypwps"/>
                          <pic:cNvPicPr>
                            <a:picLocks noChangeAspect="1"/>
                          </pic:cNvPicPr>
                        </pic:nvPicPr>
                        <pic:blipFill>
                          <a:blip r:embed="rId24"/>
                          <a:stretch>
                            <a:fillRect/>
                          </a:stretch>
                        </pic:blipFill>
                        <pic:spPr>
                          <a:xfrm>
                            <a:off x="0" y="0"/>
                            <a:ext cx="5010035" cy="1779243"/>
                          </a:xfrm>
                          <a:prstGeom prst="rect">
                            <a:avLst/>
                          </a:prstGeom>
                          <a:noFill/>
                          <a:ln>
                            <a:noFill/>
                          </a:ln>
                        </pic:spPr>
                      </pic:pic>
                    </a:graphicData>
                  </a:graphic>
                </wp:inline>
              </w:drawing>
            </w:r>
          </w:p>
          <w:p w14:paraId="73BA38E0">
            <w:pPr>
              <w:jc w:val="center"/>
              <w:rPr>
                <w:rFonts w:ascii="Times New Roman" w:hAnsi="Times New Roman" w:eastAsia="宋体" w:cs="Times New Roman"/>
                <w:b/>
                <w:bCs/>
              </w:rPr>
            </w:pPr>
            <w:r>
              <w:rPr>
                <w:rFonts w:ascii="Times New Roman" w:hAnsi="Times New Roman" w:eastAsia="宋体" w:cs="Times New Roman"/>
                <w:b/>
                <w:bCs/>
              </w:rPr>
              <w:t>图</w:t>
            </w:r>
            <w:r>
              <w:rPr>
                <w:rFonts w:hint="eastAsia" w:ascii="Times New Roman" w:hAnsi="Times New Roman" w:eastAsia="宋体" w:cs="Times New Roman"/>
                <w:b/>
                <w:bCs/>
                <w:lang w:val="en-US" w:eastAsia="zh-CN"/>
              </w:rPr>
              <w:t>2-8</w:t>
            </w:r>
            <w:r>
              <w:rPr>
                <w:rFonts w:ascii="Times New Roman" w:hAnsi="Times New Roman" w:eastAsia="宋体" w:cs="Times New Roman"/>
                <w:b/>
                <w:bCs/>
              </w:rPr>
              <w:t xml:space="preserve"> 油气回收工艺流程图</w:t>
            </w:r>
          </w:p>
          <w:p w14:paraId="4A24CBC1">
            <w:pPr>
              <w:pStyle w:val="71"/>
            </w:pPr>
            <w:r>
              <w:t>（</w:t>
            </w:r>
            <w:r>
              <w:rPr>
                <w:rFonts w:hint="eastAsia"/>
              </w:rPr>
              <w:t>6</w:t>
            </w:r>
            <w:r>
              <w:t>）油罐维护</w:t>
            </w:r>
          </w:p>
          <w:p w14:paraId="00A997FD">
            <w:pPr>
              <w:pStyle w:val="71"/>
            </w:pPr>
            <w:r>
              <w:t>加油站在下述情况下要进行油罐清洗维护：新建油罐装油之前；换装不同种类的油料、原储油料对新换装的油料有影响时；需要对油罐进行明火烧焊或清除油漆时；在装油时间较长，罐内较脏时要清洗。加油站每3~5年对油罐进行清洗，建设单位委托</w:t>
            </w:r>
            <w:r>
              <w:rPr>
                <w:rFonts w:hint="eastAsia"/>
              </w:rPr>
              <w:t>具备清罐资质的专业公司</w:t>
            </w:r>
            <w:r>
              <w:t>进行清理，清理产生的废液及油泥由专业清理公司</w:t>
            </w:r>
            <w:r>
              <w:rPr>
                <w:rFonts w:hint="eastAsia"/>
              </w:rPr>
              <w:t>运输、处置</w:t>
            </w:r>
            <w:r>
              <w:t>，不在场地内贮存。</w:t>
            </w:r>
          </w:p>
          <w:p w14:paraId="5D4D718B">
            <w:pPr>
              <w:pStyle w:val="71"/>
              <w:rPr>
                <w:rFonts w:eastAsiaTheme="minorEastAsia"/>
              </w:rPr>
            </w:pPr>
            <w:r>
              <w:rPr>
                <w:rFonts w:hint="eastAsia" w:eastAsiaTheme="minorEastAsia"/>
              </w:rPr>
              <w:t>综上，</w:t>
            </w:r>
            <w:r>
              <w:t>本项目营运期污染工序与污染因子见下表。</w:t>
            </w:r>
          </w:p>
          <w:p w14:paraId="05387578">
            <w:pPr>
              <w:pStyle w:val="72"/>
            </w:pPr>
            <w:r>
              <w:t>表2</w:t>
            </w:r>
            <w:r>
              <w:rPr>
                <w:rFonts w:hint="eastAsia"/>
                <w:lang w:val="en-US" w:eastAsia="zh-CN"/>
              </w:rPr>
              <w:t>-11</w:t>
            </w:r>
            <w:r>
              <w:t xml:space="preserve"> 营运期主要污染工序一览表</w:t>
            </w:r>
          </w:p>
          <w:tbl>
            <w:tblPr>
              <w:tblStyle w:val="33"/>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25"/>
              <w:gridCol w:w="1293"/>
              <w:gridCol w:w="849"/>
              <w:gridCol w:w="1890"/>
              <w:gridCol w:w="3575"/>
            </w:tblGrid>
            <w:tr w14:paraId="0E453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4" w:type="pct"/>
                  <w:vAlign w:val="center"/>
                </w:tcPr>
                <w:p w14:paraId="61FF24AE">
                  <w:pPr>
                    <w:pStyle w:val="70"/>
                  </w:pPr>
                  <w:r>
                    <w:t>污染类别</w:t>
                  </w:r>
                </w:p>
              </w:tc>
              <w:tc>
                <w:tcPr>
                  <w:tcW w:w="1333" w:type="pct"/>
                  <w:gridSpan w:val="2"/>
                  <w:vAlign w:val="center"/>
                </w:tcPr>
                <w:p w14:paraId="142F135E">
                  <w:pPr>
                    <w:pStyle w:val="70"/>
                  </w:pPr>
                  <w:r>
                    <w:t>产污环节</w:t>
                  </w:r>
                </w:p>
              </w:tc>
              <w:tc>
                <w:tcPr>
                  <w:tcW w:w="1176" w:type="pct"/>
                  <w:vAlign w:val="center"/>
                </w:tcPr>
                <w:p w14:paraId="6D06C3CE">
                  <w:pPr>
                    <w:pStyle w:val="70"/>
                  </w:pPr>
                  <w:r>
                    <w:t>主要污染因子</w:t>
                  </w:r>
                </w:p>
              </w:tc>
              <w:tc>
                <w:tcPr>
                  <w:tcW w:w="2225" w:type="pct"/>
                  <w:vAlign w:val="center"/>
                </w:tcPr>
                <w:p w14:paraId="37929AB1">
                  <w:pPr>
                    <w:pStyle w:val="70"/>
                  </w:pPr>
                  <w:r>
                    <w:t>治理措施</w:t>
                  </w:r>
                </w:p>
              </w:tc>
            </w:tr>
            <w:tr w14:paraId="6C777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4" w:type="pct"/>
                  <w:vMerge w:val="restart"/>
                  <w:vAlign w:val="center"/>
                </w:tcPr>
                <w:p w14:paraId="1181A261">
                  <w:pPr>
                    <w:pStyle w:val="70"/>
                  </w:pPr>
                  <w:r>
                    <w:t>废水</w:t>
                  </w:r>
                </w:p>
              </w:tc>
              <w:tc>
                <w:tcPr>
                  <w:tcW w:w="1333" w:type="pct"/>
                  <w:gridSpan w:val="2"/>
                  <w:vAlign w:val="center"/>
                </w:tcPr>
                <w:p w14:paraId="353F1391">
                  <w:pPr>
                    <w:pStyle w:val="70"/>
                  </w:pPr>
                  <w:r>
                    <w:t>生活污水</w:t>
                  </w:r>
                </w:p>
              </w:tc>
              <w:tc>
                <w:tcPr>
                  <w:tcW w:w="1176" w:type="pct"/>
                  <w:vAlign w:val="center"/>
                </w:tcPr>
                <w:p w14:paraId="4FDE8195">
                  <w:pPr>
                    <w:pStyle w:val="70"/>
                  </w:pPr>
                  <w:r>
                    <w:t>CODcr、BOD</w:t>
                  </w:r>
                  <w:r>
                    <w:rPr>
                      <w:vertAlign w:val="subscript"/>
                    </w:rPr>
                    <w:t>5</w:t>
                  </w:r>
                  <w:r>
                    <w:t>、SS、NH</w:t>
                  </w:r>
                  <w:r>
                    <w:rPr>
                      <w:vertAlign w:val="subscript"/>
                    </w:rPr>
                    <w:t>3</w:t>
                  </w:r>
                  <w:r>
                    <w:t>-N</w:t>
                  </w:r>
                </w:p>
              </w:tc>
              <w:tc>
                <w:tcPr>
                  <w:tcW w:w="2225" w:type="pct"/>
                  <w:vAlign w:val="center"/>
                </w:tcPr>
                <w:p w14:paraId="261E1E27">
                  <w:pPr>
                    <w:pStyle w:val="70"/>
                  </w:pPr>
                  <w:r>
                    <w:t>化粪池</w:t>
                  </w:r>
                </w:p>
              </w:tc>
            </w:tr>
            <w:tr w14:paraId="38901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4" w:type="pct"/>
                  <w:vMerge w:val="continue"/>
                  <w:vAlign w:val="center"/>
                </w:tcPr>
                <w:p w14:paraId="3EF6259A">
                  <w:pPr>
                    <w:pStyle w:val="70"/>
                  </w:pPr>
                </w:p>
              </w:tc>
              <w:tc>
                <w:tcPr>
                  <w:tcW w:w="1333" w:type="pct"/>
                  <w:gridSpan w:val="2"/>
                  <w:vAlign w:val="center"/>
                </w:tcPr>
                <w:p w14:paraId="040D666E">
                  <w:pPr>
                    <w:pStyle w:val="70"/>
                  </w:pPr>
                  <w:r>
                    <w:t>地面冲洗废水、初期雨水、洗车废水</w:t>
                  </w:r>
                </w:p>
              </w:tc>
              <w:tc>
                <w:tcPr>
                  <w:tcW w:w="1176" w:type="pct"/>
                  <w:vAlign w:val="center"/>
                </w:tcPr>
                <w:p w14:paraId="111F4981">
                  <w:pPr>
                    <w:pStyle w:val="70"/>
                    <w:rPr>
                      <w:rFonts w:hint="default" w:eastAsia="宋体"/>
                      <w:lang w:val="en-US" w:eastAsia="zh-CN"/>
                    </w:rPr>
                  </w:pPr>
                  <w:r>
                    <w:t>CODcr、SS、石油类</w:t>
                  </w:r>
                  <w:r>
                    <w:rPr>
                      <w:rFonts w:hint="eastAsia"/>
                      <w:lang w:eastAsia="zh-CN"/>
                    </w:rPr>
                    <w:t>、</w:t>
                  </w:r>
                  <w:r>
                    <w:rPr>
                      <w:rFonts w:hint="eastAsia"/>
                      <w:lang w:val="en-US" w:eastAsia="zh-CN"/>
                    </w:rPr>
                    <w:t>LAS</w:t>
                  </w:r>
                </w:p>
              </w:tc>
              <w:tc>
                <w:tcPr>
                  <w:tcW w:w="2225" w:type="pct"/>
                  <w:vAlign w:val="center"/>
                </w:tcPr>
                <w:p w14:paraId="78538E89">
                  <w:pPr>
                    <w:pStyle w:val="70"/>
                    <w:rPr>
                      <w:rFonts w:hint="eastAsia" w:eastAsia="宋体"/>
                      <w:lang w:eastAsia="zh-CN"/>
                    </w:rPr>
                  </w:pPr>
                  <w:r>
                    <w:rPr>
                      <w:rFonts w:hint="eastAsia"/>
                      <w:lang w:val="en-US" w:eastAsia="zh-CN"/>
                    </w:rPr>
                    <w:t>混凝法+</w:t>
                  </w:r>
                  <w:r>
                    <w:t>隔油沉淀池</w:t>
                  </w:r>
                </w:p>
              </w:tc>
            </w:tr>
            <w:tr w14:paraId="4F933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4" w:type="pct"/>
                  <w:vMerge w:val="restart"/>
                  <w:vAlign w:val="center"/>
                </w:tcPr>
                <w:p w14:paraId="0A175F96">
                  <w:pPr>
                    <w:pStyle w:val="70"/>
                  </w:pPr>
                  <w:r>
                    <w:t>废气</w:t>
                  </w:r>
                </w:p>
              </w:tc>
              <w:tc>
                <w:tcPr>
                  <w:tcW w:w="1333" w:type="pct"/>
                  <w:gridSpan w:val="2"/>
                  <w:vAlign w:val="center"/>
                </w:tcPr>
                <w:p w14:paraId="3DBAB949">
                  <w:pPr>
                    <w:pStyle w:val="70"/>
                  </w:pPr>
                  <w:r>
                    <w:t>储罐大小呼吸废气、加油机作业</w:t>
                  </w:r>
                </w:p>
              </w:tc>
              <w:tc>
                <w:tcPr>
                  <w:tcW w:w="1176" w:type="pct"/>
                  <w:vAlign w:val="center"/>
                </w:tcPr>
                <w:p w14:paraId="3F62FD69">
                  <w:pPr>
                    <w:pStyle w:val="70"/>
                  </w:pPr>
                  <w:r>
                    <w:t>油品挥发废气（以非甲烷总烃计）</w:t>
                  </w:r>
                </w:p>
              </w:tc>
              <w:tc>
                <w:tcPr>
                  <w:tcW w:w="2225" w:type="pct"/>
                  <w:vAlign w:val="center"/>
                </w:tcPr>
                <w:p w14:paraId="53A08175">
                  <w:pPr>
                    <w:pStyle w:val="70"/>
                  </w:pPr>
                  <w:r>
                    <w:t>油气回收系统，未经油气回收系统回收的废气无组织排放到大气中。</w:t>
                  </w:r>
                </w:p>
              </w:tc>
            </w:tr>
            <w:tr w14:paraId="6444F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4" w:type="pct"/>
                  <w:vMerge w:val="continue"/>
                  <w:vAlign w:val="center"/>
                </w:tcPr>
                <w:p w14:paraId="5DAFF320">
                  <w:pPr>
                    <w:pStyle w:val="70"/>
                  </w:pPr>
                </w:p>
              </w:tc>
              <w:tc>
                <w:tcPr>
                  <w:tcW w:w="1333" w:type="pct"/>
                  <w:gridSpan w:val="2"/>
                  <w:vAlign w:val="center"/>
                </w:tcPr>
                <w:p w14:paraId="420EED37">
                  <w:pPr>
                    <w:pStyle w:val="70"/>
                  </w:pPr>
                  <w:r>
                    <w:t>汽车尾气</w:t>
                  </w:r>
                </w:p>
              </w:tc>
              <w:tc>
                <w:tcPr>
                  <w:tcW w:w="1176" w:type="pct"/>
                  <w:vAlign w:val="center"/>
                </w:tcPr>
                <w:p w14:paraId="51AF219C">
                  <w:pPr>
                    <w:pStyle w:val="70"/>
                  </w:pPr>
                  <w:r>
                    <w:t>CO、SO</w:t>
                  </w:r>
                  <w:r>
                    <w:rPr>
                      <w:vertAlign w:val="subscript"/>
                    </w:rPr>
                    <w:t>2</w:t>
                  </w:r>
                  <w:r>
                    <w:t>、THC、NO</w:t>
                  </w:r>
                  <w:r>
                    <w:rPr>
                      <w:vertAlign w:val="subscript"/>
                    </w:rPr>
                    <w:t>X</w:t>
                  </w:r>
                </w:p>
              </w:tc>
              <w:tc>
                <w:tcPr>
                  <w:tcW w:w="2225" w:type="pct"/>
                  <w:vAlign w:val="center"/>
                </w:tcPr>
                <w:p w14:paraId="46A93437">
                  <w:pPr>
                    <w:pStyle w:val="70"/>
                  </w:pPr>
                  <w:r>
                    <w:t>无组织排放</w:t>
                  </w:r>
                  <w:r>
                    <w:rPr>
                      <w:rFonts w:hint="eastAsia"/>
                    </w:rPr>
                    <w:t>。</w:t>
                  </w:r>
                </w:p>
              </w:tc>
            </w:tr>
            <w:tr w14:paraId="22F1D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4" w:type="pct"/>
                  <w:vAlign w:val="center"/>
                </w:tcPr>
                <w:p w14:paraId="444FA68A">
                  <w:pPr>
                    <w:pStyle w:val="70"/>
                  </w:pPr>
                  <w:r>
                    <w:t>噪声</w:t>
                  </w:r>
                </w:p>
              </w:tc>
              <w:tc>
                <w:tcPr>
                  <w:tcW w:w="1333" w:type="pct"/>
                  <w:gridSpan w:val="2"/>
                  <w:vAlign w:val="center"/>
                </w:tcPr>
                <w:p w14:paraId="3EB4E03D">
                  <w:pPr>
                    <w:pStyle w:val="70"/>
                  </w:pPr>
                  <w:r>
                    <w:rPr>
                      <w:rFonts w:hint="eastAsia"/>
                    </w:rPr>
                    <w:t>加油站设备、</w:t>
                  </w:r>
                  <w:r>
                    <w:t>往来车辆</w:t>
                  </w:r>
                </w:p>
              </w:tc>
              <w:tc>
                <w:tcPr>
                  <w:tcW w:w="1176" w:type="pct"/>
                  <w:vAlign w:val="center"/>
                </w:tcPr>
                <w:p w14:paraId="3C0B5169">
                  <w:pPr>
                    <w:pStyle w:val="70"/>
                  </w:pPr>
                  <w:r>
                    <w:t>噪声</w:t>
                  </w:r>
                </w:p>
              </w:tc>
              <w:tc>
                <w:tcPr>
                  <w:tcW w:w="2225" w:type="pct"/>
                  <w:vAlign w:val="center"/>
                </w:tcPr>
                <w:p w14:paraId="193F0D67">
                  <w:pPr>
                    <w:pStyle w:val="70"/>
                  </w:pPr>
                  <w:r>
                    <w:t>加油机采用基础减震和维护保养，抽油泵增加减震，埋于地下</w:t>
                  </w:r>
                  <w:r>
                    <w:rPr>
                      <w:rFonts w:hint="eastAsia"/>
                    </w:rPr>
                    <w:t>；来往车辆减少鸣笛。</w:t>
                  </w:r>
                </w:p>
              </w:tc>
            </w:tr>
            <w:tr w14:paraId="798A1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4" w:type="pct"/>
                  <w:vMerge w:val="restart"/>
                  <w:vAlign w:val="center"/>
                </w:tcPr>
                <w:p w14:paraId="33C16F89">
                  <w:pPr>
                    <w:pStyle w:val="70"/>
                  </w:pPr>
                  <w:r>
                    <w:t>固废</w:t>
                  </w:r>
                </w:p>
              </w:tc>
              <w:tc>
                <w:tcPr>
                  <w:tcW w:w="804" w:type="pct"/>
                  <w:vAlign w:val="center"/>
                </w:tcPr>
                <w:p w14:paraId="1EE0B6B5">
                  <w:pPr>
                    <w:pStyle w:val="70"/>
                  </w:pPr>
                  <w:r>
                    <w:t>一般固废</w:t>
                  </w:r>
                </w:p>
              </w:tc>
              <w:tc>
                <w:tcPr>
                  <w:tcW w:w="528" w:type="pct"/>
                  <w:vAlign w:val="center"/>
                </w:tcPr>
                <w:p w14:paraId="2DCE12B9">
                  <w:pPr>
                    <w:pStyle w:val="70"/>
                  </w:pPr>
                  <w:r>
                    <w:t>员工日常生活办公</w:t>
                  </w:r>
                </w:p>
              </w:tc>
              <w:tc>
                <w:tcPr>
                  <w:tcW w:w="1176" w:type="pct"/>
                  <w:vAlign w:val="center"/>
                </w:tcPr>
                <w:p w14:paraId="55B11C4C">
                  <w:pPr>
                    <w:pStyle w:val="70"/>
                  </w:pPr>
                  <w:r>
                    <w:t>生活垃圾</w:t>
                  </w:r>
                </w:p>
              </w:tc>
              <w:tc>
                <w:tcPr>
                  <w:tcW w:w="2225" w:type="pct"/>
                  <w:vAlign w:val="center"/>
                </w:tcPr>
                <w:p w14:paraId="06976854">
                  <w:pPr>
                    <w:pStyle w:val="70"/>
                  </w:pPr>
                  <w:r>
                    <w:t>环卫部门清运</w:t>
                  </w:r>
                  <w:r>
                    <w:rPr>
                      <w:rFonts w:hint="eastAsia"/>
                    </w:rPr>
                    <w:t>。</w:t>
                  </w:r>
                </w:p>
              </w:tc>
            </w:tr>
            <w:tr w14:paraId="69BCD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4" w:type="pct"/>
                  <w:vMerge w:val="continue"/>
                  <w:vAlign w:val="center"/>
                </w:tcPr>
                <w:p w14:paraId="413D0ACF">
                  <w:pPr>
                    <w:pStyle w:val="70"/>
                  </w:pPr>
                </w:p>
              </w:tc>
              <w:tc>
                <w:tcPr>
                  <w:tcW w:w="804" w:type="pct"/>
                  <w:vMerge w:val="restart"/>
                  <w:vAlign w:val="center"/>
                </w:tcPr>
                <w:p w14:paraId="5DD46FF4">
                  <w:pPr>
                    <w:pStyle w:val="70"/>
                  </w:pPr>
                  <w:r>
                    <w:t>危险固废</w:t>
                  </w:r>
                </w:p>
              </w:tc>
              <w:tc>
                <w:tcPr>
                  <w:tcW w:w="528" w:type="pct"/>
                  <w:vAlign w:val="center"/>
                </w:tcPr>
                <w:p w14:paraId="39D7CBCB">
                  <w:pPr>
                    <w:pStyle w:val="70"/>
                  </w:pPr>
                  <w:r>
                    <w:t>隔油沉淀池</w:t>
                  </w:r>
                </w:p>
              </w:tc>
              <w:tc>
                <w:tcPr>
                  <w:tcW w:w="1176" w:type="pct"/>
                  <w:vAlign w:val="center"/>
                </w:tcPr>
                <w:p w14:paraId="26B1F0A8">
                  <w:pPr>
                    <w:pStyle w:val="70"/>
                  </w:pPr>
                  <w:r>
                    <w:t>隔油沉淀池油泥</w:t>
                  </w:r>
                </w:p>
              </w:tc>
              <w:tc>
                <w:tcPr>
                  <w:tcW w:w="2225" w:type="pct"/>
                  <w:vAlign w:val="center"/>
                </w:tcPr>
                <w:p w14:paraId="136A2291">
                  <w:pPr>
                    <w:pStyle w:val="70"/>
                  </w:pPr>
                  <w:r>
                    <w:t>委托有资质的</w:t>
                  </w:r>
                  <w:r>
                    <w:rPr>
                      <w:rFonts w:hint="eastAsia"/>
                    </w:rPr>
                    <w:t>专业清洗</w:t>
                  </w:r>
                  <w:r>
                    <w:t>单位</w:t>
                  </w:r>
                  <w:r>
                    <w:rPr>
                      <w:rFonts w:hint="eastAsia"/>
                    </w:rPr>
                    <w:t>进行清掏后一并带走，不在站内存储和排放。</w:t>
                  </w:r>
                </w:p>
              </w:tc>
            </w:tr>
            <w:tr w14:paraId="697D7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4" w:type="pct"/>
                  <w:vMerge w:val="continue"/>
                  <w:vAlign w:val="center"/>
                </w:tcPr>
                <w:p w14:paraId="0D932C99">
                  <w:pPr>
                    <w:pStyle w:val="70"/>
                  </w:pPr>
                </w:p>
              </w:tc>
              <w:tc>
                <w:tcPr>
                  <w:tcW w:w="804" w:type="pct"/>
                  <w:vMerge w:val="continue"/>
                  <w:vAlign w:val="center"/>
                </w:tcPr>
                <w:p w14:paraId="62229F01">
                  <w:pPr>
                    <w:pStyle w:val="70"/>
                  </w:pPr>
                </w:p>
              </w:tc>
              <w:tc>
                <w:tcPr>
                  <w:tcW w:w="528" w:type="pct"/>
                  <w:vAlign w:val="center"/>
                </w:tcPr>
                <w:p w14:paraId="653AD6C2">
                  <w:pPr>
                    <w:pStyle w:val="70"/>
                  </w:pPr>
                  <w:r>
                    <w:t>油罐清洗</w:t>
                  </w:r>
                </w:p>
              </w:tc>
              <w:tc>
                <w:tcPr>
                  <w:tcW w:w="1176" w:type="pct"/>
                  <w:vAlign w:val="center"/>
                </w:tcPr>
                <w:p w14:paraId="1D4DB1D0">
                  <w:pPr>
                    <w:pStyle w:val="70"/>
                  </w:pPr>
                  <w:r>
                    <w:t>储罐油泥</w:t>
                  </w:r>
                </w:p>
              </w:tc>
              <w:tc>
                <w:tcPr>
                  <w:tcW w:w="2225" w:type="pct"/>
                  <w:vAlign w:val="center"/>
                </w:tcPr>
                <w:p w14:paraId="48AB2A2A">
                  <w:pPr>
                    <w:pStyle w:val="70"/>
                  </w:pPr>
                  <w:r>
                    <w:t>委托有资质的</w:t>
                  </w:r>
                  <w:r>
                    <w:rPr>
                      <w:rFonts w:hint="eastAsia"/>
                    </w:rPr>
                    <w:t>专业清洗</w:t>
                  </w:r>
                  <w:r>
                    <w:t>单位</w:t>
                  </w:r>
                  <w:r>
                    <w:rPr>
                      <w:rFonts w:hint="eastAsia"/>
                    </w:rPr>
                    <w:t>进行清掏后一并带走，不在站内存储和排放。</w:t>
                  </w:r>
                </w:p>
              </w:tc>
            </w:tr>
          </w:tbl>
          <w:p w14:paraId="763E0388">
            <w:pPr>
              <w:jc w:val="center"/>
              <w:rPr>
                <w:rFonts w:ascii="Times New Roman" w:hAnsi="Times New Roman" w:eastAsia="宋体" w:cs="Times New Roman"/>
              </w:rPr>
            </w:pPr>
          </w:p>
        </w:tc>
      </w:tr>
      <w:tr w14:paraId="2F8D8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85" w:type="dxa"/>
            <w:bottom w:w="0" w:type="dxa"/>
            <w:right w:w="85" w:type="dxa"/>
          </w:tblCellMar>
        </w:tblPrEx>
        <w:trPr>
          <w:trHeight w:val="2211" w:hRule="atLeast"/>
          <w:jc w:val="center"/>
        </w:trPr>
        <w:tc>
          <w:tcPr>
            <w:tcW w:w="366" w:type="pct"/>
            <w:tcBorders>
              <w:top w:val="single" w:color="auto" w:sz="4" w:space="0"/>
              <w:left w:val="single" w:color="auto" w:sz="4" w:space="0"/>
              <w:bottom w:val="single" w:color="auto" w:sz="4" w:space="0"/>
            </w:tcBorders>
            <w:textDirection w:val="tbRlV"/>
            <w:vAlign w:val="center"/>
          </w:tcPr>
          <w:p w14:paraId="442D860A">
            <w:pPr>
              <w:jc w:val="both"/>
              <w:rPr>
                <w:rFonts w:hint="default" w:ascii="Times New Roman" w:hAnsi="Times New Roman" w:eastAsia="宋体" w:cs="Times New Roman"/>
                <w:spacing w:val="-1"/>
                <w:lang w:val="en-US" w:eastAsia="zh-CN"/>
              </w:rPr>
            </w:pPr>
            <w:r>
              <w:rPr>
                <w:rFonts w:ascii="Times New Roman" w:hAnsi="Times New Roman" w:eastAsia="宋体" w:cs="Times New Roman"/>
                <w:spacing w:val="-1"/>
                <w:sz w:val="24"/>
                <w:szCs w:val="24"/>
              </w:rPr>
              <w:t>与</w:t>
            </w:r>
            <w:r>
              <w:rPr>
                <w:rFonts w:hint="eastAsia" w:ascii="Times New Roman" w:hAnsi="Times New Roman" w:eastAsia="宋体" w:cs="Times New Roman"/>
                <w:spacing w:val="-1"/>
                <w:sz w:val="24"/>
                <w:szCs w:val="24"/>
                <w:lang w:val="en-US" w:eastAsia="zh-CN"/>
              </w:rPr>
              <w:t>项目有关的原有环境污染问题</w:t>
            </w:r>
          </w:p>
        </w:tc>
        <w:tc>
          <w:tcPr>
            <w:tcW w:w="4634" w:type="pct"/>
            <w:tcBorders>
              <w:top w:val="single" w:color="auto" w:sz="4" w:space="0"/>
              <w:bottom w:val="single" w:color="auto" w:sz="4" w:space="0"/>
              <w:right w:val="single" w:color="auto" w:sz="4" w:space="0"/>
            </w:tcBorders>
          </w:tcPr>
          <w:p w14:paraId="42E84CFB">
            <w:pPr>
              <w:pStyle w:val="8"/>
              <w:spacing w:before="120" w:beforeLines="50" w:after="0" w:line="360" w:lineRule="auto"/>
              <w:ind w:firstLine="480" w:firstLineChars="200"/>
              <w:rPr>
                <w:rFonts w:hint="eastAsia" w:ascii="Times New Roman" w:hAnsi="Times New Roman" w:eastAsia="宋体" w:cs="Times New Roman"/>
                <w:lang w:eastAsia="zh-CN"/>
              </w:rPr>
            </w:pPr>
            <w:r>
              <w:rPr>
                <w:rFonts w:ascii="Times New Roman" w:hAnsi="Times New Roman" w:eastAsia="宋体" w:cs="Times New Roman"/>
                <w:sz w:val="24"/>
                <w:szCs w:val="24"/>
              </w:rPr>
              <w:t>项目为新建项目，</w:t>
            </w:r>
            <w:r>
              <w:rPr>
                <w:rFonts w:hint="eastAsia" w:ascii="Times New Roman" w:hAnsi="Times New Roman" w:eastAsia="宋体" w:cs="Times New Roman"/>
                <w:sz w:val="24"/>
                <w:szCs w:val="24"/>
                <w:lang w:val="en-US" w:eastAsia="zh-CN"/>
              </w:rPr>
              <w:t>性质原为住宅用地。</w:t>
            </w:r>
            <w:r>
              <w:rPr>
                <w:rFonts w:ascii="Times New Roman" w:hAnsi="Times New Roman" w:eastAsia="宋体" w:cs="Times New Roman"/>
                <w:sz w:val="24"/>
                <w:szCs w:val="24"/>
              </w:rPr>
              <w:t>项目地</w:t>
            </w:r>
            <w:r>
              <w:rPr>
                <w:rFonts w:hint="eastAsia" w:ascii="Times New Roman" w:hAnsi="Times New Roman" w:eastAsia="宋体" w:cs="Times New Roman"/>
                <w:sz w:val="24"/>
                <w:szCs w:val="24"/>
                <w:lang w:val="en-US" w:eastAsia="zh-CN"/>
              </w:rPr>
              <w:t>住宅已拆除，目前为空地</w:t>
            </w:r>
            <w:r>
              <w:rPr>
                <w:rFonts w:ascii="Times New Roman" w:hAnsi="Times New Roman" w:eastAsia="宋体" w:cs="Times New Roman"/>
                <w:sz w:val="24"/>
                <w:szCs w:val="24"/>
              </w:rPr>
              <w:t>，不存在本项目有关的原有污染情况</w:t>
            </w:r>
            <w:r>
              <w:rPr>
                <w:rFonts w:hint="eastAsia" w:ascii="Times New Roman" w:hAnsi="Times New Roman" w:eastAsia="宋体" w:cs="Times New Roman"/>
                <w:sz w:val="24"/>
                <w:szCs w:val="24"/>
                <w:lang w:eastAsia="zh-CN"/>
              </w:rPr>
              <w:t>。</w:t>
            </w:r>
          </w:p>
        </w:tc>
      </w:tr>
    </w:tbl>
    <w:p w14:paraId="254387E2">
      <w:pPr>
        <w:sectPr>
          <w:footerReference r:id="rId5" w:type="default"/>
          <w:pgSz w:w="11906" w:h="16839"/>
          <w:pgMar w:top="1440" w:right="1418" w:bottom="1440" w:left="1797" w:header="0" w:footer="794" w:gutter="0"/>
          <w:pgNumType w:fmt="numberInDash"/>
          <w:cols w:space="720" w:num="1"/>
          <w:docGrid w:linePitch="286" w:charSpace="0"/>
        </w:sectPr>
      </w:pPr>
    </w:p>
    <w:p w14:paraId="40A43118">
      <w:pPr>
        <w:jc w:val="center"/>
        <w:outlineLvl w:val="0"/>
        <w:rPr>
          <w:rFonts w:ascii="Times New Roman" w:hAnsi="Times New Roman" w:eastAsia="宋体" w:cs="Times New Roman"/>
          <w:sz w:val="30"/>
          <w:szCs w:val="30"/>
        </w:rPr>
      </w:pPr>
      <w:r>
        <w:rPr>
          <w:rFonts w:ascii="Times New Roman" w:hAnsi="Times New Roman" w:eastAsia="宋体" w:cs="Times New Roman"/>
          <w:sz w:val="30"/>
          <w:szCs w:val="30"/>
        </w:rPr>
        <w:t>三、区域环境质量现状、环境保护目标及评价标准</w:t>
      </w:r>
    </w:p>
    <w:tbl>
      <w:tblPr>
        <w:tblStyle w:val="33"/>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090"/>
      </w:tblGrid>
      <w:tr w14:paraId="4CAA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75FC3464">
            <w:pPr>
              <w:jc w:val="center"/>
              <w:rPr>
                <w:rFonts w:ascii="Times New Roman" w:hAnsi="Times New Roman" w:eastAsia="宋体" w:cs="Times New Roman"/>
              </w:rPr>
            </w:pPr>
            <w:r>
              <w:rPr>
                <w:rFonts w:ascii="Times New Roman" w:hAnsi="Times New Roman" w:eastAsia="宋体" w:cs="Times New Roman"/>
                <w:sz w:val="24"/>
                <w:szCs w:val="24"/>
              </w:rPr>
              <w:t>区域环境质量现状</w:t>
            </w:r>
          </w:p>
        </w:tc>
        <w:tc>
          <w:tcPr>
            <w:tcW w:w="8090" w:type="dxa"/>
          </w:tcPr>
          <w:p w14:paraId="2591F639">
            <w:pPr>
              <w:widowControl w:val="0"/>
              <w:kinsoku/>
              <w:autoSpaceDE/>
              <w:autoSpaceDN/>
              <w:adjustRightInd/>
              <w:snapToGrid/>
              <w:spacing w:line="460" w:lineRule="exact"/>
              <w:jc w:val="both"/>
              <w:textAlignment w:val="auto"/>
              <w:rPr>
                <w:rFonts w:ascii="Times New Roman" w:hAnsi="Times New Roman" w:eastAsia="宋体" w:cs="Times New Roman"/>
                <w:b/>
                <w:bCs/>
                <w:snapToGrid/>
                <w:color w:val="auto"/>
                <w:sz w:val="24"/>
                <w:szCs w:val="20"/>
              </w:rPr>
            </w:pPr>
            <w:r>
              <w:rPr>
                <w:rFonts w:ascii="Times New Roman" w:hAnsi="Times New Roman" w:eastAsia="宋体" w:cs="Times New Roman"/>
                <w:b/>
                <w:bCs/>
                <w:snapToGrid/>
                <w:color w:val="auto"/>
                <w:sz w:val="24"/>
                <w:szCs w:val="20"/>
              </w:rPr>
              <w:t>3.1环境质量现状</w:t>
            </w:r>
          </w:p>
          <w:p w14:paraId="6B9FAEC3">
            <w:pPr>
              <w:pStyle w:val="78"/>
              <w:numPr>
                <w:ilvl w:val="0"/>
                <w:numId w:val="2"/>
              </w:numPr>
              <w:ind w:firstLineChars="0"/>
              <w:rPr>
                <w:snapToGrid/>
              </w:rPr>
            </w:pPr>
            <w:r>
              <w:rPr>
                <w:snapToGrid/>
              </w:rPr>
              <w:t>环境空气质量现状</w:t>
            </w:r>
          </w:p>
          <w:p w14:paraId="6137630D">
            <w:pPr>
              <w:pStyle w:val="78"/>
            </w:pPr>
            <w:r>
              <w:rPr>
                <w:rFonts w:hint="eastAsia"/>
              </w:rPr>
              <w:t>1、</w:t>
            </w:r>
            <w:r>
              <w:t>基本污染物</w:t>
            </w:r>
          </w:p>
          <w:p w14:paraId="24DFCB5B">
            <w:pPr>
              <w:pStyle w:val="71"/>
            </w:pPr>
            <w:r>
              <w:t>本次评价引用《2023年淮南市环境质量状况公报》中环境空气质量部分内容，具体如下：</w:t>
            </w:r>
          </w:p>
          <w:p w14:paraId="38892F89">
            <w:pPr>
              <w:pStyle w:val="71"/>
            </w:pPr>
            <w:r>
              <w:t>2023年全市环境空气质量一级优69天，二级良225天，三级轻度污染60天，四级中度污染3天，五级重度污染4天，六级严重污染4天；全市年度环境空气达标天数比例为80.5%，与上年相比提升了1.0个百分点；全市环境空气综合指数为3.86，首要污染物主要为臭氧。</w:t>
            </w:r>
          </w:p>
          <w:p w14:paraId="01F16D92">
            <w:pPr>
              <w:pStyle w:val="71"/>
            </w:pPr>
            <w:r>
              <w:t>细颗粒物（PM</w:t>
            </w:r>
            <w:r>
              <w:rPr>
                <w:vertAlign w:val="subscript"/>
              </w:rPr>
              <w:t>2.5</w:t>
            </w:r>
            <w:r>
              <w:t>）日均浓度范围为8～252微克/立方米，日均值达标率为93.0%。年均值为38.7微克/立方米，与上年相比下降了4.4个百分点。</w:t>
            </w:r>
          </w:p>
          <w:p w14:paraId="26052281">
            <w:pPr>
              <w:pStyle w:val="71"/>
            </w:pPr>
            <w:r>
              <w:t>可吸入颗粒物（PM</w:t>
            </w:r>
            <w:r>
              <w:rPr>
                <w:vertAlign w:val="subscript"/>
              </w:rPr>
              <w:t>10</w:t>
            </w:r>
            <w:r>
              <w:t>）日均浓度范围为12～313微克/立方米，日均值达标率为97.6%。年均值为65.9微克/立方米，与上年相比下降了0.8个百分点。</w:t>
            </w:r>
          </w:p>
          <w:p w14:paraId="2E0965A4">
            <w:pPr>
              <w:pStyle w:val="71"/>
            </w:pPr>
            <w:r>
              <w:t>二氧化氮（NO</w:t>
            </w:r>
            <w:r>
              <w:rPr>
                <w:vertAlign w:val="subscript"/>
              </w:rPr>
              <w:t>2</w:t>
            </w:r>
            <w:r>
              <w:t>）日均浓度范围为6～70微克/立方米，日均值达标率为100%。年均浓度为21微克/立方米，与上年相比上升了10.5个百分点。</w:t>
            </w:r>
          </w:p>
          <w:p w14:paraId="398D0697">
            <w:pPr>
              <w:pStyle w:val="71"/>
            </w:pPr>
            <w:r>
              <w:t>二氧化硫（SO</w:t>
            </w:r>
            <w:r>
              <w:rPr>
                <w:vertAlign w:val="subscript"/>
              </w:rPr>
              <w:t>2</w:t>
            </w:r>
            <w:r>
              <w:t>）日均浓度范围为3～15微克/立方米，日均值达标率为100%。年均浓度为8微克/立方米，与上年持平。</w:t>
            </w:r>
          </w:p>
          <w:p w14:paraId="7242A9AA">
            <w:pPr>
              <w:pStyle w:val="71"/>
            </w:pPr>
            <w:r>
              <w:t>一氧化碳（CO）日均浓度范围为0.2～1.5毫克/立方米，日均值达标率为100%。日均值第95百分位数为0.7毫克/立方米，与上年相比下降了12.5个百分点。</w:t>
            </w:r>
          </w:p>
          <w:p w14:paraId="0273E4A9">
            <w:pPr>
              <w:pStyle w:val="71"/>
            </w:pPr>
            <w:r>
              <w:t>臭氧日最大8小时（O</w:t>
            </w:r>
            <w:r>
              <w:rPr>
                <w:vertAlign w:val="subscript"/>
              </w:rPr>
              <w:t>3</w:t>
            </w:r>
            <w:r>
              <w:t>-8h）滑动平均值范围为4～210微克/立方米，达标率为91.8%。日最大8小时滑动平均值第90百分位数为157微克/立方米，与上年相比上升了4.0个百分点。</w:t>
            </w:r>
          </w:p>
          <w:p w14:paraId="3317CB49">
            <w:pPr>
              <w:pStyle w:val="71"/>
            </w:pPr>
            <w:bookmarkStart w:id="5" w:name="OLE_LINK3"/>
            <w:r>
              <w:t>依据《2023年淮南市环境质量状况公报》，</w:t>
            </w:r>
            <w:bookmarkEnd w:id="5"/>
            <w:r>
              <w:t>区域空气质量现状如下表所示。</w:t>
            </w:r>
          </w:p>
          <w:p w14:paraId="32DE8996">
            <w:pPr>
              <w:pStyle w:val="7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pPr>
            <w:r>
              <w:t>表3-1 基本污染物环境质量现状</w:t>
            </w:r>
          </w:p>
          <w:tbl>
            <w:tblPr>
              <w:tblStyle w:val="32"/>
              <w:tblpPr w:leftFromText="180" w:rightFromText="180" w:vertAnchor="text" w:tblpXSpec="center" w:tblpY="1"/>
              <w:tblOverlap w:val="never"/>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93"/>
              <w:gridCol w:w="2520"/>
              <w:gridCol w:w="1188"/>
              <w:gridCol w:w="1129"/>
              <w:gridCol w:w="1048"/>
              <w:gridCol w:w="1007"/>
            </w:tblGrid>
            <w:tr w14:paraId="07827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3" w:type="pct"/>
                  <w:vAlign w:val="center"/>
                </w:tcPr>
                <w:p w14:paraId="1E5116B6">
                  <w:pPr>
                    <w:pStyle w:val="70"/>
                  </w:pPr>
                  <w:r>
                    <w:t>污染物</w:t>
                  </w:r>
                </w:p>
              </w:tc>
              <w:tc>
                <w:tcPr>
                  <w:tcW w:w="1617" w:type="pct"/>
                  <w:vAlign w:val="center"/>
                </w:tcPr>
                <w:p w14:paraId="27E10814">
                  <w:pPr>
                    <w:pStyle w:val="70"/>
                  </w:pPr>
                  <w:r>
                    <w:t>年评价指标</w:t>
                  </w:r>
                </w:p>
              </w:tc>
              <w:tc>
                <w:tcPr>
                  <w:tcW w:w="763" w:type="pct"/>
                  <w:vAlign w:val="center"/>
                </w:tcPr>
                <w:p w14:paraId="7EFFB76F">
                  <w:pPr>
                    <w:pStyle w:val="70"/>
                  </w:pPr>
                  <w:r>
                    <w:t>现状浓度</w:t>
                  </w:r>
                </w:p>
                <w:p w14:paraId="332D2B2A">
                  <w:pPr>
                    <w:pStyle w:val="70"/>
                  </w:pPr>
                  <w:r>
                    <w:t>（μg/m</w:t>
                  </w:r>
                  <w:r>
                    <w:rPr>
                      <w:vertAlign w:val="superscript"/>
                    </w:rPr>
                    <w:t>3</w:t>
                  </w:r>
                  <w:r>
                    <w:t>）</w:t>
                  </w:r>
                </w:p>
              </w:tc>
              <w:tc>
                <w:tcPr>
                  <w:tcW w:w="725" w:type="pct"/>
                  <w:vAlign w:val="center"/>
                </w:tcPr>
                <w:p w14:paraId="66DDBE40">
                  <w:pPr>
                    <w:pStyle w:val="70"/>
                  </w:pPr>
                  <w:r>
                    <w:t>标准值</w:t>
                  </w:r>
                </w:p>
                <w:p w14:paraId="63D88ED7">
                  <w:pPr>
                    <w:pStyle w:val="70"/>
                  </w:pPr>
                  <w:r>
                    <w:t>（μg/m</w:t>
                  </w:r>
                  <w:r>
                    <w:rPr>
                      <w:vertAlign w:val="superscript"/>
                    </w:rPr>
                    <w:t>3</w:t>
                  </w:r>
                  <w:r>
                    <w:t>）</w:t>
                  </w:r>
                </w:p>
              </w:tc>
              <w:tc>
                <w:tcPr>
                  <w:tcW w:w="673" w:type="pct"/>
                  <w:vAlign w:val="center"/>
                </w:tcPr>
                <w:p w14:paraId="05ECB609">
                  <w:pPr>
                    <w:pStyle w:val="70"/>
                  </w:pPr>
                  <w:r>
                    <w:t>占标率</w:t>
                  </w:r>
                </w:p>
                <w:p w14:paraId="65102845">
                  <w:pPr>
                    <w:pStyle w:val="70"/>
                  </w:pPr>
                  <w:r>
                    <w:t>（%）</w:t>
                  </w:r>
                </w:p>
              </w:tc>
              <w:tc>
                <w:tcPr>
                  <w:tcW w:w="647" w:type="pct"/>
                  <w:vAlign w:val="center"/>
                </w:tcPr>
                <w:p w14:paraId="37E5D754">
                  <w:pPr>
                    <w:pStyle w:val="70"/>
                  </w:pPr>
                  <w:r>
                    <w:t>达标情况</w:t>
                  </w:r>
                </w:p>
              </w:tc>
            </w:tr>
            <w:tr w14:paraId="6D844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3" w:type="pct"/>
                  <w:vAlign w:val="center"/>
                </w:tcPr>
                <w:p w14:paraId="3379F2A4">
                  <w:pPr>
                    <w:pStyle w:val="70"/>
                  </w:pPr>
                  <w:r>
                    <w:t>SO</w:t>
                  </w:r>
                  <w:r>
                    <w:rPr>
                      <w:vertAlign w:val="subscript"/>
                    </w:rPr>
                    <w:t>2</w:t>
                  </w:r>
                </w:p>
              </w:tc>
              <w:tc>
                <w:tcPr>
                  <w:tcW w:w="1617" w:type="pct"/>
                  <w:vAlign w:val="center"/>
                </w:tcPr>
                <w:p w14:paraId="685E4A74">
                  <w:pPr>
                    <w:pStyle w:val="70"/>
                  </w:pPr>
                  <w:r>
                    <w:t>年平均质量浓度</w:t>
                  </w:r>
                </w:p>
              </w:tc>
              <w:tc>
                <w:tcPr>
                  <w:tcW w:w="763" w:type="pct"/>
                  <w:vAlign w:val="center"/>
                </w:tcPr>
                <w:p w14:paraId="045B2BEC">
                  <w:pPr>
                    <w:pStyle w:val="70"/>
                  </w:pPr>
                  <w:r>
                    <w:t>8</w:t>
                  </w:r>
                </w:p>
              </w:tc>
              <w:tc>
                <w:tcPr>
                  <w:tcW w:w="725" w:type="pct"/>
                  <w:vAlign w:val="center"/>
                </w:tcPr>
                <w:p w14:paraId="38B09FCD">
                  <w:pPr>
                    <w:pStyle w:val="70"/>
                  </w:pPr>
                  <w:r>
                    <w:t>60</w:t>
                  </w:r>
                </w:p>
              </w:tc>
              <w:tc>
                <w:tcPr>
                  <w:tcW w:w="673" w:type="pct"/>
                  <w:vAlign w:val="center"/>
                </w:tcPr>
                <w:p w14:paraId="6AEF559C">
                  <w:pPr>
                    <w:pStyle w:val="70"/>
                  </w:pPr>
                  <w:r>
                    <w:t>13.3</w:t>
                  </w:r>
                </w:p>
              </w:tc>
              <w:tc>
                <w:tcPr>
                  <w:tcW w:w="647" w:type="pct"/>
                  <w:vAlign w:val="center"/>
                </w:tcPr>
                <w:p w14:paraId="7AB42F37">
                  <w:pPr>
                    <w:pStyle w:val="70"/>
                  </w:pPr>
                  <w:r>
                    <w:t>达标</w:t>
                  </w:r>
                </w:p>
              </w:tc>
            </w:tr>
            <w:tr w14:paraId="16A8C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3" w:type="pct"/>
                  <w:vAlign w:val="center"/>
                </w:tcPr>
                <w:p w14:paraId="05A766CB">
                  <w:pPr>
                    <w:pStyle w:val="70"/>
                  </w:pPr>
                  <w:r>
                    <w:t>NO</w:t>
                  </w:r>
                  <w:r>
                    <w:rPr>
                      <w:vertAlign w:val="subscript"/>
                    </w:rPr>
                    <w:t>2</w:t>
                  </w:r>
                </w:p>
              </w:tc>
              <w:tc>
                <w:tcPr>
                  <w:tcW w:w="1617" w:type="pct"/>
                  <w:vAlign w:val="center"/>
                </w:tcPr>
                <w:p w14:paraId="021F3638">
                  <w:pPr>
                    <w:pStyle w:val="70"/>
                  </w:pPr>
                  <w:r>
                    <w:t>年平均质量浓度</w:t>
                  </w:r>
                </w:p>
              </w:tc>
              <w:tc>
                <w:tcPr>
                  <w:tcW w:w="763" w:type="pct"/>
                  <w:vAlign w:val="center"/>
                </w:tcPr>
                <w:p w14:paraId="026FA5DD">
                  <w:pPr>
                    <w:pStyle w:val="70"/>
                  </w:pPr>
                  <w:r>
                    <w:t>21</w:t>
                  </w:r>
                </w:p>
              </w:tc>
              <w:tc>
                <w:tcPr>
                  <w:tcW w:w="725" w:type="pct"/>
                  <w:vAlign w:val="center"/>
                </w:tcPr>
                <w:p w14:paraId="103AC683">
                  <w:pPr>
                    <w:pStyle w:val="70"/>
                  </w:pPr>
                  <w:r>
                    <w:t>40</w:t>
                  </w:r>
                </w:p>
              </w:tc>
              <w:tc>
                <w:tcPr>
                  <w:tcW w:w="673" w:type="pct"/>
                  <w:vAlign w:val="center"/>
                </w:tcPr>
                <w:p w14:paraId="39DE550B">
                  <w:pPr>
                    <w:pStyle w:val="70"/>
                  </w:pPr>
                  <w:r>
                    <w:t>52.5</w:t>
                  </w:r>
                </w:p>
              </w:tc>
              <w:tc>
                <w:tcPr>
                  <w:tcW w:w="647" w:type="pct"/>
                  <w:vAlign w:val="center"/>
                </w:tcPr>
                <w:p w14:paraId="217167D3">
                  <w:pPr>
                    <w:pStyle w:val="70"/>
                  </w:pPr>
                  <w:r>
                    <w:t>达标</w:t>
                  </w:r>
                </w:p>
              </w:tc>
            </w:tr>
            <w:tr w14:paraId="61860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3" w:type="pct"/>
                  <w:vAlign w:val="center"/>
                </w:tcPr>
                <w:p w14:paraId="6526ED3B">
                  <w:pPr>
                    <w:pStyle w:val="70"/>
                  </w:pPr>
                  <w:r>
                    <w:t>PM</w:t>
                  </w:r>
                  <w:r>
                    <w:rPr>
                      <w:vertAlign w:val="subscript"/>
                    </w:rPr>
                    <w:t>10</w:t>
                  </w:r>
                </w:p>
              </w:tc>
              <w:tc>
                <w:tcPr>
                  <w:tcW w:w="1617" w:type="pct"/>
                  <w:vAlign w:val="center"/>
                </w:tcPr>
                <w:p w14:paraId="2167EC38">
                  <w:pPr>
                    <w:pStyle w:val="70"/>
                  </w:pPr>
                  <w:r>
                    <w:t>年平均质量浓度</w:t>
                  </w:r>
                </w:p>
              </w:tc>
              <w:tc>
                <w:tcPr>
                  <w:tcW w:w="763" w:type="pct"/>
                  <w:vAlign w:val="center"/>
                </w:tcPr>
                <w:p w14:paraId="2ADDD685">
                  <w:pPr>
                    <w:pStyle w:val="70"/>
                  </w:pPr>
                  <w:r>
                    <w:t>65.9</w:t>
                  </w:r>
                </w:p>
              </w:tc>
              <w:tc>
                <w:tcPr>
                  <w:tcW w:w="725" w:type="pct"/>
                  <w:vAlign w:val="center"/>
                </w:tcPr>
                <w:p w14:paraId="1B7B6C4F">
                  <w:pPr>
                    <w:pStyle w:val="70"/>
                  </w:pPr>
                  <w:r>
                    <w:t>70</w:t>
                  </w:r>
                </w:p>
              </w:tc>
              <w:tc>
                <w:tcPr>
                  <w:tcW w:w="673" w:type="pct"/>
                  <w:vAlign w:val="center"/>
                </w:tcPr>
                <w:p w14:paraId="68F6CAD1">
                  <w:pPr>
                    <w:pStyle w:val="70"/>
                  </w:pPr>
                  <w:r>
                    <w:t>94.1</w:t>
                  </w:r>
                </w:p>
              </w:tc>
              <w:tc>
                <w:tcPr>
                  <w:tcW w:w="647" w:type="pct"/>
                  <w:vAlign w:val="center"/>
                </w:tcPr>
                <w:p w14:paraId="5ECFB600">
                  <w:pPr>
                    <w:pStyle w:val="70"/>
                  </w:pPr>
                  <w:r>
                    <w:t>达标</w:t>
                  </w:r>
                </w:p>
              </w:tc>
            </w:tr>
            <w:tr w14:paraId="54D32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3" w:type="pct"/>
                  <w:vAlign w:val="center"/>
                </w:tcPr>
                <w:p w14:paraId="6D64AF0C">
                  <w:pPr>
                    <w:pStyle w:val="70"/>
                  </w:pPr>
                  <w:r>
                    <w:t>PM</w:t>
                  </w:r>
                  <w:r>
                    <w:rPr>
                      <w:vertAlign w:val="subscript"/>
                    </w:rPr>
                    <w:t>2.5</w:t>
                  </w:r>
                </w:p>
              </w:tc>
              <w:tc>
                <w:tcPr>
                  <w:tcW w:w="1617" w:type="pct"/>
                  <w:vAlign w:val="center"/>
                </w:tcPr>
                <w:p w14:paraId="4A9C5D50">
                  <w:pPr>
                    <w:pStyle w:val="70"/>
                  </w:pPr>
                  <w:r>
                    <w:t>年平均质量浓度</w:t>
                  </w:r>
                </w:p>
              </w:tc>
              <w:tc>
                <w:tcPr>
                  <w:tcW w:w="763" w:type="pct"/>
                  <w:vAlign w:val="center"/>
                </w:tcPr>
                <w:p w14:paraId="6BB4ACF0">
                  <w:pPr>
                    <w:pStyle w:val="70"/>
                  </w:pPr>
                  <w:r>
                    <w:t>38.7</w:t>
                  </w:r>
                </w:p>
              </w:tc>
              <w:tc>
                <w:tcPr>
                  <w:tcW w:w="725" w:type="pct"/>
                  <w:vAlign w:val="center"/>
                </w:tcPr>
                <w:p w14:paraId="0D5B5C17">
                  <w:pPr>
                    <w:pStyle w:val="70"/>
                  </w:pPr>
                  <w:r>
                    <w:t>35</w:t>
                  </w:r>
                </w:p>
              </w:tc>
              <w:tc>
                <w:tcPr>
                  <w:tcW w:w="673" w:type="pct"/>
                  <w:vAlign w:val="center"/>
                </w:tcPr>
                <w:p w14:paraId="04E89D39">
                  <w:pPr>
                    <w:pStyle w:val="70"/>
                  </w:pPr>
                  <w:r>
                    <w:t>110.6</w:t>
                  </w:r>
                </w:p>
              </w:tc>
              <w:tc>
                <w:tcPr>
                  <w:tcW w:w="647" w:type="pct"/>
                  <w:vAlign w:val="center"/>
                </w:tcPr>
                <w:p w14:paraId="6AE45664">
                  <w:pPr>
                    <w:pStyle w:val="70"/>
                  </w:pPr>
                  <w:r>
                    <w:t>超标</w:t>
                  </w:r>
                </w:p>
              </w:tc>
            </w:tr>
            <w:tr w14:paraId="00C12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3" w:type="pct"/>
                  <w:vAlign w:val="center"/>
                </w:tcPr>
                <w:p w14:paraId="44851BA8">
                  <w:pPr>
                    <w:pStyle w:val="70"/>
                  </w:pPr>
                  <w:r>
                    <w:t>CO</w:t>
                  </w:r>
                </w:p>
              </w:tc>
              <w:tc>
                <w:tcPr>
                  <w:tcW w:w="1617" w:type="pct"/>
                  <w:vAlign w:val="center"/>
                </w:tcPr>
                <w:p w14:paraId="4182D08D">
                  <w:pPr>
                    <w:pStyle w:val="70"/>
                  </w:pPr>
                  <w:r>
                    <w:t>第95百分位数日平均质量浓度</w:t>
                  </w:r>
                </w:p>
              </w:tc>
              <w:tc>
                <w:tcPr>
                  <w:tcW w:w="763" w:type="pct"/>
                  <w:vAlign w:val="center"/>
                </w:tcPr>
                <w:p w14:paraId="528786DD">
                  <w:pPr>
                    <w:pStyle w:val="70"/>
                  </w:pPr>
                  <w:r>
                    <w:t>700</w:t>
                  </w:r>
                </w:p>
              </w:tc>
              <w:tc>
                <w:tcPr>
                  <w:tcW w:w="725" w:type="pct"/>
                  <w:vAlign w:val="center"/>
                </w:tcPr>
                <w:p w14:paraId="344DBDBA">
                  <w:pPr>
                    <w:pStyle w:val="70"/>
                  </w:pPr>
                  <w:r>
                    <w:t>4000</w:t>
                  </w:r>
                </w:p>
              </w:tc>
              <w:tc>
                <w:tcPr>
                  <w:tcW w:w="673" w:type="pct"/>
                  <w:vAlign w:val="center"/>
                </w:tcPr>
                <w:p w14:paraId="25746290">
                  <w:pPr>
                    <w:pStyle w:val="70"/>
                  </w:pPr>
                  <w:r>
                    <w:t>17.5</w:t>
                  </w:r>
                </w:p>
              </w:tc>
              <w:tc>
                <w:tcPr>
                  <w:tcW w:w="647" w:type="pct"/>
                  <w:vAlign w:val="center"/>
                </w:tcPr>
                <w:p w14:paraId="7CF5E78E">
                  <w:pPr>
                    <w:pStyle w:val="70"/>
                  </w:pPr>
                  <w:r>
                    <w:t>达标</w:t>
                  </w:r>
                </w:p>
              </w:tc>
            </w:tr>
            <w:tr w14:paraId="7DD3A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3" w:type="pct"/>
                  <w:vAlign w:val="center"/>
                </w:tcPr>
                <w:p w14:paraId="0D78D023">
                  <w:pPr>
                    <w:pStyle w:val="70"/>
                  </w:pPr>
                  <w:r>
                    <w:t>O</w:t>
                  </w:r>
                  <w:r>
                    <w:rPr>
                      <w:vertAlign w:val="subscript"/>
                    </w:rPr>
                    <w:t>3</w:t>
                  </w:r>
                </w:p>
              </w:tc>
              <w:tc>
                <w:tcPr>
                  <w:tcW w:w="1617" w:type="pct"/>
                  <w:vAlign w:val="center"/>
                </w:tcPr>
                <w:p w14:paraId="6ED57407">
                  <w:pPr>
                    <w:pStyle w:val="70"/>
                  </w:pPr>
                  <w:r>
                    <w:t>第90百分位数日平均质量浓度</w:t>
                  </w:r>
                </w:p>
              </w:tc>
              <w:tc>
                <w:tcPr>
                  <w:tcW w:w="763" w:type="pct"/>
                  <w:vAlign w:val="center"/>
                </w:tcPr>
                <w:p w14:paraId="0DD1276C">
                  <w:pPr>
                    <w:pStyle w:val="70"/>
                  </w:pPr>
                  <w:r>
                    <w:t>157</w:t>
                  </w:r>
                </w:p>
              </w:tc>
              <w:tc>
                <w:tcPr>
                  <w:tcW w:w="725" w:type="pct"/>
                  <w:vAlign w:val="center"/>
                </w:tcPr>
                <w:p w14:paraId="2BE20146">
                  <w:pPr>
                    <w:pStyle w:val="70"/>
                  </w:pPr>
                  <w:r>
                    <w:t>160</w:t>
                  </w:r>
                </w:p>
              </w:tc>
              <w:tc>
                <w:tcPr>
                  <w:tcW w:w="673" w:type="pct"/>
                  <w:vAlign w:val="center"/>
                </w:tcPr>
                <w:p w14:paraId="1857A643">
                  <w:pPr>
                    <w:pStyle w:val="70"/>
                  </w:pPr>
                  <w:r>
                    <w:t>98.1</w:t>
                  </w:r>
                </w:p>
              </w:tc>
              <w:tc>
                <w:tcPr>
                  <w:tcW w:w="647" w:type="pct"/>
                  <w:vAlign w:val="center"/>
                </w:tcPr>
                <w:p w14:paraId="759204EB">
                  <w:pPr>
                    <w:pStyle w:val="70"/>
                  </w:pPr>
                  <w:r>
                    <w:t>达标</w:t>
                  </w:r>
                </w:p>
              </w:tc>
            </w:tr>
          </w:tbl>
          <w:p w14:paraId="3CDA132E">
            <w:pPr>
              <w:pStyle w:val="71"/>
            </w:pPr>
            <w:r>
              <w:t>根据质量状况公报结果，淮南市属于环境空气质量不达标区域，超标污染物为细颗粒物（PM</w:t>
            </w:r>
            <w:r>
              <w:rPr>
                <w:vertAlign w:val="subscript"/>
              </w:rPr>
              <w:t>2.5</w:t>
            </w:r>
            <w:r>
              <w:t>）。</w:t>
            </w:r>
          </w:p>
          <w:p w14:paraId="151EABD9">
            <w:pPr>
              <w:pStyle w:val="71"/>
            </w:pPr>
            <w:r>
              <w:t>目前，淮南市已制订《淮南市“十四五”大气污染防治规划（2021-2025）年》，围绕工业大气污染治理、扬（烟）尘污染防治等开展专项治理活动，进一步削减大气污染物排放。</w:t>
            </w:r>
          </w:p>
          <w:p w14:paraId="54B35908">
            <w:pPr>
              <w:pStyle w:val="78"/>
              <w:rPr>
                <w:highlight w:val="yellow"/>
              </w:rPr>
            </w:pPr>
            <w:r>
              <w:t>（2）</w:t>
            </w:r>
            <w:r>
              <w:rPr>
                <w:rFonts w:hint="eastAsia"/>
              </w:rPr>
              <w:t>特征污染物</w:t>
            </w:r>
          </w:p>
          <w:p w14:paraId="7F6B6065">
            <w:pPr>
              <w:pStyle w:val="71"/>
            </w:pPr>
            <w:r>
              <w:t>本项目</w:t>
            </w:r>
            <w:r>
              <w:rPr>
                <w:rFonts w:hint="eastAsia"/>
              </w:rPr>
              <w:t>特征</w:t>
            </w:r>
            <w:r>
              <w:t>污染物为非甲烷总烃。为了解</w:t>
            </w:r>
            <w:r>
              <w:rPr>
                <w:rFonts w:hint="eastAsia"/>
              </w:rPr>
              <w:t>项目所在</w:t>
            </w:r>
            <w:r>
              <w:t>区域大气环境中非甲烷总烃</w:t>
            </w:r>
            <w:r>
              <w:rPr>
                <w:rFonts w:hint="eastAsia" w:cs="宋体"/>
              </w:rPr>
              <w:t>环境质量现状情况</w:t>
            </w:r>
            <w:r>
              <w:t>，评价数据采用《淮南市健坤制药有限公司年产500吨酵母粉，10吨麦角甾醇，2吨维生素D2，2吨骨化二醇、20吨去氢孕酮项目环境影响报告书》中的监测数据，距离本项目约1.92km，监测时间为2022年06月02日</w:t>
            </w:r>
            <w:r>
              <w:rPr>
                <w:rFonts w:hint="eastAsia"/>
              </w:rPr>
              <w:t>至</w:t>
            </w:r>
            <w:r>
              <w:t>09日，属于本项目周边5千米范围内近3年的现有监测数据，数据引用符合规定项目与引用点位置关系图和监测结果如下：</w:t>
            </w:r>
          </w:p>
          <w:p w14:paraId="555DF063">
            <w:pPr>
              <w:spacing w:line="360" w:lineRule="auto"/>
              <w:jc w:val="center"/>
              <w:rPr>
                <w:rFonts w:ascii="Times New Roman" w:hAnsi="Times New Roman" w:eastAsia="宋体" w:cs="Times New Roman"/>
                <w:color w:val="auto"/>
                <w:sz w:val="24"/>
              </w:rPr>
            </w:pPr>
            <w:r>
              <w:rPr>
                <w:rFonts w:ascii="Times New Roman" w:hAnsi="Times New Roman" w:eastAsia="宋体" w:cs="Times New Roman"/>
              </w:rPr>
              <mc:AlternateContent>
                <mc:Choice Requires="wps">
                  <w:drawing>
                    <wp:anchor distT="0" distB="0" distL="114300" distR="114300" simplePos="0" relativeHeight="251672576" behindDoc="0" locked="0" layoutInCell="1" allowOverlap="1">
                      <wp:simplePos x="0" y="0"/>
                      <wp:positionH relativeFrom="column">
                        <wp:posOffset>2406650</wp:posOffset>
                      </wp:positionH>
                      <wp:positionV relativeFrom="paragraph">
                        <wp:posOffset>400050</wp:posOffset>
                      </wp:positionV>
                      <wp:extent cx="266700" cy="2390775"/>
                      <wp:effectExtent l="0" t="0" r="19050" b="28575"/>
                      <wp:wrapNone/>
                      <wp:docPr id="34" name="直线 205"/>
                      <wp:cNvGraphicFramePr/>
                      <a:graphic xmlns:a="http://schemas.openxmlformats.org/drawingml/2006/main">
                        <a:graphicData uri="http://schemas.microsoft.com/office/word/2010/wordprocessingShape">
                          <wps:wsp>
                            <wps:cNvCnPr/>
                            <wps:spPr>
                              <a:xfrm>
                                <a:off x="0" y="0"/>
                                <a:ext cx="266700" cy="2390775"/>
                              </a:xfrm>
                              <a:prstGeom prst="line">
                                <a:avLst/>
                              </a:prstGeom>
                              <a:ln w="19050" cap="flat" cmpd="sng">
                                <a:solidFill>
                                  <a:srgbClr val="FFFF00"/>
                                </a:solidFill>
                                <a:prstDash val="solid"/>
                                <a:headEnd type="none" w="med" len="med"/>
                                <a:tailEnd type="none" w="med" len="med"/>
                              </a:ln>
                            </wps:spPr>
                            <wps:bodyPr/>
                          </wps:wsp>
                        </a:graphicData>
                      </a:graphic>
                    </wp:anchor>
                  </w:drawing>
                </mc:Choice>
                <mc:Fallback>
                  <w:pict>
                    <v:line id="直线 205" o:spid="_x0000_s1026" o:spt="20" style="position:absolute;left:0pt;margin-left:189.5pt;margin-top:31.5pt;height:188.25pt;width:21pt;z-index:251672576;mso-width-relative:page;mso-height-relative:page;" filled="f" stroked="t" coordsize="21600,21600" o:gfxdata="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Fi1tdsAAAAKAQAADwAAAAAAAAABACAAAAAiAAAAZHJzL2Rvd25yZXYueG1sUEsBAhQAFAAAAAgA&#10;h07iQF6bopnpAQAA2AMAAA4AAAAAAAAAAQAgAAAAKgEAAGRycy9lMm9Eb2MueG1sUEsFBgAAAAAG&#10;AAYAWQEAAIUFAAAAAA==&#10;">
                      <v:fill on="f" focussize="0,0"/>
                      <v:stroke weight="1.5pt" color="#FFFF00" joinstyle="round"/>
                      <v:imagedata o:title=""/>
                      <o:lock v:ext="edit" aspectratio="f"/>
                    </v:lin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2390140</wp:posOffset>
                      </wp:positionH>
                      <wp:positionV relativeFrom="paragraph">
                        <wp:posOffset>232410</wp:posOffset>
                      </wp:positionV>
                      <wp:extent cx="904875" cy="27559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904875" cy="275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CCCAD3">
                                  <w:pPr>
                                    <w:rPr>
                                      <w:rFonts w:ascii="Times New Roman" w:hAnsi="Times New Roman" w:eastAsia="宋体" w:cs="Times New Roman"/>
                                      <w:b/>
                                      <w:bCs/>
                                      <w:color w:val="FFFF00"/>
                                    </w:rPr>
                                  </w:pPr>
                                  <w:r>
                                    <w:rPr>
                                      <w:rFonts w:hint="eastAsia" w:ascii="Times New Roman" w:hAnsi="Times New Roman" w:eastAsia="宋体" w:cs="Times New Roman"/>
                                      <w:b/>
                                      <w:bCs/>
                                      <w:color w:val="FFFF00"/>
                                    </w:rPr>
                                    <w:t>监测点</w:t>
                                  </w:r>
                                  <w:r>
                                    <w:rPr>
                                      <w:rFonts w:ascii="Times New Roman" w:hAnsi="Times New Roman" w:eastAsia="宋体" w:cs="Times New Roman"/>
                                      <w:b/>
                                      <w:bCs/>
                                      <w:color w:val="FFFF00"/>
                                    </w:rPr>
                                    <w:t>G1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2pt;margin-top:18.3pt;height:21.7pt;width:71.25pt;z-index:251681792;mso-width-relative:page;mso-height-relative:page;" filled="f" stroked="f" coordsize="21600,21600" o:gfxdata="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&#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dlIMq2gAAAAkBAAAPAAAAAAAAAAEAIAAAACIAAABk&#10;cnMvZG93bnJldi54bWxQSwECFAAUAAAACACHTuJA6febuj0CAABnBAAADgAAAAAAAAABACAAAAAp&#10;AQAAZHJzL2Uyb0RvYy54bWxQSwUGAAAAAAYABgBZAQAA2AUAAAAA&#10;">
                      <v:fill on="f" focussize="0,0"/>
                      <v:stroke on="f" weight="0.5pt"/>
                      <v:imagedata o:title=""/>
                      <o:lock v:ext="edit" aspectratio="f"/>
                      <v:textbox>
                        <w:txbxContent>
                          <w:p w14:paraId="03CCCAD3">
                            <w:pPr>
                              <w:rPr>
                                <w:rFonts w:ascii="Times New Roman" w:hAnsi="Times New Roman" w:eastAsia="宋体" w:cs="Times New Roman"/>
                                <w:b/>
                                <w:bCs/>
                                <w:color w:val="FFFF00"/>
                              </w:rPr>
                            </w:pPr>
                            <w:r>
                              <w:rPr>
                                <w:rFonts w:hint="eastAsia" w:ascii="Times New Roman" w:hAnsi="Times New Roman" w:eastAsia="宋体" w:cs="Times New Roman"/>
                                <w:b/>
                                <w:bCs/>
                                <w:color w:val="FFFF00"/>
                              </w:rPr>
                              <w:t>监测点</w:t>
                            </w:r>
                            <w:r>
                              <w:rPr>
                                <w:rFonts w:ascii="Times New Roman" w:hAnsi="Times New Roman" w:eastAsia="宋体" w:cs="Times New Roman"/>
                                <w:b/>
                                <w:bCs/>
                                <w:color w:val="FFFF00"/>
                              </w:rPr>
                              <w:t>G1</w:t>
                            </w:r>
                          </w:p>
                        </w:txbxContent>
                      </v:textbox>
                    </v:shape>
                  </w:pict>
                </mc:Fallback>
              </mc:AlternateContent>
            </w:r>
            <w:r>
              <w:rPr>
                <w:rFonts w:ascii="Times New Roman" w:hAnsi="Times New Roman" w:eastAsia="宋体" w:cs="Times New Roman"/>
              </w:rPr>
              <w:drawing>
                <wp:anchor distT="0" distB="0" distL="114300" distR="114300" simplePos="0" relativeHeight="251678720" behindDoc="0" locked="0" layoutInCell="1" allowOverlap="1">
                  <wp:simplePos x="0" y="0"/>
                  <wp:positionH relativeFrom="column">
                    <wp:posOffset>4391025</wp:posOffset>
                  </wp:positionH>
                  <wp:positionV relativeFrom="paragraph">
                    <wp:posOffset>13335</wp:posOffset>
                  </wp:positionV>
                  <wp:extent cx="423545" cy="431800"/>
                  <wp:effectExtent l="0" t="0" r="0" b="6350"/>
                  <wp:wrapNone/>
                  <wp:docPr id="36" name="图片 5" descr="C:\Users\李青青\AppData\Roaming\Tencent\Users\403002229\QQ\WinTemp\RichOle\030%UR9BYU3GM772(UBEC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descr="C:\Users\李青青\AppData\Roaming\Tencent\Users\403002229\QQ\WinTemp\RichOle\030%UR9BYU3GM772(UBEC80.png"/>
                          <pic:cNvPicPr>
                            <a:picLocks noChangeAspect="1"/>
                          </pic:cNvPicPr>
                        </pic:nvPicPr>
                        <pic:blipFill>
                          <a:blip r:embed="rId25" r:link="rId26"/>
                          <a:stretch>
                            <a:fillRect/>
                          </a:stretch>
                        </pic:blipFill>
                        <pic:spPr>
                          <a:xfrm>
                            <a:off x="0" y="0"/>
                            <a:ext cx="423782" cy="432042"/>
                          </a:xfrm>
                          <a:prstGeom prst="rect">
                            <a:avLst/>
                          </a:prstGeom>
                          <a:noFill/>
                          <a:ln w="19050">
                            <a:noFill/>
                          </a:ln>
                        </pic:spPr>
                      </pic:pic>
                    </a:graphicData>
                  </a:graphic>
                </wp:anchor>
              </w:drawing>
            </w:r>
            <w:r>
              <w:rPr>
                <w:rFonts w:ascii="Times New Roman" w:hAnsi="Times New Roman" w:eastAsia="宋体" w:cs="Times New Roman"/>
              </w:rPr>
              <mc:AlternateContent>
                <mc:Choice Requires="wps">
                  <w:drawing>
                    <wp:anchor distT="0" distB="0" distL="114300" distR="114300" simplePos="0" relativeHeight="251674624" behindDoc="0" locked="0" layoutInCell="1" allowOverlap="1">
                      <wp:simplePos x="0" y="0"/>
                      <wp:positionH relativeFrom="column">
                        <wp:posOffset>2510155</wp:posOffset>
                      </wp:positionH>
                      <wp:positionV relativeFrom="paragraph">
                        <wp:posOffset>1430655</wp:posOffset>
                      </wp:positionV>
                      <wp:extent cx="715645" cy="238125"/>
                      <wp:effectExtent l="0" t="0" r="0" b="9525"/>
                      <wp:wrapNone/>
                      <wp:docPr id="35" name="文本框 206"/>
                      <wp:cNvGraphicFramePr/>
                      <a:graphic xmlns:a="http://schemas.openxmlformats.org/drawingml/2006/main">
                        <a:graphicData uri="http://schemas.microsoft.com/office/word/2010/wordprocessingShape">
                          <wps:wsp>
                            <wps:cNvSpPr txBox="1"/>
                            <wps:spPr>
                              <a:xfrm>
                                <a:off x="0" y="0"/>
                                <a:ext cx="715617" cy="238125"/>
                              </a:xfrm>
                              <a:prstGeom prst="rect">
                                <a:avLst/>
                              </a:prstGeom>
                              <a:noFill/>
                              <a:ln>
                                <a:noFill/>
                              </a:ln>
                            </wps:spPr>
                            <wps:txbx>
                              <w:txbxContent>
                                <w:p w14:paraId="5A22DA20">
                                  <w:pPr>
                                    <w:rPr>
                                      <w:rFonts w:eastAsia="宋体"/>
                                      <w:b/>
                                      <w:bCs/>
                                      <w:color w:val="FFFF00"/>
                                    </w:rPr>
                                  </w:pPr>
                                  <w:r>
                                    <w:rPr>
                                      <w:rFonts w:hint="eastAsia" w:ascii="Times New Roman" w:hAnsi="Times New Roman" w:eastAsia="宋体" w:cs="Times New Roman"/>
                                      <w:b/>
                                      <w:bCs/>
                                      <w:color w:val="FFFF00"/>
                                    </w:rPr>
                                    <w:t>1.92km</w:t>
                                  </w:r>
                                </w:p>
                              </w:txbxContent>
                            </wps:txbx>
                            <wps:bodyPr vert="horz" wrap="square" anchor="t" anchorCtr="0" upright="1"/>
                          </wps:wsp>
                        </a:graphicData>
                      </a:graphic>
                    </wp:anchor>
                  </w:drawing>
                </mc:Choice>
                <mc:Fallback>
                  <w:pict>
                    <v:shape id="文本框 206" o:spid="_x0000_s1026" o:spt="202" type="#_x0000_t202" style="position:absolute;left:0pt;margin-left:197.65pt;margin-top:112.65pt;height:18.75pt;width:56.35pt;z-index:251674624;mso-width-relative:page;mso-height-relative:page;" filled="f" stroked="f" coordsize="21600,21600" o:gfxdata="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ojS9dgAAAALAQAADwAAAAAAAAABACAAAAAiAAAA&#10;ZHJzL2Rvd25yZXYueG1sUEsBAhQAFAAAAAgAh07iQO3p1QDOAQAAgwMAAA4AAAAAAAAAAQAgAAAA&#10;JwEAAGRycy9lMm9Eb2MueG1sUEsFBgAAAAAGAAYAWQEAAGcFAAAAAA==&#10;">
                      <v:fill on="f" focussize="0,0"/>
                      <v:stroke on="f"/>
                      <v:imagedata o:title=""/>
                      <o:lock v:ext="edit" aspectratio="f"/>
                      <v:textbox>
                        <w:txbxContent>
                          <w:p w14:paraId="5A22DA20">
                            <w:pPr>
                              <w:rPr>
                                <w:rFonts w:eastAsia="宋体"/>
                                <w:b/>
                                <w:bCs/>
                                <w:color w:val="FFFF00"/>
                              </w:rPr>
                            </w:pPr>
                            <w:r>
                              <w:rPr>
                                <w:rFonts w:hint="eastAsia" w:ascii="Times New Roman" w:hAnsi="Times New Roman" w:eastAsia="宋体" w:cs="Times New Roman"/>
                                <w:b/>
                                <w:bCs/>
                                <w:color w:val="FFFF00"/>
                              </w:rPr>
                              <w:t>1.92km</w:t>
                            </w:r>
                          </w:p>
                        </w:txbxContent>
                      </v:textbox>
                    </v:shape>
                  </w:pict>
                </mc:Fallback>
              </mc:AlternateContent>
            </w:r>
            <w:r>
              <w:rPr>
                <w:rFonts w:ascii="Times New Roman" w:hAnsi="Times New Roman" w:eastAsia="宋体" w:cs="Times New Roman"/>
              </w:rPr>
              <w:drawing>
                <wp:anchor distT="0" distB="0" distL="114300" distR="114300" simplePos="0" relativeHeight="251679744" behindDoc="0" locked="0" layoutInCell="1" allowOverlap="1">
                  <wp:simplePos x="0" y="0"/>
                  <wp:positionH relativeFrom="column">
                    <wp:posOffset>93980</wp:posOffset>
                  </wp:positionH>
                  <wp:positionV relativeFrom="paragraph">
                    <wp:posOffset>2699385</wp:posOffset>
                  </wp:positionV>
                  <wp:extent cx="1170305" cy="362585"/>
                  <wp:effectExtent l="0" t="0" r="10795" b="18415"/>
                  <wp:wrapNone/>
                  <wp:docPr id="37"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08"/>
                          <pic:cNvPicPr>
                            <a:picLocks noChangeAspect="1"/>
                          </pic:cNvPicPr>
                        </pic:nvPicPr>
                        <pic:blipFill>
                          <a:blip r:embed="rId27"/>
                          <a:stretch>
                            <a:fillRect/>
                          </a:stretch>
                        </pic:blipFill>
                        <pic:spPr>
                          <a:xfrm>
                            <a:off x="0" y="0"/>
                            <a:ext cx="1170305" cy="362585"/>
                          </a:xfrm>
                          <a:prstGeom prst="rect">
                            <a:avLst/>
                          </a:prstGeom>
                          <a:noFill/>
                          <a:ln>
                            <a:noFill/>
                          </a:ln>
                        </pic:spPr>
                      </pic:pic>
                    </a:graphicData>
                  </a:graphic>
                </wp:anchor>
              </w:drawing>
            </w:r>
            <w:r>
              <w:rPr>
                <w:rFonts w:ascii="Times New Roman" w:hAnsi="Times New Roman" w:eastAsia="宋体" w:cs="Times New Roman"/>
              </w:rPr>
              <w:drawing>
                <wp:inline distT="0" distB="0" distL="114300" distR="114300">
                  <wp:extent cx="4867275" cy="3154680"/>
                  <wp:effectExtent l="19050" t="19050" r="9525" b="26670"/>
                  <wp:docPr id="55"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1"/>
                          <pic:cNvPicPr>
                            <a:picLocks noChangeAspect="1"/>
                          </pic:cNvPicPr>
                        </pic:nvPicPr>
                        <pic:blipFill>
                          <a:blip r:embed="rId28"/>
                          <a:stretch>
                            <a:fillRect/>
                          </a:stretch>
                        </pic:blipFill>
                        <pic:spPr>
                          <a:xfrm>
                            <a:off x="0" y="0"/>
                            <a:ext cx="4881746" cy="3164673"/>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00B2B8AF">
            <w:pPr>
              <w:pStyle w:val="7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eastAsia="宋体"/>
                <w:sz w:val="24"/>
              </w:rPr>
            </w:pPr>
            <w:r>
              <w:rPr>
                <w:rFonts w:eastAsia="宋体"/>
                <w:bCs/>
                <w:szCs w:val="18"/>
              </w:rPr>
              <w:t xml:space="preserve">图3-1 </w:t>
            </w:r>
            <w:r>
              <w:rPr>
                <w:rFonts w:hint="eastAsia"/>
              </w:rPr>
              <w:t>特征污染物监测点位与本项目位置关系图</w:t>
            </w:r>
          </w:p>
          <w:p w14:paraId="6363CFFD">
            <w:pPr>
              <w:pStyle w:val="71"/>
            </w:pPr>
            <w:r>
              <w:rPr>
                <w:rFonts w:hint="eastAsia"/>
              </w:rPr>
              <w:t>非甲烷总烃现状监测及评价结果见下表。</w:t>
            </w:r>
          </w:p>
          <w:p w14:paraId="072F0285">
            <w:pPr>
              <w:pStyle w:val="72"/>
            </w:pPr>
            <w:r>
              <w:t>表3-2 项目区域大气环境现状监测结果一览表</w:t>
            </w:r>
          </w:p>
          <w:tbl>
            <w:tblPr>
              <w:tblStyle w:val="33"/>
              <w:tblpPr w:leftFromText="180" w:rightFromText="180" w:vertAnchor="text" w:tblpXSpec="center" w:tblpY="1"/>
              <w:tblOverlap w:val="never"/>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0"/>
              <w:gridCol w:w="994"/>
              <w:gridCol w:w="994"/>
              <w:gridCol w:w="771"/>
              <w:gridCol w:w="930"/>
              <w:gridCol w:w="1079"/>
              <w:gridCol w:w="956"/>
              <w:gridCol w:w="931"/>
            </w:tblGrid>
            <w:tr w14:paraId="7A7FD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29" w:type="dxa"/>
                  <w:vMerge w:val="restart"/>
                  <w:vAlign w:val="center"/>
                </w:tcPr>
                <w:p w14:paraId="31804C95">
                  <w:pPr>
                    <w:pStyle w:val="70"/>
                  </w:pPr>
                  <w:r>
                    <w:t>监测点位</w:t>
                  </w:r>
                </w:p>
              </w:tc>
              <w:tc>
                <w:tcPr>
                  <w:tcW w:w="993" w:type="dxa"/>
                  <w:vMerge w:val="restart"/>
                  <w:vAlign w:val="center"/>
                </w:tcPr>
                <w:p w14:paraId="2206C6AC">
                  <w:pPr>
                    <w:pStyle w:val="70"/>
                  </w:pPr>
                  <w:r>
                    <w:t>监测</w:t>
                  </w:r>
                </w:p>
                <w:p w14:paraId="79008674">
                  <w:pPr>
                    <w:pStyle w:val="70"/>
                  </w:pPr>
                  <w:r>
                    <w:t>项目</w:t>
                  </w:r>
                </w:p>
              </w:tc>
              <w:tc>
                <w:tcPr>
                  <w:tcW w:w="2690" w:type="dxa"/>
                  <w:gridSpan w:val="3"/>
                  <w:vAlign w:val="center"/>
                </w:tcPr>
                <w:p w14:paraId="24330568">
                  <w:pPr>
                    <w:pStyle w:val="70"/>
                  </w:pPr>
                  <w:r>
                    <w:t>1小时（一次）平均浓度监测结果</w:t>
                  </w:r>
                </w:p>
              </w:tc>
              <w:tc>
                <w:tcPr>
                  <w:tcW w:w="2960" w:type="dxa"/>
                  <w:gridSpan w:val="3"/>
                  <w:vAlign w:val="center"/>
                </w:tcPr>
                <w:p w14:paraId="54632499">
                  <w:pPr>
                    <w:pStyle w:val="70"/>
                  </w:pPr>
                  <w:r>
                    <w:t>日平均浓度监测结果</w:t>
                  </w:r>
                </w:p>
              </w:tc>
            </w:tr>
            <w:tr w14:paraId="1CF5C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29" w:type="dxa"/>
                  <w:vMerge w:val="continue"/>
                  <w:vAlign w:val="center"/>
                </w:tcPr>
                <w:p w14:paraId="1539F99C">
                  <w:pPr>
                    <w:pStyle w:val="70"/>
                  </w:pPr>
                </w:p>
              </w:tc>
              <w:tc>
                <w:tcPr>
                  <w:tcW w:w="993" w:type="dxa"/>
                  <w:vMerge w:val="continue"/>
                  <w:vAlign w:val="center"/>
                </w:tcPr>
                <w:p w14:paraId="6C298AF2">
                  <w:pPr>
                    <w:pStyle w:val="70"/>
                  </w:pPr>
                </w:p>
              </w:tc>
              <w:tc>
                <w:tcPr>
                  <w:tcW w:w="992" w:type="dxa"/>
                  <w:vAlign w:val="center"/>
                </w:tcPr>
                <w:p w14:paraId="10C44560">
                  <w:pPr>
                    <w:pStyle w:val="70"/>
                  </w:pPr>
                  <w:r>
                    <w:t>浓度范围</w:t>
                  </w:r>
                </w:p>
                <w:p w14:paraId="54A6373C">
                  <w:pPr>
                    <w:pStyle w:val="70"/>
                  </w:pPr>
                  <w:r>
                    <w:t>（mg/m</w:t>
                  </w:r>
                  <w:r>
                    <w:rPr>
                      <w:vertAlign w:val="superscript"/>
                    </w:rPr>
                    <w:t>3</w:t>
                  </w:r>
                  <w:r>
                    <w:t>）</w:t>
                  </w:r>
                </w:p>
              </w:tc>
              <w:tc>
                <w:tcPr>
                  <w:tcW w:w="770" w:type="dxa"/>
                  <w:vAlign w:val="center"/>
                </w:tcPr>
                <w:p w14:paraId="07A1DDF4">
                  <w:pPr>
                    <w:pStyle w:val="70"/>
                  </w:pPr>
                  <w:r>
                    <w:t>超标率</w:t>
                  </w:r>
                </w:p>
                <w:p w14:paraId="67CC955B">
                  <w:pPr>
                    <w:pStyle w:val="70"/>
                  </w:pPr>
                  <w:r>
                    <w:t>（%）</w:t>
                  </w:r>
                </w:p>
              </w:tc>
              <w:tc>
                <w:tcPr>
                  <w:tcW w:w="928" w:type="dxa"/>
                  <w:vAlign w:val="center"/>
                </w:tcPr>
                <w:p w14:paraId="2E8ABB59">
                  <w:pPr>
                    <w:pStyle w:val="70"/>
                  </w:pPr>
                  <w:r>
                    <w:t>最大超标倍数</w:t>
                  </w:r>
                </w:p>
              </w:tc>
              <w:tc>
                <w:tcPr>
                  <w:tcW w:w="1077" w:type="dxa"/>
                  <w:vAlign w:val="center"/>
                </w:tcPr>
                <w:p w14:paraId="1B41FF67">
                  <w:pPr>
                    <w:pStyle w:val="70"/>
                  </w:pPr>
                  <w:r>
                    <w:t>浓度范围（mg/m</w:t>
                  </w:r>
                  <w:r>
                    <w:rPr>
                      <w:vertAlign w:val="superscript"/>
                    </w:rPr>
                    <w:t>3</w:t>
                  </w:r>
                  <w:r>
                    <w:t>）</w:t>
                  </w:r>
                </w:p>
              </w:tc>
              <w:tc>
                <w:tcPr>
                  <w:tcW w:w="954" w:type="dxa"/>
                  <w:vAlign w:val="center"/>
                </w:tcPr>
                <w:p w14:paraId="4DEFE37D">
                  <w:pPr>
                    <w:pStyle w:val="70"/>
                  </w:pPr>
                  <w:r>
                    <w:t>超标率</w:t>
                  </w:r>
                </w:p>
                <w:p w14:paraId="06F720C9">
                  <w:pPr>
                    <w:pStyle w:val="70"/>
                  </w:pPr>
                  <w:r>
                    <w:t>（%）</w:t>
                  </w:r>
                </w:p>
              </w:tc>
              <w:tc>
                <w:tcPr>
                  <w:tcW w:w="929" w:type="dxa"/>
                  <w:vAlign w:val="center"/>
                </w:tcPr>
                <w:p w14:paraId="51B1617C">
                  <w:pPr>
                    <w:pStyle w:val="70"/>
                  </w:pPr>
                  <w:r>
                    <w:t>最大超标倍数</w:t>
                  </w:r>
                </w:p>
              </w:tc>
            </w:tr>
            <w:tr w14:paraId="4FF9E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29" w:type="dxa"/>
                  <w:vAlign w:val="center"/>
                </w:tcPr>
                <w:p w14:paraId="1B005069">
                  <w:pPr>
                    <w:pStyle w:val="70"/>
                  </w:pPr>
                  <w:r>
                    <w:t>健坤制药</w:t>
                  </w:r>
                  <w:r>
                    <w:rPr>
                      <w:rFonts w:hint="eastAsia"/>
                    </w:rPr>
                    <w:t>监测点G1</w:t>
                  </w:r>
                </w:p>
              </w:tc>
              <w:tc>
                <w:tcPr>
                  <w:tcW w:w="993" w:type="dxa"/>
                  <w:vAlign w:val="center"/>
                </w:tcPr>
                <w:p w14:paraId="7619920D">
                  <w:pPr>
                    <w:pStyle w:val="70"/>
                  </w:pPr>
                  <w:r>
                    <w:t>非甲烷总烃</w:t>
                  </w:r>
                </w:p>
              </w:tc>
              <w:tc>
                <w:tcPr>
                  <w:tcW w:w="992" w:type="dxa"/>
                  <w:vAlign w:val="center"/>
                </w:tcPr>
                <w:p w14:paraId="4E04E89E">
                  <w:pPr>
                    <w:pStyle w:val="70"/>
                  </w:pPr>
                  <w:r>
                    <w:t>0.11~0.36</w:t>
                  </w:r>
                </w:p>
              </w:tc>
              <w:tc>
                <w:tcPr>
                  <w:tcW w:w="770" w:type="dxa"/>
                  <w:vAlign w:val="center"/>
                </w:tcPr>
                <w:p w14:paraId="2D5CE4D1">
                  <w:pPr>
                    <w:pStyle w:val="70"/>
                  </w:pPr>
                  <w:r>
                    <w:t>0</w:t>
                  </w:r>
                </w:p>
              </w:tc>
              <w:tc>
                <w:tcPr>
                  <w:tcW w:w="928" w:type="dxa"/>
                  <w:vAlign w:val="center"/>
                </w:tcPr>
                <w:p w14:paraId="5FC30396">
                  <w:pPr>
                    <w:pStyle w:val="70"/>
                  </w:pPr>
                  <w:r>
                    <w:t>0</w:t>
                  </w:r>
                </w:p>
              </w:tc>
              <w:tc>
                <w:tcPr>
                  <w:tcW w:w="1077" w:type="dxa"/>
                  <w:vAlign w:val="center"/>
                </w:tcPr>
                <w:p w14:paraId="576D6D47">
                  <w:pPr>
                    <w:pStyle w:val="70"/>
                  </w:pPr>
                  <w:r>
                    <w:t>/</w:t>
                  </w:r>
                </w:p>
              </w:tc>
              <w:tc>
                <w:tcPr>
                  <w:tcW w:w="954" w:type="dxa"/>
                  <w:vAlign w:val="center"/>
                </w:tcPr>
                <w:p w14:paraId="1C062A31">
                  <w:pPr>
                    <w:pStyle w:val="70"/>
                  </w:pPr>
                  <w:r>
                    <w:t>/</w:t>
                  </w:r>
                </w:p>
              </w:tc>
              <w:tc>
                <w:tcPr>
                  <w:tcW w:w="929" w:type="dxa"/>
                  <w:vAlign w:val="center"/>
                </w:tcPr>
                <w:p w14:paraId="338D54C5">
                  <w:pPr>
                    <w:pStyle w:val="70"/>
                  </w:pPr>
                  <w:r>
                    <w:t>/</w:t>
                  </w:r>
                </w:p>
              </w:tc>
            </w:tr>
          </w:tbl>
          <w:p w14:paraId="404E01B0">
            <w:pPr>
              <w:spacing w:line="360" w:lineRule="auto"/>
              <w:ind w:firstLine="480" w:firstLineChars="200"/>
              <w:jc w:val="both"/>
              <w:rPr>
                <w:rFonts w:ascii="Times New Roman" w:hAnsi="Times New Roman" w:eastAsia="宋体" w:cs="Times New Roman"/>
                <w:color w:val="auto"/>
                <w:sz w:val="24"/>
              </w:rPr>
            </w:pPr>
            <w:r>
              <w:rPr>
                <w:rFonts w:ascii="Times New Roman" w:hAnsi="Times New Roman" w:eastAsia="宋体" w:cs="Times New Roman"/>
                <w:color w:val="auto"/>
                <w:sz w:val="24"/>
              </w:rPr>
              <w:t>大气环境质量现状评价采用单因子指数法，计算公示为：</w:t>
            </w:r>
          </w:p>
          <w:p w14:paraId="0BA38A44">
            <w:pPr>
              <w:spacing w:line="360" w:lineRule="auto"/>
              <w:ind w:firstLine="480" w:firstLineChars="200"/>
              <w:jc w:val="center"/>
              <w:rPr>
                <w:rFonts w:ascii="Times New Roman" w:hAnsi="Times New Roman" w:eastAsia="宋体" w:cs="Times New Roman"/>
                <w:color w:val="auto"/>
                <w:sz w:val="24"/>
              </w:rPr>
            </w:pPr>
            <w:r>
              <w:rPr>
                <w:rFonts w:ascii="Times New Roman" w:hAnsi="Times New Roman" w:eastAsia="宋体" w:cs="Times New Roman"/>
                <w:color w:val="auto"/>
                <w:sz w:val="24"/>
              </w:rPr>
              <w:t>Iij=C</w:t>
            </w:r>
            <w:r>
              <w:rPr>
                <w:rFonts w:ascii="Times New Roman" w:hAnsi="Times New Roman" w:eastAsia="宋体" w:cs="Times New Roman"/>
                <w:color w:val="auto"/>
                <w:sz w:val="24"/>
                <w:vertAlign w:val="subscript"/>
              </w:rPr>
              <w:t>ij</w:t>
            </w:r>
            <w:r>
              <w:rPr>
                <w:rFonts w:ascii="Times New Roman" w:hAnsi="Times New Roman" w:eastAsia="宋体" w:cs="Times New Roman"/>
                <w:color w:val="auto"/>
                <w:sz w:val="24"/>
              </w:rPr>
              <w:t>/C</w:t>
            </w:r>
            <w:r>
              <w:rPr>
                <w:rFonts w:ascii="Times New Roman" w:hAnsi="Times New Roman" w:eastAsia="宋体" w:cs="Times New Roman"/>
                <w:color w:val="auto"/>
                <w:sz w:val="24"/>
                <w:vertAlign w:val="subscript"/>
              </w:rPr>
              <w:t>sj</w:t>
            </w:r>
          </w:p>
          <w:p w14:paraId="1BFC1791">
            <w:pPr>
              <w:spacing w:line="360" w:lineRule="auto"/>
              <w:ind w:firstLine="480" w:firstLineChars="200"/>
              <w:jc w:val="both"/>
              <w:rPr>
                <w:rFonts w:ascii="Times New Roman" w:hAnsi="Times New Roman" w:eastAsia="宋体" w:cs="Times New Roman"/>
                <w:color w:val="auto"/>
                <w:sz w:val="24"/>
              </w:rPr>
            </w:pPr>
            <w:r>
              <w:rPr>
                <w:rFonts w:ascii="Times New Roman" w:hAnsi="Times New Roman" w:eastAsia="宋体" w:cs="Times New Roman"/>
                <w:color w:val="auto"/>
                <w:sz w:val="24"/>
              </w:rPr>
              <w:t>式中：I</w:t>
            </w:r>
            <w:r>
              <w:rPr>
                <w:rFonts w:ascii="Times New Roman" w:hAnsi="Times New Roman" w:eastAsia="宋体" w:cs="Times New Roman"/>
                <w:color w:val="auto"/>
                <w:sz w:val="24"/>
                <w:vertAlign w:val="subscript"/>
              </w:rPr>
              <w:t>ij</w:t>
            </w:r>
            <w:r>
              <w:rPr>
                <w:rFonts w:ascii="Times New Roman" w:hAnsi="Times New Roman" w:eastAsia="宋体" w:cs="Times New Roman"/>
                <w:color w:val="auto"/>
                <w:sz w:val="24"/>
              </w:rPr>
              <w:t>：第i种污染物在第j点的标准指数；</w:t>
            </w:r>
          </w:p>
          <w:p w14:paraId="3120C661">
            <w:pPr>
              <w:spacing w:line="360" w:lineRule="auto"/>
              <w:ind w:firstLine="1200" w:firstLineChars="500"/>
              <w:jc w:val="both"/>
              <w:rPr>
                <w:rFonts w:ascii="Times New Roman" w:hAnsi="Times New Roman" w:eastAsia="宋体" w:cs="Times New Roman"/>
                <w:color w:val="auto"/>
                <w:sz w:val="24"/>
              </w:rPr>
            </w:pPr>
            <w:r>
              <w:rPr>
                <w:rFonts w:ascii="Times New Roman" w:hAnsi="Times New Roman" w:eastAsia="宋体" w:cs="Times New Roman"/>
                <w:color w:val="auto"/>
                <w:sz w:val="24"/>
              </w:rPr>
              <w:t>C</w:t>
            </w:r>
            <w:r>
              <w:rPr>
                <w:rFonts w:ascii="Times New Roman" w:hAnsi="Times New Roman" w:eastAsia="宋体" w:cs="Times New Roman"/>
                <w:color w:val="auto"/>
                <w:sz w:val="24"/>
                <w:vertAlign w:val="subscript"/>
              </w:rPr>
              <w:t>ij</w:t>
            </w:r>
            <w:r>
              <w:rPr>
                <w:rFonts w:ascii="Times New Roman" w:hAnsi="Times New Roman" w:eastAsia="宋体" w:cs="Times New Roman"/>
                <w:color w:val="auto"/>
                <w:sz w:val="24"/>
              </w:rPr>
              <w:t>：第i种污染物在第j点的监测值，mg/m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w:t>
            </w:r>
          </w:p>
          <w:p w14:paraId="516753A0">
            <w:pPr>
              <w:spacing w:line="360" w:lineRule="auto"/>
              <w:ind w:firstLine="1200" w:firstLineChars="500"/>
              <w:jc w:val="both"/>
              <w:rPr>
                <w:rFonts w:ascii="Times New Roman" w:hAnsi="Times New Roman" w:eastAsia="宋体" w:cs="Times New Roman"/>
                <w:color w:val="auto"/>
                <w:sz w:val="24"/>
              </w:rPr>
            </w:pPr>
            <w:r>
              <w:rPr>
                <w:rFonts w:ascii="Times New Roman" w:hAnsi="Times New Roman" w:eastAsia="宋体" w:cs="Times New Roman"/>
                <w:color w:val="auto"/>
                <w:sz w:val="24"/>
              </w:rPr>
              <w:t>C</w:t>
            </w:r>
            <w:r>
              <w:rPr>
                <w:rFonts w:ascii="Times New Roman" w:hAnsi="Times New Roman" w:eastAsia="宋体" w:cs="Times New Roman"/>
                <w:color w:val="auto"/>
                <w:sz w:val="24"/>
                <w:vertAlign w:val="subscript"/>
              </w:rPr>
              <w:t>sj</w:t>
            </w:r>
            <w:r>
              <w:rPr>
                <w:rFonts w:ascii="Times New Roman" w:hAnsi="Times New Roman" w:eastAsia="宋体" w:cs="Times New Roman"/>
                <w:color w:val="auto"/>
                <w:sz w:val="24"/>
              </w:rPr>
              <w:t>：第i种污染物的评价标准，mg/m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w:t>
            </w:r>
          </w:p>
          <w:p w14:paraId="03FFF98B">
            <w:pPr>
              <w:spacing w:line="360" w:lineRule="auto"/>
              <w:ind w:firstLine="480" w:firstLineChars="200"/>
              <w:jc w:val="both"/>
              <w:rPr>
                <w:rFonts w:ascii="Times New Roman" w:hAnsi="Times New Roman" w:eastAsia="宋体" w:cs="Times New Roman"/>
                <w:color w:val="auto"/>
                <w:sz w:val="24"/>
              </w:rPr>
            </w:pPr>
            <w:r>
              <w:rPr>
                <w:rFonts w:ascii="Times New Roman" w:hAnsi="Times New Roman" w:eastAsia="宋体" w:cs="Times New Roman"/>
                <w:color w:val="auto"/>
                <w:sz w:val="24"/>
              </w:rPr>
              <w:t>当以上公示计算的污染指数I</w:t>
            </w:r>
            <w:r>
              <w:rPr>
                <w:rFonts w:ascii="Times New Roman" w:hAnsi="Times New Roman" w:eastAsia="宋体" w:cs="Times New Roman"/>
                <w:color w:val="auto"/>
                <w:sz w:val="24"/>
                <w:vertAlign w:val="subscript"/>
              </w:rPr>
              <w:t>ij</w:t>
            </w:r>
            <w:r>
              <w:rPr>
                <w:rFonts w:ascii="Times New Roman" w:hAnsi="Times New Roman" w:eastAsia="宋体" w:cs="Times New Roman"/>
                <w:color w:val="auto"/>
                <w:sz w:val="24"/>
              </w:rPr>
              <w:t>≥1时，即表明该指标已经超过了规定的质量标准。</w:t>
            </w:r>
          </w:p>
          <w:p w14:paraId="0E1509DD">
            <w:pPr>
              <w:spacing w:line="360" w:lineRule="auto"/>
              <w:ind w:firstLine="480" w:firstLineChars="200"/>
              <w:jc w:val="both"/>
              <w:rPr>
                <w:rFonts w:ascii="Times New Roman" w:hAnsi="Times New Roman" w:eastAsia="宋体" w:cs="Times New Roman"/>
                <w:color w:val="auto"/>
                <w:sz w:val="24"/>
              </w:rPr>
            </w:pPr>
            <w:r>
              <w:rPr>
                <w:rFonts w:ascii="Times New Roman" w:hAnsi="Times New Roman" w:eastAsia="宋体" w:cs="Times New Roman"/>
                <w:color w:val="auto"/>
                <w:sz w:val="24"/>
              </w:rPr>
              <w:t>按照上述评价方法，引用点位大气环境质量现状评价结果见表3-3。</w:t>
            </w:r>
          </w:p>
          <w:p w14:paraId="582817E2">
            <w:pPr>
              <w:pStyle w:val="72"/>
            </w:pPr>
            <w:r>
              <w:t>表3-3 大气环境质量现状评价结果一览表</w:t>
            </w:r>
          </w:p>
          <w:tbl>
            <w:tblPr>
              <w:tblStyle w:val="33"/>
              <w:tblpPr w:leftFromText="180" w:rightFromText="180" w:vertAnchor="text" w:tblpXSpec="center" w:tblpY="1"/>
              <w:tblOverlap w:val="never"/>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820"/>
              <w:gridCol w:w="1380"/>
              <w:gridCol w:w="1883"/>
              <w:gridCol w:w="1080"/>
              <w:gridCol w:w="1885"/>
            </w:tblGrid>
            <w:tr w14:paraId="47C7B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2" w:type="dxa"/>
                  <w:vMerge w:val="restart"/>
                  <w:vAlign w:val="center"/>
                </w:tcPr>
                <w:p w14:paraId="15292693">
                  <w:pPr>
                    <w:pStyle w:val="70"/>
                  </w:pPr>
                  <w:r>
                    <w:t>监测点位</w:t>
                  </w:r>
                </w:p>
              </w:tc>
              <w:tc>
                <w:tcPr>
                  <w:tcW w:w="825" w:type="dxa"/>
                  <w:vMerge w:val="restart"/>
                  <w:vAlign w:val="center"/>
                </w:tcPr>
                <w:p w14:paraId="66B99756">
                  <w:pPr>
                    <w:pStyle w:val="70"/>
                  </w:pPr>
                  <w:r>
                    <w:t>监测</w:t>
                  </w:r>
                </w:p>
                <w:p w14:paraId="78EFB872">
                  <w:pPr>
                    <w:pStyle w:val="70"/>
                  </w:pPr>
                  <w:r>
                    <w:t>项目</w:t>
                  </w:r>
                </w:p>
              </w:tc>
              <w:tc>
                <w:tcPr>
                  <w:tcW w:w="3287" w:type="dxa"/>
                  <w:gridSpan w:val="2"/>
                  <w:vAlign w:val="center"/>
                </w:tcPr>
                <w:p w14:paraId="1F83F76F">
                  <w:pPr>
                    <w:pStyle w:val="70"/>
                  </w:pPr>
                  <w:r>
                    <w:t>1小时（一次）平均浓度污染指数</w:t>
                  </w:r>
                </w:p>
              </w:tc>
              <w:tc>
                <w:tcPr>
                  <w:tcW w:w="2986" w:type="dxa"/>
                  <w:gridSpan w:val="2"/>
                  <w:vAlign w:val="center"/>
                </w:tcPr>
                <w:p w14:paraId="24B82748">
                  <w:pPr>
                    <w:pStyle w:val="70"/>
                  </w:pPr>
                  <w:r>
                    <w:t>日平均浓度污染指数</w:t>
                  </w:r>
                </w:p>
              </w:tc>
            </w:tr>
            <w:tr w14:paraId="0B1C9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2" w:type="dxa"/>
                  <w:vMerge w:val="continue"/>
                  <w:vAlign w:val="center"/>
                </w:tcPr>
                <w:p w14:paraId="53382E07">
                  <w:pPr>
                    <w:pStyle w:val="70"/>
                  </w:pPr>
                </w:p>
              </w:tc>
              <w:tc>
                <w:tcPr>
                  <w:tcW w:w="825" w:type="dxa"/>
                  <w:vMerge w:val="continue"/>
                  <w:vAlign w:val="center"/>
                </w:tcPr>
                <w:p w14:paraId="2D4AB46F">
                  <w:pPr>
                    <w:pStyle w:val="70"/>
                  </w:pPr>
                </w:p>
              </w:tc>
              <w:tc>
                <w:tcPr>
                  <w:tcW w:w="1390" w:type="dxa"/>
                  <w:vAlign w:val="center"/>
                </w:tcPr>
                <w:p w14:paraId="25F8E3C3">
                  <w:pPr>
                    <w:pStyle w:val="70"/>
                  </w:pPr>
                  <w:r>
                    <w:t>最小值</w:t>
                  </w:r>
                </w:p>
              </w:tc>
              <w:tc>
                <w:tcPr>
                  <w:tcW w:w="1897" w:type="dxa"/>
                  <w:vAlign w:val="center"/>
                </w:tcPr>
                <w:p w14:paraId="584676B9">
                  <w:pPr>
                    <w:pStyle w:val="70"/>
                  </w:pPr>
                  <w:r>
                    <w:t>最大值</w:t>
                  </w:r>
                </w:p>
              </w:tc>
              <w:tc>
                <w:tcPr>
                  <w:tcW w:w="1087" w:type="dxa"/>
                  <w:vAlign w:val="center"/>
                </w:tcPr>
                <w:p w14:paraId="22456A9B">
                  <w:pPr>
                    <w:pStyle w:val="70"/>
                  </w:pPr>
                  <w:r>
                    <w:t>最小值</w:t>
                  </w:r>
                </w:p>
              </w:tc>
              <w:tc>
                <w:tcPr>
                  <w:tcW w:w="1899" w:type="dxa"/>
                  <w:vAlign w:val="center"/>
                </w:tcPr>
                <w:p w14:paraId="5C177627">
                  <w:pPr>
                    <w:pStyle w:val="70"/>
                  </w:pPr>
                  <w:r>
                    <w:t>最大值</w:t>
                  </w:r>
                </w:p>
              </w:tc>
            </w:tr>
            <w:tr w14:paraId="69D2F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2" w:type="dxa"/>
                  <w:vAlign w:val="center"/>
                </w:tcPr>
                <w:p w14:paraId="631ADF65">
                  <w:pPr>
                    <w:pStyle w:val="70"/>
                  </w:pPr>
                  <w:r>
                    <w:t>健坤制药</w:t>
                  </w:r>
                </w:p>
              </w:tc>
              <w:tc>
                <w:tcPr>
                  <w:tcW w:w="825" w:type="dxa"/>
                  <w:vAlign w:val="center"/>
                </w:tcPr>
                <w:p w14:paraId="18F913C4">
                  <w:pPr>
                    <w:pStyle w:val="70"/>
                  </w:pPr>
                  <w:r>
                    <w:t>非甲烷总烃</w:t>
                  </w:r>
                </w:p>
              </w:tc>
              <w:tc>
                <w:tcPr>
                  <w:tcW w:w="1390" w:type="dxa"/>
                  <w:vAlign w:val="center"/>
                </w:tcPr>
                <w:p w14:paraId="2677F329">
                  <w:pPr>
                    <w:pStyle w:val="70"/>
                  </w:pPr>
                  <w:r>
                    <w:t>0.055</w:t>
                  </w:r>
                </w:p>
              </w:tc>
              <w:tc>
                <w:tcPr>
                  <w:tcW w:w="1897" w:type="dxa"/>
                  <w:vAlign w:val="center"/>
                </w:tcPr>
                <w:p w14:paraId="62B84522">
                  <w:pPr>
                    <w:pStyle w:val="70"/>
                  </w:pPr>
                  <w:r>
                    <w:t>0.18</w:t>
                  </w:r>
                </w:p>
              </w:tc>
              <w:tc>
                <w:tcPr>
                  <w:tcW w:w="1087" w:type="dxa"/>
                  <w:vAlign w:val="center"/>
                </w:tcPr>
                <w:p w14:paraId="52411001">
                  <w:pPr>
                    <w:pStyle w:val="70"/>
                  </w:pPr>
                  <w:r>
                    <w:t>/</w:t>
                  </w:r>
                </w:p>
              </w:tc>
              <w:tc>
                <w:tcPr>
                  <w:tcW w:w="1899" w:type="dxa"/>
                  <w:vAlign w:val="center"/>
                </w:tcPr>
                <w:p w14:paraId="250FCA5C">
                  <w:pPr>
                    <w:pStyle w:val="70"/>
                  </w:pPr>
                  <w:r>
                    <w:t>/</w:t>
                  </w:r>
                </w:p>
              </w:tc>
            </w:tr>
          </w:tbl>
          <w:p w14:paraId="5D4D263B">
            <w:pPr>
              <w:pStyle w:val="71"/>
              <w:rPr>
                <w:b/>
                <w:bCs/>
                <w:szCs w:val="18"/>
              </w:rPr>
            </w:pPr>
            <w:r>
              <w:t>综上，评价区域内评价因子非甲烷总烃浓度能够满足《大气综合排放标准详解》相关浓度限值，</w:t>
            </w:r>
            <w:r>
              <w:rPr>
                <w:kern w:val="2"/>
              </w:rPr>
              <w:t>TSP浓度满足《环境空气质量标准》(GB3095-2012)中二级标准限值，</w:t>
            </w:r>
            <w:r>
              <w:t>说明评价区域内环境空气质量现状总体良好。</w:t>
            </w:r>
          </w:p>
          <w:p w14:paraId="73C07CCC">
            <w:pPr>
              <w:pStyle w:val="76"/>
              <w:numPr>
                <w:ilvl w:val="0"/>
                <w:numId w:val="2"/>
              </w:numPr>
            </w:pPr>
            <w:r>
              <w:t>地表水环境质量</w:t>
            </w:r>
          </w:p>
          <w:p w14:paraId="3A80965F">
            <w:pPr>
              <w:pStyle w:val="71"/>
            </w:pPr>
            <w:r>
              <w:t>根据《建设项目环境影响报告表编制技术指南（污染影响类）（试行）》，项目所在区域地表水环境质量引用与建设项目距离近的有效数据，包括近3年的规划环境影响评价的监测数据，所在流域控制单元内国家、地方控制断面监测数据，生态环境主管部门发布的水环境质量数据或地表水达标情况的结论。</w:t>
            </w:r>
          </w:p>
          <w:p w14:paraId="72158284">
            <w:pPr>
              <w:pStyle w:val="71"/>
            </w:pPr>
            <w:r>
              <w:t>2023年，全市地表水24个监测断面中优良水质比例为95.8%，比上年提升了16.6个百分点，Ⅳ类水质比例4.2%，总体水质状况优。</w:t>
            </w:r>
          </w:p>
          <w:p w14:paraId="3E3CF126">
            <w:pPr>
              <w:pStyle w:val="71"/>
            </w:pPr>
            <w:r>
              <w:t>河流：全市辖区内淮河干流水质状况为优，西淝河水质状况为优，东淝河、永幸河、架河、泥河、瓦西干渠、陡涧河、万小河、便民沟和丁家沟水质状况为良好。20个监测断面中优良水质比例为100%，比上年提升了15个百分点。其中新城口、西淝河闸下断面水质均有所好转（Ⅲ类→Ⅱ类），泥河入河口、便民沟焦岗闸、丁家沟河口和安丰塘水质均有所好转（Ⅳ类→Ⅲ类），其他断面水质保持稳定。</w:t>
            </w:r>
          </w:p>
          <w:p w14:paraId="42FC078F">
            <w:pPr>
              <w:pStyle w:val="71"/>
            </w:pPr>
            <w:r>
              <w:t>湖库：瓦埠湖、焦岗湖和安丰塘点位水质年均值符合Ⅲ类标准，水质状况为良好；高塘湖点位水质年均值符合Ⅳ类标准，水质轻度污染，主要污染指标为总磷。瓦埠湖营养状态为中营养，焦岗湖、高塘湖和安丰塘营养状态均为轻度富营养。与上年相比，安丰塘点位水质类别由Ⅳ类好转为Ⅲ类，瓦埠湖、高塘湖和焦岗湖点位水质类别保持稳定。</w:t>
            </w:r>
          </w:p>
          <w:p w14:paraId="59BAE119">
            <w:pPr>
              <w:pStyle w:val="76"/>
              <w:numPr>
                <w:ilvl w:val="0"/>
                <w:numId w:val="2"/>
              </w:numPr>
            </w:pPr>
            <w:r>
              <w:t>声环境质量</w:t>
            </w:r>
          </w:p>
          <w:p w14:paraId="1CFC2659">
            <w:pPr>
              <w:pStyle w:val="71"/>
            </w:pPr>
            <w:r>
              <w:t>根据现场踏勘，项目厂界外50米范围存在敏感点声环境保护目标。根据《建设项目环境影响报告表编制技术指南(污染影响类)(试行)》规定：要求厂界外周边50米范围内存在声环境保护目标的建设项目，应监测保护目标声环境质量现状并评价达标情况。根据要求，项目共设置三个声环境监测点（幸福村、农场社区居住区），作为本项目的环境敏感保护目标，且执行《声环境质量标准》（GB3096-2008）中2类标准；</w:t>
            </w:r>
          </w:p>
          <w:p w14:paraId="715A685A">
            <w:pPr>
              <w:pStyle w:val="71"/>
            </w:pPr>
            <w:r>
              <w:t>根据</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安徽鹊华检测技术有限</w:t>
            </w:r>
            <w:r>
              <w:rPr>
                <w:rFonts w:hint="default" w:ascii="Times New Roman" w:hAnsi="Times New Roman" w:eastAsia="宋体" w:cs="Times New Roman"/>
                <w:bCs/>
                <w:color w:val="000000" w:themeColor="text1"/>
                <w:sz w:val="24"/>
                <w:szCs w:val="24"/>
                <w14:textFill>
                  <w14:solidFill>
                    <w14:schemeClr w14:val="tx1"/>
                  </w14:solidFill>
                </w14:textFill>
              </w:rPr>
              <w:t>公司</w:t>
            </w:r>
            <w:r>
              <w:t>于2024年0</w:t>
            </w:r>
            <w:r>
              <w:rPr>
                <w:rFonts w:hint="eastAsia"/>
                <w:lang w:val="en-US" w:eastAsia="zh-CN"/>
              </w:rPr>
              <w:t>9</w:t>
            </w:r>
            <w:r>
              <w:t>月</w:t>
            </w:r>
            <w:r>
              <w:rPr>
                <w:rFonts w:hint="eastAsia"/>
                <w:lang w:val="en-US" w:eastAsia="zh-CN"/>
              </w:rPr>
              <w:t>02</w:t>
            </w:r>
            <w:r>
              <w:t>日出具检测报告（报告编号：</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QHHJ2024080049</w:t>
            </w:r>
            <w:r>
              <w:t>），项目50m范围内声环境监测点位噪声监测值昼间、夜间均可以满足《声环境质量标准》（GB3096-2008）2类标准要求。</w:t>
            </w:r>
          </w:p>
          <w:p w14:paraId="5D72D0FC">
            <w:pPr>
              <w:pStyle w:val="2"/>
              <w:keepNext/>
              <w:keepLines/>
              <w:pageBreakBefore w:val="0"/>
              <w:widowControl/>
              <w:kinsoku w:val="0"/>
              <w:wordWrap/>
              <w:overflowPunct/>
              <w:topLinePunct w:val="0"/>
              <w:autoSpaceDE w:val="0"/>
              <w:autoSpaceDN w:val="0"/>
              <w:bidi w:val="0"/>
              <w:adjustRightInd w:val="0"/>
              <w:snapToGrid w:val="0"/>
              <w:spacing w:beforeLines="0" w:after="0"/>
              <w:ind w:firstLine="0"/>
              <w:jc w:val="center"/>
              <w:textAlignment w:val="baseline"/>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default" w:ascii="Times New Roman" w:hAnsi="Times New Roman" w:eastAsia="宋体" w:cs="Times New Roman"/>
                <w:b/>
                <w:bCs/>
                <w:sz w:val="21"/>
                <w:szCs w:val="21"/>
                <w:lang w:val="en-US" w:eastAsia="zh-CN"/>
              </w:rPr>
              <w:t>3</w:t>
            </w:r>
            <w:r>
              <w:rPr>
                <w:rFonts w:hint="default" w:ascii="Times New Roman" w:hAnsi="Times New Roman" w:eastAsia="宋体" w:cs="Times New Roman"/>
                <w:b/>
                <w:bCs/>
                <w:sz w:val="21"/>
                <w:szCs w:val="21"/>
                <w:lang w:eastAsia="zh-CN"/>
              </w:rPr>
              <w:t>-</w:t>
            </w:r>
            <w:r>
              <w:rPr>
                <w:rFonts w:hint="eastAsia"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lang w:val="en-US" w:eastAsia="zh-CN"/>
              </w:rPr>
              <w:t xml:space="preserve"> 噪声监测结果统计表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4"/>
              <w:gridCol w:w="2620"/>
              <w:gridCol w:w="2628"/>
            </w:tblGrid>
            <w:tr w14:paraId="0372F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2" w:type="pct"/>
                  <w:vMerge w:val="restart"/>
                  <w:vAlign w:val="center"/>
                </w:tcPr>
                <w:p w14:paraId="71BA97C2">
                  <w:pPr>
                    <w:pStyle w:val="58"/>
                    <w:bidi w:val="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测点名称</w:t>
                  </w:r>
                </w:p>
              </w:tc>
              <w:tc>
                <w:tcPr>
                  <w:tcW w:w="3337" w:type="pct"/>
                  <w:gridSpan w:val="2"/>
                  <w:vAlign w:val="center"/>
                </w:tcPr>
                <w:p w14:paraId="4EF6F7F0">
                  <w:pPr>
                    <w:pStyle w:val="58"/>
                    <w:bidi w:val="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测量时间：2024年8月22日</w:t>
                  </w:r>
                </w:p>
              </w:tc>
            </w:tr>
            <w:tr w14:paraId="6B51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2" w:type="pct"/>
                  <w:vMerge w:val="continue"/>
                  <w:vAlign w:val="center"/>
                </w:tcPr>
                <w:p w14:paraId="7062C1E5">
                  <w:pPr>
                    <w:pStyle w:val="58"/>
                    <w:bidi w:val="0"/>
                    <w:jc w:val="center"/>
                    <w:rPr>
                      <w:rFonts w:hint="default" w:ascii="Times New Roman" w:hAnsi="Times New Roman" w:eastAsia="宋体" w:cs="Times New Roman"/>
                      <w:sz w:val="18"/>
                      <w:szCs w:val="18"/>
                      <w:lang w:val="en-US" w:eastAsia="zh-CN"/>
                    </w:rPr>
                  </w:pPr>
                </w:p>
              </w:tc>
              <w:tc>
                <w:tcPr>
                  <w:tcW w:w="1666" w:type="pct"/>
                  <w:vAlign w:val="center"/>
                </w:tcPr>
                <w:p w14:paraId="0580DEB9">
                  <w:pPr>
                    <w:pStyle w:val="58"/>
                    <w:bidi w:val="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昼间dB（A）</w:t>
                  </w:r>
                </w:p>
              </w:tc>
              <w:tc>
                <w:tcPr>
                  <w:tcW w:w="1670" w:type="pct"/>
                  <w:vAlign w:val="center"/>
                </w:tcPr>
                <w:p w14:paraId="346D736A">
                  <w:pPr>
                    <w:pStyle w:val="58"/>
                    <w:bidi w:val="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夜间dB（A）</w:t>
                  </w:r>
                </w:p>
              </w:tc>
            </w:tr>
            <w:tr w14:paraId="4D732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2" w:type="pct"/>
                  <w:vAlign w:val="center"/>
                </w:tcPr>
                <w:p w14:paraId="7B95F7E7">
                  <w:pPr>
                    <w:pStyle w:val="58"/>
                    <w:bidi w:val="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农场社区居住区</w:t>
                  </w:r>
                </w:p>
              </w:tc>
              <w:tc>
                <w:tcPr>
                  <w:tcW w:w="1666" w:type="pct"/>
                  <w:vAlign w:val="center"/>
                </w:tcPr>
                <w:p w14:paraId="3126258C">
                  <w:pPr>
                    <w:pStyle w:val="58"/>
                    <w:bidi w:val="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57</w:t>
                  </w:r>
                </w:p>
              </w:tc>
              <w:tc>
                <w:tcPr>
                  <w:tcW w:w="1670" w:type="pct"/>
                  <w:vAlign w:val="center"/>
                </w:tcPr>
                <w:p w14:paraId="7035E0F6">
                  <w:pPr>
                    <w:pStyle w:val="58"/>
                    <w:bidi w:val="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46</w:t>
                  </w:r>
                </w:p>
              </w:tc>
            </w:tr>
            <w:tr w14:paraId="7AF29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2" w:type="pct"/>
                  <w:vAlign w:val="center"/>
                </w:tcPr>
                <w:p w14:paraId="70E1686D">
                  <w:pPr>
                    <w:pStyle w:val="58"/>
                    <w:bidi w:val="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幸福村东</w:t>
                  </w:r>
                </w:p>
              </w:tc>
              <w:tc>
                <w:tcPr>
                  <w:tcW w:w="1666" w:type="pct"/>
                  <w:vAlign w:val="center"/>
                </w:tcPr>
                <w:p w14:paraId="35149C6C">
                  <w:pPr>
                    <w:pStyle w:val="58"/>
                    <w:bidi w:val="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57</w:t>
                  </w:r>
                </w:p>
              </w:tc>
              <w:tc>
                <w:tcPr>
                  <w:tcW w:w="1670" w:type="pct"/>
                  <w:vAlign w:val="center"/>
                </w:tcPr>
                <w:p w14:paraId="3766B332">
                  <w:pPr>
                    <w:pStyle w:val="58"/>
                    <w:bidi w:val="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47</w:t>
                  </w:r>
                </w:p>
              </w:tc>
            </w:tr>
            <w:tr w14:paraId="3C647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2" w:type="pct"/>
                  <w:vAlign w:val="center"/>
                </w:tcPr>
                <w:p w14:paraId="3E78E9B0">
                  <w:pPr>
                    <w:pStyle w:val="58"/>
                    <w:bidi w:val="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幸福村南</w:t>
                  </w:r>
                </w:p>
              </w:tc>
              <w:tc>
                <w:tcPr>
                  <w:tcW w:w="1666" w:type="pct"/>
                  <w:vAlign w:val="center"/>
                </w:tcPr>
                <w:p w14:paraId="2A13B720">
                  <w:pPr>
                    <w:pStyle w:val="58"/>
                    <w:bidi w:val="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54</w:t>
                  </w:r>
                </w:p>
              </w:tc>
              <w:tc>
                <w:tcPr>
                  <w:tcW w:w="1670" w:type="pct"/>
                  <w:vAlign w:val="center"/>
                </w:tcPr>
                <w:p w14:paraId="5F75F570">
                  <w:pPr>
                    <w:pStyle w:val="58"/>
                    <w:bidi w:val="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42</w:t>
                  </w:r>
                </w:p>
              </w:tc>
            </w:tr>
          </w:tbl>
          <w:p w14:paraId="34623098">
            <w:pPr>
              <w:pStyle w:val="7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2" w:firstLineChars="200"/>
              <w:textAlignment w:val="baseline"/>
            </w:pPr>
            <w:r>
              <w:rPr>
                <w:rFonts w:hint="eastAsia"/>
                <w:lang w:val="en-US" w:eastAsia="zh-CN"/>
              </w:rPr>
              <w:t xml:space="preserve">3.1.4 </w:t>
            </w:r>
            <w:r>
              <w:t>生态环境</w:t>
            </w:r>
          </w:p>
          <w:p w14:paraId="35EF0046">
            <w:pPr>
              <w:pStyle w:val="71"/>
              <w:keepNext w:val="0"/>
              <w:keepLines w:val="0"/>
              <w:pageBreakBefore w:val="0"/>
              <w:widowControl/>
              <w:kinsoku/>
              <w:wordWrap/>
              <w:overflowPunct/>
              <w:topLinePunct w:val="0"/>
              <w:autoSpaceDE/>
              <w:autoSpaceDN/>
              <w:bidi w:val="0"/>
              <w:adjustRightInd w:val="0"/>
              <w:snapToGrid w:val="0"/>
              <w:spacing w:line="360" w:lineRule="auto"/>
              <w:textAlignment w:val="auto"/>
            </w:pPr>
            <w:r>
              <w:t>本项目位于淮南经济技术开发区顺河路与206国道交口，用地范围内不涉及生态环境保护目标，故不进行生态现状调查。</w:t>
            </w:r>
          </w:p>
          <w:p w14:paraId="2CEA5B17">
            <w:pPr>
              <w:pStyle w:val="7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2" w:firstLineChars="200"/>
              <w:textAlignment w:val="baseline"/>
            </w:pPr>
            <w:r>
              <w:rPr>
                <w:rFonts w:hint="eastAsia"/>
                <w:lang w:val="en-US" w:eastAsia="zh-CN"/>
              </w:rPr>
              <w:t xml:space="preserve">3.1.5 </w:t>
            </w:r>
            <w:r>
              <w:t>电磁辐射</w:t>
            </w:r>
          </w:p>
          <w:p w14:paraId="35B55D25">
            <w:pPr>
              <w:pStyle w:val="71"/>
              <w:keepNext w:val="0"/>
              <w:keepLines w:val="0"/>
              <w:pageBreakBefore w:val="0"/>
              <w:widowControl/>
              <w:kinsoku/>
              <w:wordWrap/>
              <w:overflowPunct/>
              <w:topLinePunct w:val="0"/>
              <w:autoSpaceDE/>
              <w:autoSpaceDN/>
              <w:bidi w:val="0"/>
              <w:adjustRightInd w:val="0"/>
              <w:snapToGrid w:val="0"/>
              <w:spacing w:line="360" w:lineRule="auto"/>
              <w:textAlignment w:val="auto"/>
            </w:pPr>
            <w:r>
              <w:t>本项目不涉及。</w:t>
            </w:r>
          </w:p>
          <w:p w14:paraId="09C31B7A">
            <w:pPr>
              <w:pStyle w:val="7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82" w:firstLineChars="200"/>
              <w:textAlignment w:val="baseline"/>
            </w:pPr>
            <w:r>
              <w:rPr>
                <w:rFonts w:hint="eastAsia"/>
                <w:lang w:val="en-US" w:eastAsia="zh-CN"/>
              </w:rPr>
              <w:t xml:space="preserve">3.1.6 </w:t>
            </w:r>
            <w:r>
              <w:t>地下水、土壤环境</w:t>
            </w:r>
          </w:p>
          <w:p w14:paraId="1D01D24B">
            <w:pPr>
              <w:pStyle w:val="71"/>
              <w:keepNext w:val="0"/>
              <w:keepLines w:val="0"/>
              <w:pageBreakBefore w:val="0"/>
              <w:widowControl/>
              <w:kinsoku/>
              <w:wordWrap/>
              <w:overflowPunct/>
              <w:topLinePunct w:val="0"/>
              <w:autoSpaceDE/>
              <w:autoSpaceDN/>
              <w:bidi w:val="0"/>
              <w:adjustRightInd w:val="0"/>
              <w:snapToGrid w:val="0"/>
              <w:spacing w:line="360" w:lineRule="auto"/>
              <w:textAlignment w:val="auto"/>
            </w:pPr>
            <w:r>
              <w:t>根据《建设项目环境影响报告表编制技术指南（污染影响类）（试行）》规定：“原则上不开展环境质量现状调查。建设项目存在土壤地下水环境污染途径的，应结合污染源、保护目标分布情况开展现状调查以留作背景值”。</w:t>
            </w:r>
          </w:p>
          <w:p w14:paraId="69ED38D9">
            <w:pPr>
              <w:pStyle w:val="71"/>
              <w:keepNext w:val="0"/>
              <w:keepLines w:val="0"/>
              <w:pageBreakBefore w:val="0"/>
              <w:widowControl/>
              <w:kinsoku/>
              <w:wordWrap/>
              <w:overflowPunct/>
              <w:topLinePunct w:val="0"/>
              <w:autoSpaceDE/>
              <w:autoSpaceDN/>
              <w:bidi w:val="0"/>
              <w:adjustRightInd w:val="0"/>
              <w:snapToGrid w:val="0"/>
              <w:spacing w:line="360" w:lineRule="auto"/>
              <w:textAlignment w:val="auto"/>
            </w:pPr>
            <w:r>
              <w:t>本项目在采取分区防渗等措施后（地下储罐区、加油岛、化粪池和隔油沉淀池为重点防渗区，洗车区及站内道路为一般防渗区，站房、辅助用房室内地面为简单防渗区），正常生产运营时不存在土壤、地下水污染途径，故无需开展地下水、土壤环境现状调查。</w:t>
            </w:r>
          </w:p>
        </w:tc>
      </w:tr>
      <w:tr w14:paraId="778B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4D98E5DC">
            <w:pPr>
              <w:jc w:val="center"/>
              <w:rPr>
                <w:rFonts w:ascii="Times New Roman" w:hAnsi="Times New Roman" w:eastAsia="宋体" w:cs="Times New Roman"/>
              </w:rPr>
            </w:pPr>
            <w:r>
              <w:rPr>
                <w:rFonts w:ascii="Times New Roman" w:hAnsi="Times New Roman" w:eastAsia="宋体" w:cs="Times New Roman"/>
                <w:sz w:val="24"/>
                <w:szCs w:val="24"/>
              </w:rPr>
              <w:t>环境保护目标</w:t>
            </w:r>
          </w:p>
        </w:tc>
        <w:tc>
          <w:tcPr>
            <w:tcW w:w="8090" w:type="dxa"/>
          </w:tcPr>
          <w:p w14:paraId="4CB3FA1A">
            <w:pPr>
              <w:widowControl w:val="0"/>
              <w:kinsoku/>
              <w:autoSpaceDE/>
              <w:autoSpaceDN/>
              <w:spacing w:line="460" w:lineRule="exact"/>
              <w:textAlignment w:val="auto"/>
              <w:rPr>
                <w:rFonts w:ascii="Times New Roman" w:hAnsi="Times New Roman" w:eastAsia="宋体" w:cs="Times New Roman"/>
                <w:b/>
                <w:snapToGrid/>
                <w:color w:val="auto"/>
                <w:sz w:val="24"/>
                <w:szCs w:val="22"/>
              </w:rPr>
            </w:pPr>
            <w:r>
              <w:rPr>
                <w:rFonts w:ascii="Times New Roman" w:hAnsi="Times New Roman" w:eastAsia="宋体" w:cs="Times New Roman"/>
                <w:b/>
                <w:snapToGrid/>
                <w:color w:val="auto"/>
                <w:sz w:val="24"/>
                <w:szCs w:val="22"/>
              </w:rPr>
              <w:t>3.2项目环境保护目标</w:t>
            </w:r>
          </w:p>
          <w:p w14:paraId="2F8E982E">
            <w:pPr>
              <w:kinsoku/>
              <w:wordWrap w:val="0"/>
              <w:autoSpaceDE/>
              <w:autoSpaceDN/>
              <w:adjustRightInd/>
              <w:snapToGrid/>
              <w:spacing w:line="460" w:lineRule="exact"/>
              <w:ind w:firstLine="480" w:firstLineChars="200"/>
              <w:jc w:val="both"/>
              <w:textAlignment w:val="auto"/>
              <w:rPr>
                <w:rFonts w:hint="default" w:ascii="Times New Roman" w:hAnsi="Times New Roman" w:eastAsia="宋体" w:cs="Times New Roman"/>
                <w:snapToGrid/>
                <w:color w:val="auto"/>
                <w:sz w:val="24"/>
                <w:szCs w:val="20"/>
                <w:lang w:bidi="en-US"/>
              </w:rPr>
            </w:pPr>
            <w:r>
              <w:rPr>
                <w:rFonts w:hint="default" w:ascii="Times New Roman" w:hAnsi="Times New Roman" w:eastAsia="宋体" w:cs="Times New Roman"/>
                <w:snapToGrid/>
                <w:color w:val="auto"/>
                <w:sz w:val="24"/>
                <w:szCs w:val="20"/>
                <w:lang w:bidi="en-US"/>
              </w:rPr>
              <w:t>项目所在地区域环境质量的保护要求为：</w:t>
            </w:r>
          </w:p>
          <w:p w14:paraId="0C70E34C">
            <w:pPr>
              <w:kinsoku/>
              <w:wordWrap w:val="0"/>
              <w:autoSpaceDE/>
              <w:autoSpaceDN/>
              <w:adjustRightInd/>
              <w:snapToGrid/>
              <w:spacing w:line="460" w:lineRule="exact"/>
              <w:ind w:firstLine="480" w:firstLineChars="200"/>
              <w:jc w:val="both"/>
              <w:textAlignment w:val="auto"/>
              <w:rPr>
                <w:rFonts w:hint="default" w:ascii="Times New Roman" w:hAnsi="Times New Roman" w:eastAsia="宋体" w:cs="Times New Roman"/>
                <w:snapToGrid/>
                <w:color w:val="auto"/>
                <w:sz w:val="24"/>
                <w:szCs w:val="20"/>
                <w:lang w:bidi="en-US"/>
              </w:rPr>
            </w:pPr>
            <w:r>
              <w:rPr>
                <w:rFonts w:hint="default" w:ascii="Times New Roman" w:hAnsi="Times New Roman" w:eastAsia="宋体" w:cs="Times New Roman"/>
                <w:snapToGrid/>
                <w:color w:val="auto"/>
                <w:sz w:val="24"/>
                <w:szCs w:val="20"/>
                <w:lang w:bidi="en-US"/>
              </w:rPr>
              <w:t>1、环境空气质量达到《环境空气质量标准》(GB3095-2012)二级标准；</w:t>
            </w:r>
          </w:p>
          <w:p w14:paraId="61CC9221">
            <w:pPr>
              <w:kinsoku/>
              <w:wordWrap w:val="0"/>
              <w:autoSpaceDE/>
              <w:autoSpaceDN/>
              <w:adjustRightInd/>
              <w:snapToGrid/>
              <w:spacing w:line="460" w:lineRule="exact"/>
              <w:ind w:firstLine="480" w:firstLineChars="200"/>
              <w:jc w:val="both"/>
              <w:textAlignment w:val="auto"/>
              <w:rPr>
                <w:rFonts w:hint="default" w:ascii="Times New Roman" w:hAnsi="Times New Roman" w:eastAsia="宋体" w:cs="Times New Roman"/>
                <w:snapToGrid/>
                <w:color w:val="auto"/>
                <w:sz w:val="24"/>
                <w:szCs w:val="20"/>
                <w:lang w:bidi="en-US"/>
              </w:rPr>
            </w:pPr>
            <w:r>
              <w:rPr>
                <w:rFonts w:hint="default" w:ascii="Times New Roman" w:hAnsi="Times New Roman" w:eastAsia="宋体" w:cs="Times New Roman"/>
                <w:snapToGrid/>
                <w:color w:val="auto"/>
                <w:sz w:val="24"/>
                <w:szCs w:val="20"/>
                <w:lang w:bidi="en-US"/>
              </w:rPr>
              <w:t>2、区域声环境保护目标质量达到《声环境质量标准》(GB3096-2008)2类标准；</w:t>
            </w:r>
          </w:p>
          <w:p w14:paraId="000EECAF">
            <w:pPr>
              <w:kinsoku/>
              <w:wordWrap w:val="0"/>
              <w:autoSpaceDE/>
              <w:autoSpaceDN/>
              <w:adjustRightInd/>
              <w:snapToGrid/>
              <w:spacing w:line="460" w:lineRule="exact"/>
              <w:ind w:firstLine="480" w:firstLineChars="200"/>
              <w:jc w:val="both"/>
              <w:textAlignment w:val="auto"/>
              <w:rPr>
                <w:rFonts w:hint="default" w:ascii="Times New Roman" w:hAnsi="Times New Roman" w:eastAsia="宋体" w:cs="Times New Roman"/>
                <w:snapToGrid/>
                <w:color w:val="auto"/>
                <w:sz w:val="24"/>
                <w:szCs w:val="20"/>
                <w:lang w:bidi="en-US"/>
              </w:rPr>
            </w:pPr>
            <w:r>
              <w:rPr>
                <w:rFonts w:hint="default" w:ascii="Times New Roman" w:hAnsi="Times New Roman" w:eastAsia="宋体" w:cs="Times New Roman"/>
                <w:snapToGrid/>
                <w:color w:val="auto"/>
                <w:sz w:val="24"/>
                <w:szCs w:val="20"/>
                <w:lang w:bidi="en-US"/>
              </w:rPr>
              <w:t>3、区域地表水环境质量达到《地表水环境质量标准》(GB3838-2002)</w:t>
            </w:r>
            <w:r>
              <w:rPr>
                <w:rFonts w:hint="eastAsia" w:ascii="Times New Roman" w:hAnsi="Times New Roman" w:eastAsia="宋体" w:cs="Times New Roman"/>
                <w:snapToGrid/>
                <w:color w:val="auto"/>
                <w:sz w:val="24"/>
                <w:szCs w:val="20"/>
                <w:lang w:val="en-US" w:eastAsia="zh-CN" w:bidi="en-US"/>
              </w:rPr>
              <w:t>3</w:t>
            </w:r>
            <w:r>
              <w:rPr>
                <w:rFonts w:hint="default" w:ascii="Times New Roman" w:hAnsi="Times New Roman" w:eastAsia="宋体" w:cs="Times New Roman"/>
                <w:snapToGrid/>
                <w:color w:val="auto"/>
                <w:sz w:val="24"/>
                <w:szCs w:val="20"/>
                <w:lang w:bidi="en-US"/>
              </w:rPr>
              <w:t>类标准；</w:t>
            </w:r>
          </w:p>
          <w:p w14:paraId="579AB03E">
            <w:pPr>
              <w:kinsoku/>
              <w:wordWrap w:val="0"/>
              <w:autoSpaceDE/>
              <w:autoSpaceDN/>
              <w:adjustRightInd/>
              <w:snapToGrid/>
              <w:spacing w:line="460" w:lineRule="exact"/>
              <w:ind w:firstLine="480" w:firstLineChars="200"/>
              <w:jc w:val="both"/>
              <w:textAlignment w:val="auto"/>
              <w:rPr>
                <w:rFonts w:hint="default" w:ascii="Times New Roman" w:hAnsi="Times New Roman" w:eastAsia="宋体" w:cs="Times New Roman"/>
                <w:snapToGrid/>
                <w:color w:val="auto"/>
                <w:sz w:val="24"/>
                <w:szCs w:val="20"/>
                <w:lang w:bidi="en-US"/>
              </w:rPr>
            </w:pPr>
            <w:r>
              <w:rPr>
                <w:rFonts w:hint="default" w:ascii="Times New Roman" w:hAnsi="Times New Roman" w:eastAsia="宋体" w:cs="Times New Roman"/>
                <w:snapToGrid/>
                <w:color w:val="auto"/>
                <w:sz w:val="24"/>
                <w:szCs w:val="20"/>
                <w:lang w:bidi="en-US"/>
              </w:rPr>
              <w:t>4、区域地下水环境质量达到《地表水环境质量标准》(GB3838-2002)</w:t>
            </w:r>
            <w:r>
              <w:rPr>
                <w:rFonts w:hint="eastAsia" w:ascii="Times New Roman" w:hAnsi="Times New Roman" w:eastAsia="宋体" w:cs="Times New Roman"/>
                <w:snapToGrid/>
                <w:color w:val="auto"/>
                <w:sz w:val="24"/>
                <w:szCs w:val="20"/>
                <w:lang w:val="en-US" w:eastAsia="zh-CN" w:bidi="en-US"/>
              </w:rPr>
              <w:t>3</w:t>
            </w:r>
            <w:r>
              <w:rPr>
                <w:rFonts w:hint="default" w:ascii="Times New Roman" w:hAnsi="Times New Roman" w:eastAsia="宋体" w:cs="Times New Roman"/>
                <w:snapToGrid/>
                <w:color w:val="auto"/>
                <w:sz w:val="24"/>
                <w:szCs w:val="20"/>
                <w:lang w:bidi="en-US"/>
              </w:rPr>
              <w:t>类标准；</w:t>
            </w:r>
          </w:p>
          <w:p w14:paraId="64681CFB">
            <w:pPr>
              <w:kinsoku/>
              <w:wordWrap w:val="0"/>
              <w:autoSpaceDE/>
              <w:autoSpaceDN/>
              <w:adjustRightInd/>
              <w:snapToGrid/>
              <w:spacing w:line="460" w:lineRule="exact"/>
              <w:ind w:firstLine="480" w:firstLineChars="200"/>
              <w:jc w:val="both"/>
              <w:textAlignment w:val="auto"/>
              <w:rPr>
                <w:rFonts w:ascii="Times New Roman" w:hAnsi="Times New Roman" w:eastAsia="宋体" w:cs="Times New Roman"/>
                <w:snapToGrid/>
                <w:color w:val="auto"/>
                <w:sz w:val="24"/>
                <w:szCs w:val="20"/>
                <w:lang w:bidi="en-US"/>
              </w:rPr>
            </w:pPr>
            <w:r>
              <w:rPr>
                <w:rFonts w:ascii="Times New Roman" w:hAnsi="Times New Roman" w:eastAsia="宋体" w:cs="Times New Roman"/>
                <w:snapToGrid/>
                <w:color w:val="auto"/>
                <w:sz w:val="24"/>
                <w:szCs w:val="20"/>
                <w:lang w:bidi="en-US"/>
              </w:rPr>
              <w:t>根据现场勘查，项目所在地区域内：</w:t>
            </w:r>
          </w:p>
          <w:p w14:paraId="092CA43A">
            <w:pPr>
              <w:kinsoku/>
              <w:wordWrap w:val="0"/>
              <w:autoSpaceDE/>
              <w:autoSpaceDN/>
              <w:adjustRightInd/>
              <w:snapToGrid/>
              <w:spacing w:line="460" w:lineRule="exact"/>
              <w:ind w:firstLine="480" w:firstLineChars="200"/>
              <w:jc w:val="both"/>
              <w:textAlignment w:val="auto"/>
              <w:rPr>
                <w:rFonts w:ascii="Times New Roman" w:hAnsi="Times New Roman" w:eastAsia="宋体" w:cs="Times New Roman"/>
                <w:snapToGrid/>
                <w:color w:val="auto"/>
                <w:sz w:val="24"/>
                <w:szCs w:val="20"/>
                <w:lang w:bidi="en-US"/>
              </w:rPr>
            </w:pPr>
            <w:r>
              <w:rPr>
                <w:rFonts w:ascii="Times New Roman" w:hAnsi="Times New Roman" w:eastAsia="宋体" w:cs="Times New Roman"/>
                <w:snapToGrid/>
                <w:color w:val="auto"/>
                <w:sz w:val="24"/>
                <w:szCs w:val="20"/>
                <w:lang w:bidi="en-US"/>
              </w:rPr>
              <w:t>大气环境：项目厂界外500m范围内无自然保护区、风景名胜区、文化区等大气环境保护目标，涉及的大气环境保护目标为</w:t>
            </w:r>
            <w:r>
              <w:rPr>
                <w:rFonts w:hint="eastAsia" w:ascii="Times New Roman" w:hAnsi="Times New Roman" w:eastAsia="宋体" w:cs="Times New Roman"/>
                <w:snapToGrid/>
                <w:color w:val="auto"/>
                <w:sz w:val="24"/>
                <w:szCs w:val="20"/>
                <w:lang w:bidi="en-US"/>
              </w:rPr>
              <w:t>居住区、学校；</w:t>
            </w:r>
          </w:p>
          <w:p w14:paraId="10A4ECC9">
            <w:pPr>
              <w:kinsoku/>
              <w:wordWrap w:val="0"/>
              <w:autoSpaceDE/>
              <w:autoSpaceDN/>
              <w:adjustRightInd/>
              <w:snapToGrid/>
              <w:spacing w:line="460" w:lineRule="exact"/>
              <w:ind w:firstLine="480" w:firstLineChars="200"/>
              <w:jc w:val="both"/>
              <w:textAlignment w:val="auto"/>
              <w:rPr>
                <w:rFonts w:ascii="Times New Roman" w:hAnsi="Times New Roman" w:eastAsia="宋体" w:cs="Times New Roman"/>
                <w:snapToGrid/>
                <w:color w:val="auto"/>
                <w:sz w:val="24"/>
                <w:szCs w:val="20"/>
                <w:lang w:bidi="en-US"/>
              </w:rPr>
            </w:pPr>
            <w:r>
              <w:rPr>
                <w:rFonts w:ascii="Times New Roman" w:hAnsi="Times New Roman" w:eastAsia="宋体" w:cs="Times New Roman"/>
                <w:snapToGrid/>
                <w:color w:val="auto"/>
                <w:sz w:val="24"/>
                <w:szCs w:val="20"/>
                <w:lang w:bidi="en-US"/>
              </w:rPr>
              <w:t>声环境：本项目厂界外50m范围内涉及的</w:t>
            </w:r>
            <w:r>
              <w:rPr>
                <w:rFonts w:hint="eastAsia" w:ascii="Times New Roman" w:hAnsi="Times New Roman" w:eastAsia="宋体" w:cs="Times New Roman"/>
                <w:snapToGrid/>
                <w:color w:val="auto"/>
                <w:sz w:val="24"/>
                <w:szCs w:val="20"/>
                <w:lang w:bidi="en-US"/>
              </w:rPr>
              <w:t>声</w:t>
            </w:r>
            <w:r>
              <w:rPr>
                <w:rFonts w:ascii="Times New Roman" w:hAnsi="Times New Roman" w:eastAsia="宋体" w:cs="Times New Roman"/>
                <w:snapToGrid/>
                <w:color w:val="auto"/>
                <w:sz w:val="24"/>
                <w:szCs w:val="20"/>
                <w:lang w:bidi="en-US"/>
              </w:rPr>
              <w:t>环境保护目标为</w:t>
            </w:r>
            <w:r>
              <w:rPr>
                <w:rFonts w:hint="eastAsia" w:ascii="Times New Roman" w:hAnsi="Times New Roman" w:eastAsia="宋体" w:cs="Times New Roman"/>
                <w:snapToGrid/>
                <w:color w:val="auto"/>
                <w:sz w:val="24"/>
                <w:szCs w:val="20"/>
                <w:lang w:bidi="en-US"/>
              </w:rPr>
              <w:t>居住区；</w:t>
            </w:r>
          </w:p>
          <w:p w14:paraId="221C98D6">
            <w:pPr>
              <w:kinsoku/>
              <w:wordWrap w:val="0"/>
              <w:autoSpaceDE/>
              <w:autoSpaceDN/>
              <w:adjustRightInd/>
              <w:snapToGrid/>
              <w:spacing w:line="460" w:lineRule="exact"/>
              <w:ind w:firstLine="480" w:firstLineChars="200"/>
              <w:jc w:val="both"/>
              <w:textAlignment w:val="auto"/>
              <w:rPr>
                <w:rFonts w:ascii="Times New Roman" w:hAnsi="Times New Roman" w:eastAsia="宋体" w:cs="Times New Roman"/>
                <w:snapToGrid/>
                <w:color w:val="auto"/>
                <w:sz w:val="24"/>
                <w:szCs w:val="20"/>
                <w:lang w:bidi="en-US"/>
              </w:rPr>
            </w:pPr>
            <w:r>
              <w:rPr>
                <w:rFonts w:ascii="Times New Roman" w:hAnsi="Times New Roman" w:eastAsia="宋体" w:cs="Times New Roman"/>
                <w:snapToGrid/>
                <w:color w:val="auto"/>
                <w:sz w:val="24"/>
                <w:szCs w:val="20"/>
                <w:lang w:bidi="en-US"/>
              </w:rPr>
              <w:t>地下水环境：明确厂界外500米范围内的地下水集中式饮用水水源和热水、矿泉水、温泉等特殊地下水资源，本项目不涉及。</w:t>
            </w:r>
          </w:p>
          <w:p w14:paraId="75E268B1">
            <w:pPr>
              <w:kinsoku/>
              <w:wordWrap w:val="0"/>
              <w:autoSpaceDE/>
              <w:autoSpaceDN/>
              <w:adjustRightInd/>
              <w:snapToGrid/>
              <w:spacing w:line="460" w:lineRule="exact"/>
              <w:ind w:firstLine="480" w:firstLineChars="200"/>
              <w:jc w:val="both"/>
              <w:textAlignment w:val="auto"/>
              <w:rPr>
                <w:rFonts w:ascii="Times New Roman" w:hAnsi="Times New Roman" w:eastAsia="宋体" w:cs="Times New Roman"/>
                <w:snapToGrid/>
                <w:color w:val="auto"/>
                <w:sz w:val="24"/>
                <w:szCs w:val="20"/>
                <w:lang w:bidi="en-US"/>
              </w:rPr>
            </w:pPr>
            <w:r>
              <w:rPr>
                <w:rFonts w:ascii="Times New Roman" w:hAnsi="Times New Roman" w:eastAsia="宋体" w:cs="Times New Roman"/>
                <w:snapToGrid/>
                <w:color w:val="auto"/>
                <w:sz w:val="24"/>
                <w:szCs w:val="20"/>
                <w:lang w:bidi="en-US"/>
              </w:rPr>
              <w:t>生态环境：本项目选址位于淮南经济技术开发区，无新增用地。项目用地范围内无生态环境保护目标。</w:t>
            </w:r>
          </w:p>
          <w:p w14:paraId="712A467F">
            <w:pPr>
              <w:kinsoku/>
              <w:wordWrap w:val="0"/>
              <w:autoSpaceDE/>
              <w:autoSpaceDN/>
              <w:adjustRightInd/>
              <w:snapToGrid/>
              <w:spacing w:line="460" w:lineRule="exact"/>
              <w:ind w:firstLine="480" w:firstLineChars="200"/>
              <w:jc w:val="both"/>
              <w:textAlignment w:val="auto"/>
              <w:rPr>
                <w:rFonts w:ascii="Times New Roman" w:hAnsi="Times New Roman" w:eastAsia="宋体" w:cs="Times New Roman"/>
                <w:snapToGrid/>
                <w:color w:val="auto"/>
                <w:kern w:val="24"/>
                <w:sz w:val="24"/>
                <w:szCs w:val="20"/>
                <w:lang w:bidi="en-US"/>
              </w:rPr>
            </w:pPr>
            <w:r>
              <w:rPr>
                <w:rFonts w:ascii="Times New Roman" w:hAnsi="Times New Roman" w:eastAsia="宋体" w:cs="Times New Roman"/>
                <w:snapToGrid/>
                <w:color w:val="auto"/>
                <w:sz w:val="24"/>
                <w:szCs w:val="20"/>
                <w:lang w:bidi="en-US"/>
              </w:rPr>
              <w:t>本项目周边环境保护目标见</w:t>
            </w:r>
            <w:r>
              <w:rPr>
                <w:rFonts w:hint="eastAsia" w:ascii="Times New Roman" w:hAnsi="Times New Roman" w:eastAsia="宋体" w:cs="Times New Roman"/>
                <w:snapToGrid/>
                <w:color w:val="auto"/>
                <w:sz w:val="24"/>
                <w:szCs w:val="20"/>
                <w:lang w:bidi="en-US"/>
              </w:rPr>
              <w:t>表</w:t>
            </w:r>
            <w:r>
              <w:rPr>
                <w:rFonts w:ascii="Times New Roman" w:hAnsi="Times New Roman" w:eastAsia="宋体" w:cs="Times New Roman"/>
                <w:snapToGrid/>
                <w:color w:val="auto"/>
                <w:sz w:val="24"/>
                <w:szCs w:val="20"/>
                <w:lang w:bidi="en-US"/>
              </w:rPr>
              <w:t>3-</w:t>
            </w:r>
            <w:r>
              <w:rPr>
                <w:rFonts w:hint="eastAsia" w:ascii="Times New Roman" w:hAnsi="Times New Roman" w:eastAsia="宋体" w:cs="Times New Roman"/>
                <w:snapToGrid/>
                <w:color w:val="auto"/>
                <w:sz w:val="24"/>
                <w:szCs w:val="20"/>
                <w:lang w:val="en-US" w:eastAsia="zh-CN" w:bidi="en-US"/>
              </w:rPr>
              <w:t>5</w:t>
            </w:r>
            <w:r>
              <w:rPr>
                <w:rFonts w:ascii="Times New Roman" w:hAnsi="Times New Roman" w:eastAsia="宋体" w:cs="Times New Roman"/>
                <w:snapToGrid/>
                <w:color w:val="auto"/>
                <w:sz w:val="24"/>
                <w:szCs w:val="20"/>
                <w:lang w:bidi="en-US"/>
              </w:rPr>
              <w:t>，</w:t>
            </w:r>
            <w:r>
              <w:rPr>
                <w:rFonts w:hint="eastAsia" w:ascii="Times New Roman" w:hAnsi="Times New Roman" w:eastAsia="宋体" w:cs="Times New Roman"/>
                <w:snapToGrid/>
                <w:color w:val="auto"/>
                <w:kern w:val="24"/>
                <w:sz w:val="24"/>
                <w:szCs w:val="20"/>
                <w:lang w:bidi="en-US"/>
              </w:rPr>
              <w:t>本项目</w:t>
            </w:r>
            <w:r>
              <w:rPr>
                <w:rFonts w:ascii="Times New Roman" w:hAnsi="Times New Roman" w:eastAsia="宋体" w:cs="Times New Roman"/>
                <w:snapToGrid/>
                <w:color w:val="auto"/>
                <w:kern w:val="24"/>
                <w:sz w:val="24"/>
                <w:szCs w:val="20"/>
                <w:lang w:bidi="en-US"/>
              </w:rPr>
              <w:t>主要大气环境保护目标</w:t>
            </w:r>
            <w:r>
              <w:rPr>
                <w:rFonts w:hint="eastAsia" w:ascii="Times New Roman" w:hAnsi="Times New Roman" w:eastAsia="宋体" w:cs="Times New Roman"/>
                <w:snapToGrid/>
                <w:color w:val="auto"/>
                <w:kern w:val="24"/>
                <w:sz w:val="24"/>
                <w:szCs w:val="20"/>
                <w:lang w:bidi="en-US"/>
              </w:rPr>
              <w:t>（500m范围）</w:t>
            </w:r>
            <w:r>
              <w:rPr>
                <w:rFonts w:ascii="Times New Roman" w:hAnsi="Times New Roman" w:eastAsia="宋体" w:cs="Times New Roman"/>
                <w:snapToGrid/>
                <w:color w:val="auto"/>
                <w:kern w:val="24"/>
                <w:sz w:val="24"/>
                <w:szCs w:val="20"/>
                <w:lang w:bidi="en-US"/>
              </w:rPr>
              <w:t>见</w:t>
            </w:r>
            <w:r>
              <w:rPr>
                <w:rFonts w:hint="eastAsia" w:ascii="Times New Roman" w:hAnsi="Times New Roman" w:eastAsia="宋体" w:cs="Times New Roman"/>
                <w:snapToGrid/>
                <w:color w:val="auto"/>
                <w:kern w:val="24"/>
                <w:sz w:val="24"/>
                <w:szCs w:val="20"/>
                <w:lang w:bidi="en-US"/>
              </w:rPr>
              <w:t>图</w:t>
            </w:r>
            <w:r>
              <w:rPr>
                <w:rFonts w:ascii="Times New Roman" w:hAnsi="Times New Roman" w:eastAsia="宋体" w:cs="Times New Roman"/>
                <w:snapToGrid/>
                <w:color w:val="auto"/>
                <w:kern w:val="24"/>
                <w:sz w:val="24"/>
                <w:szCs w:val="20"/>
                <w:lang w:bidi="en-US"/>
              </w:rPr>
              <w:t>3</w:t>
            </w:r>
            <w:r>
              <w:rPr>
                <w:rFonts w:hint="eastAsia" w:ascii="Times New Roman" w:hAnsi="Times New Roman" w:eastAsia="宋体" w:cs="Times New Roman"/>
                <w:snapToGrid/>
                <w:color w:val="auto"/>
                <w:kern w:val="24"/>
                <w:sz w:val="24"/>
                <w:szCs w:val="20"/>
                <w:lang w:val="en-US" w:eastAsia="zh-CN" w:bidi="en-US"/>
              </w:rPr>
              <w:t>-2</w:t>
            </w:r>
            <w:r>
              <w:rPr>
                <w:rFonts w:ascii="Times New Roman" w:hAnsi="Times New Roman" w:eastAsia="宋体" w:cs="Times New Roman"/>
                <w:snapToGrid/>
                <w:color w:val="auto"/>
                <w:kern w:val="24"/>
                <w:sz w:val="24"/>
                <w:szCs w:val="20"/>
                <w:lang w:bidi="en-US"/>
              </w:rPr>
              <w:t>。</w:t>
            </w:r>
          </w:p>
          <w:p w14:paraId="4103E3D2">
            <w:pPr>
              <w:pStyle w:val="49"/>
              <w:snapToGrid/>
              <w:spacing w:before="0" w:after="0"/>
              <w:rPr>
                <w:rFonts w:eastAsia="宋体" w:cs="Times New Roman"/>
                <w:b/>
                <w:color w:val="auto"/>
                <w:kern w:val="2"/>
                <w:szCs w:val="21"/>
              </w:rPr>
            </w:pPr>
          </w:p>
          <w:p w14:paraId="32CA349E">
            <w:pPr>
              <w:pStyle w:val="49"/>
              <w:snapToGrid/>
              <w:spacing w:before="0" w:after="0"/>
              <w:rPr>
                <w:rFonts w:eastAsia="宋体" w:cs="Times New Roman"/>
                <w:b/>
                <w:color w:val="auto"/>
                <w:kern w:val="2"/>
                <w:szCs w:val="21"/>
              </w:rPr>
            </w:pPr>
          </w:p>
          <w:p w14:paraId="7C7CF120">
            <w:pPr>
              <w:pStyle w:val="49"/>
              <w:snapToGrid/>
              <w:spacing w:before="0" w:after="0"/>
              <w:rPr>
                <w:rFonts w:eastAsia="宋体" w:cs="Times New Roman"/>
                <w:b/>
                <w:color w:val="auto"/>
                <w:kern w:val="2"/>
                <w:szCs w:val="21"/>
              </w:rPr>
            </w:pPr>
          </w:p>
          <w:p w14:paraId="613BF7F2">
            <w:pPr>
              <w:pStyle w:val="49"/>
              <w:snapToGrid/>
              <w:spacing w:before="0" w:after="0"/>
              <w:rPr>
                <w:rFonts w:eastAsia="宋体" w:cs="Times New Roman"/>
                <w:b/>
                <w:color w:val="auto"/>
                <w:kern w:val="2"/>
                <w:szCs w:val="21"/>
              </w:rPr>
            </w:pPr>
            <w:r>
              <w:rPr>
                <w:rFonts w:eastAsia="宋体" w:cs="Times New Roman"/>
                <w:b/>
                <w:color w:val="auto"/>
                <w:kern w:val="2"/>
                <w:szCs w:val="21"/>
              </w:rPr>
              <w:t>表3-</w:t>
            </w:r>
            <w:r>
              <w:rPr>
                <w:rFonts w:hint="eastAsia" w:eastAsia="宋体" w:cs="Times New Roman"/>
                <w:b/>
                <w:color w:val="auto"/>
                <w:kern w:val="2"/>
                <w:szCs w:val="21"/>
                <w:lang w:val="en-US" w:eastAsia="zh-CN"/>
              </w:rPr>
              <w:t>5</w:t>
            </w:r>
            <w:r>
              <w:rPr>
                <w:rFonts w:eastAsia="宋体" w:cs="Times New Roman"/>
                <w:b/>
                <w:color w:val="auto"/>
                <w:kern w:val="2"/>
                <w:szCs w:val="21"/>
              </w:rPr>
              <w:t xml:space="preserve"> 环境保护目标一览表</w:t>
            </w:r>
          </w:p>
          <w:tbl>
            <w:tblPr>
              <w:tblStyle w:val="32"/>
              <w:tblpPr w:leftFromText="180" w:rightFromText="180" w:vertAnchor="text" w:tblpXSpec="center" w:tblpY="1"/>
              <w:tblOverlap w:val="never"/>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514"/>
              <w:gridCol w:w="1302"/>
              <w:gridCol w:w="598"/>
              <w:gridCol w:w="972"/>
              <w:gridCol w:w="11"/>
              <w:gridCol w:w="638"/>
              <w:gridCol w:w="1157"/>
              <w:gridCol w:w="1826"/>
            </w:tblGrid>
            <w:tr w14:paraId="52E5D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93" w:type="pct"/>
                  <w:vAlign w:val="center"/>
                </w:tcPr>
                <w:p w14:paraId="2E8B3819">
                  <w:pPr>
                    <w:pStyle w:val="70"/>
                  </w:pPr>
                  <w:r>
                    <w:rPr>
                      <w:rFonts w:hint="eastAsia"/>
                    </w:rPr>
                    <w:t>类别</w:t>
                  </w:r>
                </w:p>
              </w:tc>
              <w:tc>
                <w:tcPr>
                  <w:tcW w:w="1166" w:type="pct"/>
                  <w:gridSpan w:val="2"/>
                  <w:vAlign w:val="center"/>
                </w:tcPr>
                <w:p w14:paraId="2DF3E037">
                  <w:pPr>
                    <w:pStyle w:val="70"/>
                  </w:pPr>
                  <w:r>
                    <w:rPr>
                      <w:rFonts w:hint="eastAsia"/>
                    </w:rPr>
                    <w:t>保护目标</w:t>
                  </w:r>
                  <w:r>
                    <w:t>名称</w:t>
                  </w:r>
                </w:p>
              </w:tc>
              <w:tc>
                <w:tcPr>
                  <w:tcW w:w="384" w:type="pct"/>
                  <w:vAlign w:val="center"/>
                </w:tcPr>
                <w:p w14:paraId="7FED5C3E">
                  <w:pPr>
                    <w:pStyle w:val="70"/>
                  </w:pPr>
                  <w:r>
                    <w:t>方位</w:t>
                  </w:r>
                </w:p>
              </w:tc>
              <w:tc>
                <w:tcPr>
                  <w:tcW w:w="624" w:type="pct"/>
                  <w:vAlign w:val="center"/>
                </w:tcPr>
                <w:p w14:paraId="4FF8B48D">
                  <w:pPr>
                    <w:pStyle w:val="70"/>
                  </w:pPr>
                  <w:r>
                    <w:t>最近距离（m）</w:t>
                  </w:r>
                </w:p>
              </w:tc>
              <w:tc>
                <w:tcPr>
                  <w:tcW w:w="417" w:type="pct"/>
                  <w:gridSpan w:val="2"/>
                  <w:vAlign w:val="center"/>
                </w:tcPr>
                <w:p w14:paraId="13337325">
                  <w:pPr>
                    <w:pStyle w:val="70"/>
                  </w:pPr>
                  <w:r>
                    <w:t>保护</w:t>
                  </w:r>
                </w:p>
                <w:p w14:paraId="37D517D3">
                  <w:pPr>
                    <w:pStyle w:val="70"/>
                  </w:pPr>
                  <w:r>
                    <w:t>对象</w:t>
                  </w:r>
                </w:p>
              </w:tc>
              <w:tc>
                <w:tcPr>
                  <w:tcW w:w="743" w:type="pct"/>
                  <w:vAlign w:val="center"/>
                </w:tcPr>
                <w:p w14:paraId="04FFDB23">
                  <w:pPr>
                    <w:pStyle w:val="70"/>
                  </w:pPr>
                  <w:r>
                    <w:t>人数</w:t>
                  </w:r>
                </w:p>
              </w:tc>
              <w:tc>
                <w:tcPr>
                  <w:tcW w:w="1173" w:type="pct"/>
                  <w:vAlign w:val="center"/>
                </w:tcPr>
                <w:p w14:paraId="66868D41">
                  <w:pPr>
                    <w:pStyle w:val="70"/>
                  </w:pPr>
                  <w:r>
                    <w:t>环境功能</w:t>
                  </w:r>
                </w:p>
              </w:tc>
            </w:tr>
            <w:tr w14:paraId="0076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pct"/>
                  <w:vMerge w:val="restart"/>
                  <w:vAlign w:val="center"/>
                </w:tcPr>
                <w:p w14:paraId="55A8C1BE">
                  <w:pPr>
                    <w:pStyle w:val="70"/>
                  </w:pPr>
                  <w:r>
                    <w:t>大气环境</w:t>
                  </w:r>
                </w:p>
              </w:tc>
              <w:tc>
                <w:tcPr>
                  <w:tcW w:w="330" w:type="pct"/>
                  <w:vAlign w:val="center"/>
                </w:tcPr>
                <w:p w14:paraId="461D7A34">
                  <w:pPr>
                    <w:pStyle w:val="70"/>
                  </w:pPr>
                  <w:r>
                    <w:t>1</w:t>
                  </w:r>
                </w:p>
              </w:tc>
              <w:tc>
                <w:tcPr>
                  <w:tcW w:w="836" w:type="pct"/>
                  <w:vAlign w:val="center"/>
                </w:tcPr>
                <w:p w14:paraId="73E5F11B">
                  <w:pPr>
                    <w:pStyle w:val="70"/>
                  </w:pPr>
                  <w:r>
                    <w:t>幸福村</w:t>
                  </w:r>
                </w:p>
              </w:tc>
              <w:tc>
                <w:tcPr>
                  <w:tcW w:w="384" w:type="pct"/>
                  <w:vAlign w:val="center"/>
                </w:tcPr>
                <w:p w14:paraId="575F9F4E">
                  <w:pPr>
                    <w:pStyle w:val="70"/>
                  </w:pPr>
                  <w:r>
                    <w:t>E</w:t>
                  </w:r>
                </w:p>
              </w:tc>
              <w:tc>
                <w:tcPr>
                  <w:tcW w:w="624" w:type="pct"/>
                  <w:vAlign w:val="center"/>
                </w:tcPr>
                <w:p w14:paraId="0A6F4EFA">
                  <w:pPr>
                    <w:pStyle w:val="70"/>
                  </w:pPr>
                  <w:r>
                    <w:t>15</w:t>
                  </w:r>
                </w:p>
              </w:tc>
              <w:tc>
                <w:tcPr>
                  <w:tcW w:w="417" w:type="pct"/>
                  <w:gridSpan w:val="2"/>
                  <w:vAlign w:val="center"/>
                </w:tcPr>
                <w:p w14:paraId="6B3585EA">
                  <w:pPr>
                    <w:pStyle w:val="70"/>
                  </w:pPr>
                  <w:r>
                    <w:t>村庄</w:t>
                  </w:r>
                </w:p>
              </w:tc>
              <w:tc>
                <w:tcPr>
                  <w:tcW w:w="743" w:type="pct"/>
                  <w:vAlign w:val="center"/>
                </w:tcPr>
                <w:p w14:paraId="7F5F4B94">
                  <w:pPr>
                    <w:pStyle w:val="70"/>
                  </w:pPr>
                  <w:r>
                    <w:t>约800人</w:t>
                  </w:r>
                </w:p>
              </w:tc>
              <w:tc>
                <w:tcPr>
                  <w:tcW w:w="1173" w:type="pct"/>
                  <w:vMerge w:val="restart"/>
                  <w:vAlign w:val="center"/>
                </w:tcPr>
                <w:p w14:paraId="05E36A6D">
                  <w:pPr>
                    <w:pStyle w:val="70"/>
                  </w:pPr>
                  <w:r>
                    <w:t>《环境质量空气标准》（GB3095-2012）中二级标准</w:t>
                  </w:r>
                </w:p>
              </w:tc>
            </w:tr>
            <w:tr w14:paraId="2E4CE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pct"/>
                  <w:vMerge w:val="continue"/>
                  <w:vAlign w:val="center"/>
                </w:tcPr>
                <w:p w14:paraId="5C89032E">
                  <w:pPr>
                    <w:pStyle w:val="70"/>
                  </w:pPr>
                </w:p>
              </w:tc>
              <w:tc>
                <w:tcPr>
                  <w:tcW w:w="330" w:type="pct"/>
                  <w:vAlign w:val="center"/>
                </w:tcPr>
                <w:p w14:paraId="0F4BDF72">
                  <w:pPr>
                    <w:pStyle w:val="70"/>
                  </w:pPr>
                  <w:r>
                    <w:t>2</w:t>
                  </w:r>
                </w:p>
              </w:tc>
              <w:tc>
                <w:tcPr>
                  <w:tcW w:w="836" w:type="pct"/>
                  <w:vAlign w:val="center"/>
                </w:tcPr>
                <w:p w14:paraId="6CC7CE49">
                  <w:pPr>
                    <w:pStyle w:val="70"/>
                  </w:pPr>
                  <w:r>
                    <w:t>淮南农场</w:t>
                  </w:r>
                </w:p>
              </w:tc>
              <w:tc>
                <w:tcPr>
                  <w:tcW w:w="384" w:type="pct"/>
                  <w:vAlign w:val="center"/>
                </w:tcPr>
                <w:p w14:paraId="4841B75D">
                  <w:pPr>
                    <w:pStyle w:val="70"/>
                  </w:pPr>
                  <w:r>
                    <w:t>N</w:t>
                  </w:r>
                </w:p>
              </w:tc>
              <w:tc>
                <w:tcPr>
                  <w:tcW w:w="624" w:type="pct"/>
                  <w:vAlign w:val="center"/>
                </w:tcPr>
                <w:p w14:paraId="1C24338B">
                  <w:pPr>
                    <w:pStyle w:val="70"/>
                  </w:pPr>
                  <w:r>
                    <w:t>90</w:t>
                  </w:r>
                </w:p>
              </w:tc>
              <w:tc>
                <w:tcPr>
                  <w:tcW w:w="417" w:type="pct"/>
                  <w:gridSpan w:val="2"/>
                  <w:vAlign w:val="center"/>
                </w:tcPr>
                <w:p w14:paraId="33DA1D49">
                  <w:pPr>
                    <w:pStyle w:val="70"/>
                  </w:pPr>
                  <w:r>
                    <w:t>工作人员</w:t>
                  </w:r>
                </w:p>
              </w:tc>
              <w:tc>
                <w:tcPr>
                  <w:tcW w:w="743" w:type="pct"/>
                  <w:vAlign w:val="center"/>
                </w:tcPr>
                <w:p w14:paraId="51A23F6D">
                  <w:pPr>
                    <w:pStyle w:val="70"/>
                  </w:pPr>
                  <w:r>
                    <w:t>约80人</w:t>
                  </w:r>
                </w:p>
              </w:tc>
              <w:tc>
                <w:tcPr>
                  <w:tcW w:w="1173" w:type="pct"/>
                  <w:vMerge w:val="continue"/>
                  <w:vAlign w:val="center"/>
                </w:tcPr>
                <w:p w14:paraId="5868247E">
                  <w:pPr>
                    <w:pStyle w:val="70"/>
                  </w:pPr>
                </w:p>
              </w:tc>
            </w:tr>
            <w:tr w14:paraId="2598D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93" w:type="pct"/>
                  <w:vMerge w:val="continue"/>
                  <w:vAlign w:val="center"/>
                </w:tcPr>
                <w:p w14:paraId="57016676">
                  <w:pPr>
                    <w:pStyle w:val="70"/>
                  </w:pPr>
                </w:p>
              </w:tc>
              <w:tc>
                <w:tcPr>
                  <w:tcW w:w="330" w:type="pct"/>
                  <w:vAlign w:val="center"/>
                </w:tcPr>
                <w:p w14:paraId="6BC498A7">
                  <w:pPr>
                    <w:pStyle w:val="70"/>
                  </w:pPr>
                  <w:r>
                    <w:t>3</w:t>
                  </w:r>
                </w:p>
              </w:tc>
              <w:tc>
                <w:tcPr>
                  <w:tcW w:w="836" w:type="pct"/>
                  <w:vAlign w:val="center"/>
                </w:tcPr>
                <w:p w14:paraId="70212C10">
                  <w:pPr>
                    <w:pStyle w:val="70"/>
                  </w:pPr>
                  <w:r>
                    <w:t>农场社区</w:t>
                  </w:r>
                </w:p>
                <w:p w14:paraId="43A44325">
                  <w:pPr>
                    <w:pStyle w:val="70"/>
                  </w:pPr>
                  <w:r>
                    <w:t>居住区</w:t>
                  </w:r>
                </w:p>
              </w:tc>
              <w:tc>
                <w:tcPr>
                  <w:tcW w:w="384" w:type="pct"/>
                  <w:vAlign w:val="center"/>
                </w:tcPr>
                <w:p w14:paraId="0FB0BA7C">
                  <w:pPr>
                    <w:pStyle w:val="70"/>
                  </w:pPr>
                  <w:r>
                    <w:t>NE</w:t>
                  </w:r>
                </w:p>
              </w:tc>
              <w:tc>
                <w:tcPr>
                  <w:tcW w:w="624" w:type="pct"/>
                  <w:vAlign w:val="center"/>
                </w:tcPr>
                <w:p w14:paraId="09EEEAEF">
                  <w:pPr>
                    <w:pStyle w:val="70"/>
                  </w:pPr>
                  <w:r>
                    <w:t>45</w:t>
                  </w:r>
                </w:p>
              </w:tc>
              <w:tc>
                <w:tcPr>
                  <w:tcW w:w="417" w:type="pct"/>
                  <w:gridSpan w:val="2"/>
                  <w:vAlign w:val="center"/>
                </w:tcPr>
                <w:p w14:paraId="2DB79C08">
                  <w:pPr>
                    <w:pStyle w:val="70"/>
                  </w:pPr>
                  <w:r>
                    <w:t>居民</w:t>
                  </w:r>
                </w:p>
              </w:tc>
              <w:tc>
                <w:tcPr>
                  <w:tcW w:w="743" w:type="pct"/>
                  <w:vAlign w:val="center"/>
                </w:tcPr>
                <w:p w14:paraId="77E9A423">
                  <w:pPr>
                    <w:pStyle w:val="70"/>
                  </w:pPr>
                  <w:r>
                    <w:t>约1500人</w:t>
                  </w:r>
                </w:p>
              </w:tc>
              <w:tc>
                <w:tcPr>
                  <w:tcW w:w="1173" w:type="pct"/>
                  <w:vMerge w:val="continue"/>
                  <w:vAlign w:val="center"/>
                </w:tcPr>
                <w:p w14:paraId="594ACC9F">
                  <w:pPr>
                    <w:pStyle w:val="70"/>
                  </w:pPr>
                </w:p>
              </w:tc>
            </w:tr>
            <w:tr w14:paraId="7D283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pct"/>
                  <w:vMerge w:val="continue"/>
                  <w:vAlign w:val="center"/>
                </w:tcPr>
                <w:p w14:paraId="7488C770">
                  <w:pPr>
                    <w:pStyle w:val="70"/>
                  </w:pPr>
                </w:p>
              </w:tc>
              <w:tc>
                <w:tcPr>
                  <w:tcW w:w="330" w:type="pct"/>
                  <w:vAlign w:val="center"/>
                </w:tcPr>
                <w:p w14:paraId="3E580B0C">
                  <w:pPr>
                    <w:pStyle w:val="70"/>
                  </w:pPr>
                  <w:r>
                    <w:t>4</w:t>
                  </w:r>
                </w:p>
              </w:tc>
              <w:tc>
                <w:tcPr>
                  <w:tcW w:w="836" w:type="pct"/>
                  <w:vAlign w:val="center"/>
                </w:tcPr>
                <w:p w14:paraId="52ACB2D6">
                  <w:pPr>
                    <w:pStyle w:val="70"/>
                  </w:pPr>
                  <w:r>
                    <w:t>幼儿园</w:t>
                  </w:r>
                </w:p>
              </w:tc>
              <w:tc>
                <w:tcPr>
                  <w:tcW w:w="384" w:type="pct"/>
                  <w:vAlign w:val="center"/>
                </w:tcPr>
                <w:p w14:paraId="46558FA9">
                  <w:pPr>
                    <w:pStyle w:val="70"/>
                  </w:pPr>
                  <w:r>
                    <w:t>NE</w:t>
                  </w:r>
                </w:p>
              </w:tc>
              <w:tc>
                <w:tcPr>
                  <w:tcW w:w="624" w:type="pct"/>
                  <w:vAlign w:val="center"/>
                </w:tcPr>
                <w:p w14:paraId="5B753104">
                  <w:pPr>
                    <w:pStyle w:val="70"/>
                  </w:pPr>
                  <w:r>
                    <w:t>170</w:t>
                  </w:r>
                </w:p>
              </w:tc>
              <w:tc>
                <w:tcPr>
                  <w:tcW w:w="417" w:type="pct"/>
                  <w:gridSpan w:val="2"/>
                  <w:vAlign w:val="center"/>
                </w:tcPr>
                <w:p w14:paraId="39E65280">
                  <w:pPr>
                    <w:pStyle w:val="70"/>
                  </w:pPr>
                  <w:r>
                    <w:t>师生</w:t>
                  </w:r>
                </w:p>
              </w:tc>
              <w:tc>
                <w:tcPr>
                  <w:tcW w:w="743" w:type="pct"/>
                  <w:vAlign w:val="center"/>
                </w:tcPr>
                <w:p w14:paraId="53F7CF7E">
                  <w:pPr>
                    <w:pStyle w:val="70"/>
                  </w:pPr>
                  <w:r>
                    <w:t>约150人</w:t>
                  </w:r>
                </w:p>
              </w:tc>
              <w:tc>
                <w:tcPr>
                  <w:tcW w:w="1173" w:type="pct"/>
                  <w:vMerge w:val="continue"/>
                  <w:vAlign w:val="center"/>
                </w:tcPr>
                <w:p w14:paraId="64DFEA31">
                  <w:pPr>
                    <w:pStyle w:val="70"/>
                  </w:pPr>
                </w:p>
              </w:tc>
            </w:tr>
            <w:tr w14:paraId="4182C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93" w:type="pct"/>
                  <w:vMerge w:val="continue"/>
                  <w:vAlign w:val="center"/>
                </w:tcPr>
                <w:p w14:paraId="0AB96799">
                  <w:pPr>
                    <w:pStyle w:val="70"/>
                  </w:pPr>
                </w:p>
              </w:tc>
              <w:tc>
                <w:tcPr>
                  <w:tcW w:w="330" w:type="pct"/>
                  <w:vAlign w:val="center"/>
                </w:tcPr>
                <w:p w14:paraId="05C810DB">
                  <w:pPr>
                    <w:pStyle w:val="70"/>
                  </w:pPr>
                  <w:r>
                    <w:t>5</w:t>
                  </w:r>
                </w:p>
              </w:tc>
              <w:tc>
                <w:tcPr>
                  <w:tcW w:w="836" w:type="pct"/>
                  <w:vAlign w:val="center"/>
                </w:tcPr>
                <w:p w14:paraId="673B64D8">
                  <w:pPr>
                    <w:pStyle w:val="70"/>
                  </w:pPr>
                  <w:r>
                    <w:t>农场小学</w:t>
                  </w:r>
                </w:p>
              </w:tc>
              <w:tc>
                <w:tcPr>
                  <w:tcW w:w="384" w:type="pct"/>
                  <w:vAlign w:val="center"/>
                </w:tcPr>
                <w:p w14:paraId="6C9890A7">
                  <w:pPr>
                    <w:pStyle w:val="70"/>
                  </w:pPr>
                  <w:r>
                    <w:t>NE</w:t>
                  </w:r>
                </w:p>
              </w:tc>
              <w:tc>
                <w:tcPr>
                  <w:tcW w:w="624" w:type="pct"/>
                  <w:vAlign w:val="center"/>
                </w:tcPr>
                <w:p w14:paraId="33F23CDF">
                  <w:pPr>
                    <w:pStyle w:val="70"/>
                  </w:pPr>
                  <w:r>
                    <w:t>240</w:t>
                  </w:r>
                </w:p>
              </w:tc>
              <w:tc>
                <w:tcPr>
                  <w:tcW w:w="417" w:type="pct"/>
                  <w:gridSpan w:val="2"/>
                  <w:vAlign w:val="center"/>
                </w:tcPr>
                <w:p w14:paraId="6F16078F">
                  <w:pPr>
                    <w:pStyle w:val="70"/>
                  </w:pPr>
                  <w:r>
                    <w:t>师生</w:t>
                  </w:r>
                </w:p>
              </w:tc>
              <w:tc>
                <w:tcPr>
                  <w:tcW w:w="743" w:type="pct"/>
                  <w:vAlign w:val="center"/>
                </w:tcPr>
                <w:p w14:paraId="3B2CDCE7">
                  <w:pPr>
                    <w:pStyle w:val="70"/>
                  </w:pPr>
                  <w:r>
                    <w:t>约400人</w:t>
                  </w:r>
                </w:p>
              </w:tc>
              <w:tc>
                <w:tcPr>
                  <w:tcW w:w="1173" w:type="pct"/>
                  <w:vMerge w:val="continue"/>
                  <w:vAlign w:val="center"/>
                </w:tcPr>
                <w:p w14:paraId="43236FBF">
                  <w:pPr>
                    <w:pStyle w:val="70"/>
                  </w:pPr>
                </w:p>
              </w:tc>
            </w:tr>
            <w:tr w14:paraId="671FF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pct"/>
                  <w:vMerge w:val="continue"/>
                  <w:vAlign w:val="center"/>
                </w:tcPr>
                <w:p w14:paraId="510448B3">
                  <w:pPr>
                    <w:pStyle w:val="70"/>
                  </w:pPr>
                </w:p>
              </w:tc>
              <w:tc>
                <w:tcPr>
                  <w:tcW w:w="330" w:type="pct"/>
                  <w:vAlign w:val="center"/>
                </w:tcPr>
                <w:p w14:paraId="2C65DED5">
                  <w:pPr>
                    <w:pStyle w:val="70"/>
                  </w:pPr>
                  <w:r>
                    <w:t>6</w:t>
                  </w:r>
                </w:p>
              </w:tc>
              <w:tc>
                <w:tcPr>
                  <w:tcW w:w="836" w:type="pct"/>
                  <w:vAlign w:val="center"/>
                </w:tcPr>
                <w:p w14:paraId="5B22691E">
                  <w:pPr>
                    <w:pStyle w:val="70"/>
                  </w:pPr>
                  <w:r>
                    <w:t>鑫湖花园c区</w:t>
                  </w:r>
                </w:p>
              </w:tc>
              <w:tc>
                <w:tcPr>
                  <w:tcW w:w="384" w:type="pct"/>
                  <w:vAlign w:val="center"/>
                </w:tcPr>
                <w:p w14:paraId="522798A3">
                  <w:pPr>
                    <w:pStyle w:val="70"/>
                  </w:pPr>
                  <w:r>
                    <w:t>NE</w:t>
                  </w:r>
                </w:p>
              </w:tc>
              <w:tc>
                <w:tcPr>
                  <w:tcW w:w="624" w:type="pct"/>
                  <w:vAlign w:val="center"/>
                </w:tcPr>
                <w:p w14:paraId="54177EE7">
                  <w:pPr>
                    <w:pStyle w:val="70"/>
                  </w:pPr>
                  <w:r>
                    <w:t>410</w:t>
                  </w:r>
                </w:p>
              </w:tc>
              <w:tc>
                <w:tcPr>
                  <w:tcW w:w="417" w:type="pct"/>
                  <w:gridSpan w:val="2"/>
                  <w:vAlign w:val="center"/>
                </w:tcPr>
                <w:p w14:paraId="246C4E05">
                  <w:pPr>
                    <w:pStyle w:val="70"/>
                  </w:pPr>
                  <w:r>
                    <w:t>居民</w:t>
                  </w:r>
                </w:p>
              </w:tc>
              <w:tc>
                <w:tcPr>
                  <w:tcW w:w="743" w:type="pct"/>
                  <w:vAlign w:val="center"/>
                </w:tcPr>
                <w:p w14:paraId="69F9D115">
                  <w:pPr>
                    <w:pStyle w:val="70"/>
                  </w:pPr>
                  <w:r>
                    <w:t>约800人</w:t>
                  </w:r>
                </w:p>
              </w:tc>
              <w:tc>
                <w:tcPr>
                  <w:tcW w:w="1173" w:type="pct"/>
                  <w:vMerge w:val="continue"/>
                  <w:vAlign w:val="center"/>
                </w:tcPr>
                <w:p w14:paraId="2FD70678">
                  <w:pPr>
                    <w:pStyle w:val="70"/>
                  </w:pPr>
                </w:p>
              </w:tc>
            </w:tr>
            <w:tr w14:paraId="5019D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pct"/>
                  <w:vMerge w:val="continue"/>
                  <w:vAlign w:val="center"/>
                </w:tcPr>
                <w:p w14:paraId="51225727">
                  <w:pPr>
                    <w:pStyle w:val="70"/>
                  </w:pPr>
                </w:p>
              </w:tc>
              <w:tc>
                <w:tcPr>
                  <w:tcW w:w="330" w:type="pct"/>
                  <w:vAlign w:val="center"/>
                </w:tcPr>
                <w:p w14:paraId="2D76504E">
                  <w:pPr>
                    <w:pStyle w:val="70"/>
                  </w:pPr>
                  <w:r>
                    <w:t>7</w:t>
                  </w:r>
                </w:p>
              </w:tc>
              <w:tc>
                <w:tcPr>
                  <w:tcW w:w="836" w:type="pct"/>
                  <w:vAlign w:val="center"/>
                </w:tcPr>
                <w:p w14:paraId="2EF391B6">
                  <w:pPr>
                    <w:pStyle w:val="70"/>
                  </w:pPr>
                  <w:r>
                    <w:t>益康小区</w:t>
                  </w:r>
                </w:p>
              </w:tc>
              <w:tc>
                <w:tcPr>
                  <w:tcW w:w="384" w:type="pct"/>
                  <w:vAlign w:val="center"/>
                </w:tcPr>
                <w:p w14:paraId="5129B0A2">
                  <w:pPr>
                    <w:pStyle w:val="70"/>
                  </w:pPr>
                  <w:r>
                    <w:t>N</w:t>
                  </w:r>
                </w:p>
              </w:tc>
              <w:tc>
                <w:tcPr>
                  <w:tcW w:w="624" w:type="pct"/>
                  <w:vAlign w:val="center"/>
                </w:tcPr>
                <w:p w14:paraId="476A1590">
                  <w:pPr>
                    <w:pStyle w:val="70"/>
                  </w:pPr>
                  <w:r>
                    <w:t>170</w:t>
                  </w:r>
                </w:p>
              </w:tc>
              <w:tc>
                <w:tcPr>
                  <w:tcW w:w="417" w:type="pct"/>
                  <w:gridSpan w:val="2"/>
                  <w:vAlign w:val="center"/>
                </w:tcPr>
                <w:p w14:paraId="4BC9FF91">
                  <w:pPr>
                    <w:pStyle w:val="70"/>
                  </w:pPr>
                  <w:r>
                    <w:t>居民</w:t>
                  </w:r>
                </w:p>
              </w:tc>
              <w:tc>
                <w:tcPr>
                  <w:tcW w:w="743" w:type="pct"/>
                  <w:vAlign w:val="center"/>
                </w:tcPr>
                <w:p w14:paraId="1F5E37BE">
                  <w:pPr>
                    <w:pStyle w:val="70"/>
                  </w:pPr>
                  <w:r>
                    <w:t>约500人</w:t>
                  </w:r>
                </w:p>
              </w:tc>
              <w:tc>
                <w:tcPr>
                  <w:tcW w:w="1173" w:type="pct"/>
                  <w:vMerge w:val="continue"/>
                  <w:vAlign w:val="center"/>
                </w:tcPr>
                <w:p w14:paraId="7C8D343C">
                  <w:pPr>
                    <w:pStyle w:val="70"/>
                  </w:pPr>
                </w:p>
              </w:tc>
            </w:tr>
            <w:tr w14:paraId="6B201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pct"/>
                  <w:vMerge w:val="continue"/>
                  <w:vAlign w:val="center"/>
                </w:tcPr>
                <w:p w14:paraId="0A1461CA">
                  <w:pPr>
                    <w:pStyle w:val="70"/>
                  </w:pPr>
                </w:p>
              </w:tc>
              <w:tc>
                <w:tcPr>
                  <w:tcW w:w="330" w:type="pct"/>
                  <w:vAlign w:val="center"/>
                </w:tcPr>
                <w:p w14:paraId="4AF84392">
                  <w:pPr>
                    <w:pStyle w:val="70"/>
                  </w:pPr>
                  <w:r>
                    <w:t>8</w:t>
                  </w:r>
                </w:p>
              </w:tc>
              <w:tc>
                <w:tcPr>
                  <w:tcW w:w="836" w:type="pct"/>
                  <w:vAlign w:val="center"/>
                </w:tcPr>
                <w:p w14:paraId="314512EE">
                  <w:pPr>
                    <w:pStyle w:val="70"/>
                  </w:pPr>
                  <w:r>
                    <w:t>中益小区</w:t>
                  </w:r>
                </w:p>
              </w:tc>
              <w:tc>
                <w:tcPr>
                  <w:tcW w:w="384" w:type="pct"/>
                  <w:vAlign w:val="center"/>
                </w:tcPr>
                <w:p w14:paraId="41F3F49A">
                  <w:pPr>
                    <w:pStyle w:val="70"/>
                  </w:pPr>
                  <w:r>
                    <w:t>N</w:t>
                  </w:r>
                </w:p>
              </w:tc>
              <w:tc>
                <w:tcPr>
                  <w:tcW w:w="624" w:type="pct"/>
                  <w:vAlign w:val="center"/>
                </w:tcPr>
                <w:p w14:paraId="46FB7E01">
                  <w:pPr>
                    <w:pStyle w:val="70"/>
                  </w:pPr>
                  <w:r>
                    <w:t>300</w:t>
                  </w:r>
                </w:p>
              </w:tc>
              <w:tc>
                <w:tcPr>
                  <w:tcW w:w="417" w:type="pct"/>
                  <w:gridSpan w:val="2"/>
                  <w:vAlign w:val="center"/>
                </w:tcPr>
                <w:p w14:paraId="391DBFD6">
                  <w:pPr>
                    <w:pStyle w:val="70"/>
                  </w:pPr>
                  <w:r>
                    <w:t>居民</w:t>
                  </w:r>
                </w:p>
              </w:tc>
              <w:tc>
                <w:tcPr>
                  <w:tcW w:w="743" w:type="pct"/>
                  <w:vAlign w:val="center"/>
                </w:tcPr>
                <w:p w14:paraId="4555358E">
                  <w:pPr>
                    <w:pStyle w:val="70"/>
                  </w:pPr>
                  <w:r>
                    <w:t>约300人</w:t>
                  </w:r>
                </w:p>
              </w:tc>
              <w:tc>
                <w:tcPr>
                  <w:tcW w:w="1173" w:type="pct"/>
                  <w:vMerge w:val="continue"/>
                  <w:vAlign w:val="center"/>
                </w:tcPr>
                <w:p w14:paraId="70F466FE">
                  <w:pPr>
                    <w:pStyle w:val="70"/>
                  </w:pPr>
                </w:p>
              </w:tc>
            </w:tr>
            <w:tr w14:paraId="517A6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pct"/>
                  <w:vMerge w:val="continue"/>
                  <w:vAlign w:val="center"/>
                </w:tcPr>
                <w:p w14:paraId="497A88DC">
                  <w:pPr>
                    <w:pStyle w:val="70"/>
                  </w:pPr>
                </w:p>
              </w:tc>
              <w:tc>
                <w:tcPr>
                  <w:tcW w:w="330" w:type="pct"/>
                  <w:vAlign w:val="center"/>
                </w:tcPr>
                <w:p w14:paraId="7CE14C0A">
                  <w:pPr>
                    <w:pStyle w:val="70"/>
                  </w:pPr>
                  <w:r>
                    <w:t>9</w:t>
                  </w:r>
                </w:p>
              </w:tc>
              <w:tc>
                <w:tcPr>
                  <w:tcW w:w="836" w:type="pct"/>
                  <w:vAlign w:val="center"/>
                </w:tcPr>
                <w:p w14:paraId="6A2F1FF4">
                  <w:pPr>
                    <w:pStyle w:val="70"/>
                  </w:pPr>
                  <w:r>
                    <w:t>鑫湖花园a区</w:t>
                  </w:r>
                </w:p>
              </w:tc>
              <w:tc>
                <w:tcPr>
                  <w:tcW w:w="384" w:type="pct"/>
                  <w:vAlign w:val="center"/>
                </w:tcPr>
                <w:p w14:paraId="2CE9CB74">
                  <w:pPr>
                    <w:pStyle w:val="70"/>
                  </w:pPr>
                  <w:r>
                    <w:t>N</w:t>
                  </w:r>
                </w:p>
              </w:tc>
              <w:tc>
                <w:tcPr>
                  <w:tcW w:w="624" w:type="pct"/>
                  <w:vAlign w:val="center"/>
                </w:tcPr>
                <w:p w14:paraId="202EE5A1">
                  <w:pPr>
                    <w:pStyle w:val="70"/>
                  </w:pPr>
                  <w:r>
                    <w:t>310</w:t>
                  </w:r>
                </w:p>
              </w:tc>
              <w:tc>
                <w:tcPr>
                  <w:tcW w:w="417" w:type="pct"/>
                  <w:gridSpan w:val="2"/>
                  <w:vAlign w:val="center"/>
                </w:tcPr>
                <w:p w14:paraId="422C05B7">
                  <w:pPr>
                    <w:pStyle w:val="70"/>
                  </w:pPr>
                  <w:r>
                    <w:t>居民</w:t>
                  </w:r>
                </w:p>
              </w:tc>
              <w:tc>
                <w:tcPr>
                  <w:tcW w:w="743" w:type="pct"/>
                  <w:vAlign w:val="center"/>
                </w:tcPr>
                <w:p w14:paraId="2DE4081C">
                  <w:pPr>
                    <w:pStyle w:val="70"/>
                  </w:pPr>
                  <w:r>
                    <w:t>约100人</w:t>
                  </w:r>
                </w:p>
              </w:tc>
              <w:tc>
                <w:tcPr>
                  <w:tcW w:w="1173" w:type="pct"/>
                  <w:vMerge w:val="continue"/>
                  <w:vAlign w:val="center"/>
                </w:tcPr>
                <w:p w14:paraId="2017F0B7">
                  <w:pPr>
                    <w:pStyle w:val="70"/>
                  </w:pPr>
                </w:p>
              </w:tc>
            </w:tr>
            <w:tr w14:paraId="0D0CC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pct"/>
                  <w:vMerge w:val="continue"/>
                  <w:vAlign w:val="center"/>
                </w:tcPr>
                <w:p w14:paraId="60EC270A">
                  <w:pPr>
                    <w:pStyle w:val="70"/>
                  </w:pPr>
                </w:p>
              </w:tc>
              <w:tc>
                <w:tcPr>
                  <w:tcW w:w="330" w:type="pct"/>
                  <w:vAlign w:val="center"/>
                </w:tcPr>
                <w:p w14:paraId="5EA28EBC">
                  <w:pPr>
                    <w:pStyle w:val="70"/>
                  </w:pPr>
                  <w:r>
                    <w:t>10</w:t>
                  </w:r>
                </w:p>
              </w:tc>
              <w:tc>
                <w:tcPr>
                  <w:tcW w:w="836" w:type="pct"/>
                  <w:vAlign w:val="center"/>
                </w:tcPr>
                <w:p w14:paraId="1D4AB5EA">
                  <w:pPr>
                    <w:pStyle w:val="70"/>
                  </w:pPr>
                  <w:r>
                    <w:t>农场场部小区</w:t>
                  </w:r>
                </w:p>
              </w:tc>
              <w:tc>
                <w:tcPr>
                  <w:tcW w:w="384" w:type="pct"/>
                  <w:vAlign w:val="center"/>
                </w:tcPr>
                <w:p w14:paraId="56318FE6">
                  <w:pPr>
                    <w:pStyle w:val="70"/>
                  </w:pPr>
                  <w:r>
                    <w:t>N</w:t>
                  </w:r>
                </w:p>
              </w:tc>
              <w:tc>
                <w:tcPr>
                  <w:tcW w:w="624" w:type="pct"/>
                  <w:vAlign w:val="center"/>
                </w:tcPr>
                <w:p w14:paraId="466A45BE">
                  <w:pPr>
                    <w:pStyle w:val="70"/>
                  </w:pPr>
                  <w:r>
                    <w:t>300</w:t>
                  </w:r>
                </w:p>
              </w:tc>
              <w:tc>
                <w:tcPr>
                  <w:tcW w:w="417" w:type="pct"/>
                  <w:gridSpan w:val="2"/>
                  <w:vAlign w:val="center"/>
                </w:tcPr>
                <w:p w14:paraId="76026608">
                  <w:pPr>
                    <w:pStyle w:val="70"/>
                  </w:pPr>
                  <w:r>
                    <w:t>居民</w:t>
                  </w:r>
                </w:p>
              </w:tc>
              <w:tc>
                <w:tcPr>
                  <w:tcW w:w="743" w:type="pct"/>
                  <w:vAlign w:val="center"/>
                </w:tcPr>
                <w:p w14:paraId="55114335">
                  <w:pPr>
                    <w:pStyle w:val="70"/>
                  </w:pPr>
                  <w:r>
                    <w:t>约1200人</w:t>
                  </w:r>
                </w:p>
              </w:tc>
              <w:tc>
                <w:tcPr>
                  <w:tcW w:w="1173" w:type="pct"/>
                  <w:vMerge w:val="continue"/>
                  <w:vAlign w:val="center"/>
                </w:tcPr>
                <w:p w14:paraId="124C1D4D">
                  <w:pPr>
                    <w:pStyle w:val="70"/>
                  </w:pPr>
                </w:p>
              </w:tc>
            </w:tr>
            <w:tr w14:paraId="3BA6A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pct"/>
                  <w:vMerge w:val="continue"/>
                  <w:vAlign w:val="center"/>
                </w:tcPr>
                <w:p w14:paraId="3F1490B7">
                  <w:pPr>
                    <w:pStyle w:val="70"/>
                  </w:pPr>
                </w:p>
              </w:tc>
              <w:tc>
                <w:tcPr>
                  <w:tcW w:w="330" w:type="pct"/>
                  <w:vAlign w:val="center"/>
                </w:tcPr>
                <w:p w14:paraId="13009918">
                  <w:pPr>
                    <w:pStyle w:val="70"/>
                  </w:pPr>
                  <w:r>
                    <w:t>11</w:t>
                  </w:r>
                </w:p>
              </w:tc>
              <w:tc>
                <w:tcPr>
                  <w:tcW w:w="836" w:type="pct"/>
                  <w:vAlign w:val="center"/>
                </w:tcPr>
                <w:p w14:paraId="18FDF4AE">
                  <w:pPr>
                    <w:pStyle w:val="70"/>
                  </w:pPr>
                  <w:r>
                    <w:t>文华东郡小区</w:t>
                  </w:r>
                </w:p>
              </w:tc>
              <w:tc>
                <w:tcPr>
                  <w:tcW w:w="384" w:type="pct"/>
                  <w:vAlign w:val="center"/>
                </w:tcPr>
                <w:p w14:paraId="61A06B36">
                  <w:pPr>
                    <w:pStyle w:val="70"/>
                  </w:pPr>
                  <w:r>
                    <w:t>NW</w:t>
                  </w:r>
                </w:p>
              </w:tc>
              <w:tc>
                <w:tcPr>
                  <w:tcW w:w="624" w:type="pct"/>
                  <w:vAlign w:val="center"/>
                </w:tcPr>
                <w:p w14:paraId="623DD2B4">
                  <w:pPr>
                    <w:pStyle w:val="70"/>
                  </w:pPr>
                  <w:r>
                    <w:t>490</w:t>
                  </w:r>
                </w:p>
              </w:tc>
              <w:tc>
                <w:tcPr>
                  <w:tcW w:w="417" w:type="pct"/>
                  <w:gridSpan w:val="2"/>
                  <w:vAlign w:val="center"/>
                </w:tcPr>
                <w:p w14:paraId="78C9264B">
                  <w:pPr>
                    <w:pStyle w:val="70"/>
                  </w:pPr>
                  <w:r>
                    <w:t>居民</w:t>
                  </w:r>
                </w:p>
              </w:tc>
              <w:tc>
                <w:tcPr>
                  <w:tcW w:w="743" w:type="pct"/>
                  <w:vAlign w:val="center"/>
                </w:tcPr>
                <w:p w14:paraId="57CF0275">
                  <w:pPr>
                    <w:pStyle w:val="70"/>
                  </w:pPr>
                  <w:r>
                    <w:t>在建</w:t>
                  </w:r>
                </w:p>
              </w:tc>
              <w:tc>
                <w:tcPr>
                  <w:tcW w:w="1173" w:type="pct"/>
                  <w:vMerge w:val="continue"/>
                  <w:vAlign w:val="center"/>
                </w:tcPr>
                <w:p w14:paraId="3B9E1C0B">
                  <w:pPr>
                    <w:pStyle w:val="70"/>
                  </w:pPr>
                </w:p>
              </w:tc>
            </w:tr>
            <w:tr w14:paraId="53B75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93" w:type="pct"/>
                  <w:vMerge w:val="restart"/>
                  <w:vAlign w:val="center"/>
                </w:tcPr>
                <w:p w14:paraId="0EAF5ED3">
                  <w:pPr>
                    <w:pStyle w:val="70"/>
                  </w:pPr>
                  <w:r>
                    <w:t>声环境</w:t>
                  </w:r>
                </w:p>
              </w:tc>
              <w:tc>
                <w:tcPr>
                  <w:tcW w:w="1166" w:type="pct"/>
                  <w:gridSpan w:val="2"/>
                  <w:vAlign w:val="center"/>
                </w:tcPr>
                <w:p w14:paraId="78D590C7">
                  <w:pPr>
                    <w:pStyle w:val="70"/>
                  </w:pPr>
                  <w:r>
                    <w:t>幸福村（东）</w:t>
                  </w:r>
                </w:p>
              </w:tc>
              <w:tc>
                <w:tcPr>
                  <w:tcW w:w="384" w:type="pct"/>
                  <w:vAlign w:val="center"/>
                </w:tcPr>
                <w:p w14:paraId="3420111D">
                  <w:pPr>
                    <w:pStyle w:val="70"/>
                  </w:pPr>
                  <w:r>
                    <w:t>E</w:t>
                  </w:r>
                </w:p>
              </w:tc>
              <w:tc>
                <w:tcPr>
                  <w:tcW w:w="631" w:type="pct"/>
                  <w:gridSpan w:val="2"/>
                  <w:vAlign w:val="center"/>
                </w:tcPr>
                <w:p w14:paraId="4D3D51E3">
                  <w:pPr>
                    <w:pStyle w:val="70"/>
                  </w:pPr>
                  <w:r>
                    <w:t>15</w:t>
                  </w:r>
                </w:p>
              </w:tc>
              <w:tc>
                <w:tcPr>
                  <w:tcW w:w="410" w:type="pct"/>
                  <w:vAlign w:val="center"/>
                </w:tcPr>
                <w:p w14:paraId="447B4ED3">
                  <w:pPr>
                    <w:pStyle w:val="70"/>
                  </w:pPr>
                  <w:r>
                    <w:t>居民</w:t>
                  </w:r>
                </w:p>
              </w:tc>
              <w:tc>
                <w:tcPr>
                  <w:tcW w:w="743" w:type="pct"/>
                  <w:vAlign w:val="center"/>
                </w:tcPr>
                <w:p w14:paraId="498BDAEE">
                  <w:pPr>
                    <w:pStyle w:val="70"/>
                  </w:pPr>
                  <w:r>
                    <w:t>/</w:t>
                  </w:r>
                </w:p>
              </w:tc>
              <w:tc>
                <w:tcPr>
                  <w:tcW w:w="1173" w:type="pct"/>
                  <w:vMerge w:val="restart"/>
                  <w:vAlign w:val="center"/>
                </w:tcPr>
                <w:p w14:paraId="155AB3FB">
                  <w:pPr>
                    <w:pStyle w:val="70"/>
                  </w:pPr>
                  <w:r>
                    <w:t>《声环境质量标准》（GB3096-2008）2类标准</w:t>
                  </w:r>
                </w:p>
              </w:tc>
            </w:tr>
            <w:tr w14:paraId="30A52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pct"/>
                  <w:vMerge w:val="continue"/>
                  <w:vAlign w:val="center"/>
                </w:tcPr>
                <w:p w14:paraId="3C90B5B9">
                  <w:pPr>
                    <w:pStyle w:val="70"/>
                  </w:pPr>
                </w:p>
              </w:tc>
              <w:tc>
                <w:tcPr>
                  <w:tcW w:w="1166" w:type="pct"/>
                  <w:gridSpan w:val="2"/>
                  <w:vAlign w:val="center"/>
                </w:tcPr>
                <w:p w14:paraId="16983CD2">
                  <w:pPr>
                    <w:pStyle w:val="70"/>
                  </w:pPr>
                  <w:r>
                    <w:t>幸福村（南）</w:t>
                  </w:r>
                </w:p>
              </w:tc>
              <w:tc>
                <w:tcPr>
                  <w:tcW w:w="384" w:type="pct"/>
                  <w:vAlign w:val="center"/>
                </w:tcPr>
                <w:p w14:paraId="69620A1F">
                  <w:pPr>
                    <w:pStyle w:val="70"/>
                  </w:pPr>
                  <w:r>
                    <w:t>S</w:t>
                  </w:r>
                </w:p>
              </w:tc>
              <w:tc>
                <w:tcPr>
                  <w:tcW w:w="631" w:type="pct"/>
                  <w:gridSpan w:val="2"/>
                  <w:vAlign w:val="center"/>
                </w:tcPr>
                <w:p w14:paraId="712B2C30">
                  <w:pPr>
                    <w:pStyle w:val="70"/>
                  </w:pPr>
                  <w:r>
                    <w:t>15</w:t>
                  </w:r>
                </w:p>
              </w:tc>
              <w:tc>
                <w:tcPr>
                  <w:tcW w:w="410" w:type="pct"/>
                  <w:vAlign w:val="center"/>
                </w:tcPr>
                <w:p w14:paraId="204B20FB">
                  <w:pPr>
                    <w:pStyle w:val="70"/>
                  </w:pPr>
                  <w:r>
                    <w:t>居民</w:t>
                  </w:r>
                </w:p>
              </w:tc>
              <w:tc>
                <w:tcPr>
                  <w:tcW w:w="743" w:type="pct"/>
                  <w:vAlign w:val="center"/>
                </w:tcPr>
                <w:p w14:paraId="7D3CF441">
                  <w:pPr>
                    <w:pStyle w:val="70"/>
                  </w:pPr>
                  <w:r>
                    <w:t>/</w:t>
                  </w:r>
                </w:p>
              </w:tc>
              <w:tc>
                <w:tcPr>
                  <w:tcW w:w="1173" w:type="pct"/>
                  <w:vMerge w:val="continue"/>
                  <w:vAlign w:val="center"/>
                </w:tcPr>
                <w:p w14:paraId="26734EDC">
                  <w:pPr>
                    <w:pStyle w:val="70"/>
                  </w:pPr>
                </w:p>
              </w:tc>
            </w:tr>
            <w:tr w14:paraId="50C7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93" w:type="pct"/>
                  <w:vMerge w:val="continue"/>
                  <w:vAlign w:val="center"/>
                </w:tcPr>
                <w:p w14:paraId="4A01C060">
                  <w:pPr>
                    <w:pStyle w:val="70"/>
                  </w:pPr>
                </w:p>
              </w:tc>
              <w:tc>
                <w:tcPr>
                  <w:tcW w:w="1166" w:type="pct"/>
                  <w:gridSpan w:val="2"/>
                  <w:vAlign w:val="center"/>
                </w:tcPr>
                <w:p w14:paraId="403DFD2A">
                  <w:pPr>
                    <w:pStyle w:val="70"/>
                  </w:pPr>
                  <w:r>
                    <w:t>农场社区居住区</w:t>
                  </w:r>
                </w:p>
              </w:tc>
              <w:tc>
                <w:tcPr>
                  <w:tcW w:w="384" w:type="pct"/>
                  <w:vAlign w:val="center"/>
                </w:tcPr>
                <w:p w14:paraId="25260961">
                  <w:pPr>
                    <w:pStyle w:val="70"/>
                  </w:pPr>
                  <w:r>
                    <w:t>N</w:t>
                  </w:r>
                </w:p>
              </w:tc>
              <w:tc>
                <w:tcPr>
                  <w:tcW w:w="631" w:type="pct"/>
                  <w:gridSpan w:val="2"/>
                  <w:vAlign w:val="center"/>
                </w:tcPr>
                <w:p w14:paraId="3F428EE7">
                  <w:pPr>
                    <w:pStyle w:val="70"/>
                    <w:rPr>
                      <w:rFonts w:hint="eastAsia" w:eastAsia="宋体"/>
                      <w:lang w:eastAsia="zh-CN"/>
                    </w:rPr>
                  </w:pPr>
                  <w:r>
                    <w:t>4</w:t>
                  </w:r>
                  <w:r>
                    <w:rPr>
                      <w:rFonts w:hint="eastAsia"/>
                      <w:lang w:val="en-US" w:eastAsia="zh-CN"/>
                    </w:rPr>
                    <w:t>5</w:t>
                  </w:r>
                </w:p>
              </w:tc>
              <w:tc>
                <w:tcPr>
                  <w:tcW w:w="410" w:type="pct"/>
                  <w:vAlign w:val="center"/>
                </w:tcPr>
                <w:p w14:paraId="77710463">
                  <w:pPr>
                    <w:pStyle w:val="70"/>
                  </w:pPr>
                  <w:r>
                    <w:t>居民</w:t>
                  </w:r>
                </w:p>
              </w:tc>
              <w:tc>
                <w:tcPr>
                  <w:tcW w:w="743" w:type="pct"/>
                  <w:vAlign w:val="center"/>
                </w:tcPr>
                <w:p w14:paraId="45C24D50">
                  <w:pPr>
                    <w:pStyle w:val="70"/>
                  </w:pPr>
                  <w:r>
                    <w:t>/</w:t>
                  </w:r>
                </w:p>
              </w:tc>
              <w:tc>
                <w:tcPr>
                  <w:tcW w:w="1173" w:type="pct"/>
                  <w:vMerge w:val="continue"/>
                  <w:vAlign w:val="center"/>
                </w:tcPr>
                <w:p w14:paraId="4A1CDFF0">
                  <w:pPr>
                    <w:pStyle w:val="70"/>
                  </w:pPr>
                </w:p>
              </w:tc>
            </w:tr>
            <w:tr w14:paraId="5C54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pct"/>
                  <w:vAlign w:val="center"/>
                </w:tcPr>
                <w:p w14:paraId="1B26D8D9">
                  <w:pPr>
                    <w:pStyle w:val="70"/>
                  </w:pPr>
                  <w:r>
                    <w:t>地下水</w:t>
                  </w:r>
                  <w:r>
                    <w:rPr>
                      <w:rFonts w:hint="eastAsia"/>
                    </w:rPr>
                    <w:t>环境</w:t>
                  </w:r>
                </w:p>
              </w:tc>
              <w:tc>
                <w:tcPr>
                  <w:tcW w:w="4507" w:type="pct"/>
                  <w:gridSpan w:val="8"/>
                  <w:vAlign w:val="center"/>
                </w:tcPr>
                <w:p w14:paraId="3C59CE81">
                  <w:pPr>
                    <w:pStyle w:val="70"/>
                  </w:pPr>
                  <w:r>
                    <w:t>厂界范围外500米范围内的无集中式饮用水水源和热水、矿泉水、温泉等特殊地下水资源。</w:t>
                  </w:r>
                </w:p>
              </w:tc>
            </w:tr>
            <w:tr w14:paraId="4B30F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pct"/>
                  <w:vAlign w:val="center"/>
                </w:tcPr>
                <w:p w14:paraId="01835E77">
                  <w:pPr>
                    <w:pStyle w:val="70"/>
                  </w:pPr>
                  <w:r>
                    <w:t>生态环境</w:t>
                  </w:r>
                </w:p>
              </w:tc>
              <w:tc>
                <w:tcPr>
                  <w:tcW w:w="4507" w:type="pct"/>
                  <w:gridSpan w:val="8"/>
                  <w:vAlign w:val="center"/>
                </w:tcPr>
                <w:p w14:paraId="27CBA977">
                  <w:pPr>
                    <w:pStyle w:val="70"/>
                  </w:pPr>
                  <w:r>
                    <w:t>项目用地范围内无生态环境保护目标。</w:t>
                  </w:r>
                </w:p>
              </w:tc>
            </w:tr>
          </w:tbl>
          <w:p w14:paraId="4BEAA6DC">
            <w:pPr>
              <w:pStyle w:val="50"/>
            </w:pPr>
            <w:r>
              <w:drawing>
                <wp:inline distT="0" distB="0" distL="0" distR="0">
                  <wp:extent cx="4909185" cy="4643120"/>
                  <wp:effectExtent l="19050" t="19050" r="24765" b="24130"/>
                  <wp:docPr id="7509630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63065" name="图片 1"/>
                          <pic:cNvPicPr>
                            <a:picLocks noChangeAspect="1"/>
                          </pic:cNvPicPr>
                        </pic:nvPicPr>
                        <pic:blipFill>
                          <a:blip r:embed="rId29"/>
                          <a:stretch>
                            <a:fillRect/>
                          </a:stretch>
                        </pic:blipFill>
                        <pic:spPr>
                          <a:xfrm>
                            <a:off x="0" y="0"/>
                            <a:ext cx="4917243" cy="4650963"/>
                          </a:xfrm>
                          <a:prstGeom prst="rect">
                            <a:avLst/>
                          </a:prstGeom>
                          <a:ln>
                            <a:solidFill>
                              <a:schemeClr val="tx1"/>
                            </a:solidFill>
                          </a:ln>
                        </pic:spPr>
                      </pic:pic>
                    </a:graphicData>
                  </a:graphic>
                </wp:inline>
              </w:drawing>
            </w:r>
          </w:p>
          <w:p w14:paraId="041011E7">
            <w:pPr>
              <w:pStyle w:val="50"/>
            </w:pPr>
            <w:r>
              <w:rPr>
                <w:b/>
                <w:bCs/>
                <w:sz w:val="21"/>
                <w:szCs w:val="22"/>
              </w:rPr>
              <w:t>图3-2 项目环境保护目标分布图</w:t>
            </w:r>
          </w:p>
        </w:tc>
      </w:tr>
      <w:tr w14:paraId="7AFED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1D8A7575">
            <w:pPr>
              <w:jc w:val="center"/>
              <w:rPr>
                <w:rFonts w:ascii="Times New Roman" w:hAnsi="Times New Roman" w:eastAsia="宋体" w:cs="Times New Roman"/>
              </w:rPr>
            </w:pPr>
            <w:r>
              <w:rPr>
                <w:rFonts w:ascii="Times New Roman" w:hAnsi="Times New Roman" w:eastAsia="宋体" w:cs="Times New Roman"/>
                <w:bCs/>
                <w:color w:val="auto"/>
                <w:sz w:val="24"/>
                <w:szCs w:val="24"/>
              </w:rPr>
              <w:t>污染物排放控制标准</w:t>
            </w:r>
          </w:p>
        </w:tc>
        <w:tc>
          <w:tcPr>
            <w:tcW w:w="8090" w:type="dxa"/>
          </w:tcPr>
          <w:p w14:paraId="6714261A">
            <w:pPr>
              <w:widowControl w:val="0"/>
              <w:kinsoku/>
              <w:autoSpaceDE/>
              <w:autoSpaceDN/>
              <w:adjustRightInd/>
              <w:snapToGrid/>
              <w:spacing w:line="460" w:lineRule="exact"/>
              <w:textAlignment w:val="auto"/>
              <w:rPr>
                <w:rFonts w:ascii="Times New Roman" w:hAnsi="Times New Roman" w:eastAsia="宋体" w:cs="Times New Roman"/>
                <w:b/>
                <w:bCs/>
                <w:snapToGrid/>
                <w:color w:val="auto"/>
                <w:sz w:val="24"/>
                <w:szCs w:val="20"/>
              </w:rPr>
            </w:pPr>
            <w:r>
              <w:rPr>
                <w:rFonts w:ascii="Times New Roman" w:hAnsi="Times New Roman" w:eastAsia="宋体" w:cs="Times New Roman"/>
                <w:b/>
                <w:bCs/>
                <w:snapToGrid/>
                <w:color w:val="auto"/>
                <w:sz w:val="24"/>
                <w:szCs w:val="20"/>
              </w:rPr>
              <w:t>3.3污染物排放标准</w:t>
            </w:r>
          </w:p>
          <w:p w14:paraId="63C8D268">
            <w:pPr>
              <w:pStyle w:val="78"/>
              <w:ind w:firstLine="490"/>
            </w:pPr>
            <w:r>
              <w:rPr>
                <w:rFonts w:hint="eastAsia"/>
                <w:spacing w:val="4"/>
              </w:rPr>
              <w:t>3.3.1</w:t>
            </w:r>
            <w:r>
              <w:t>施工期污染物排放标准</w:t>
            </w:r>
          </w:p>
          <w:p w14:paraId="2A3CD5DF">
            <w:pPr>
              <w:pStyle w:val="78"/>
            </w:pPr>
            <w:r>
              <w:rPr>
                <w:rFonts w:hint="eastAsia"/>
              </w:rPr>
              <w:t>1、废气</w:t>
            </w:r>
          </w:p>
          <w:p w14:paraId="7AE589AD">
            <w:pPr>
              <w:pStyle w:val="71"/>
            </w:pPr>
            <w:r>
              <w:t>本项目施工期废气主要有扬尘、焊接烟尘、施工作业机械废气等，其排放执行《大气污染物综合排放标准》(GB16297-1996)二级标准及无组织排放监控浓度限制要求，详见下表。</w:t>
            </w:r>
          </w:p>
          <w:p w14:paraId="52DF9E7E">
            <w:pPr>
              <w:pStyle w:val="7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pPr>
            <w:r>
              <w:t>表3-</w:t>
            </w:r>
            <w:r>
              <w:rPr>
                <w:rFonts w:hint="eastAsia"/>
                <w:lang w:val="en-US" w:eastAsia="zh-CN"/>
              </w:rPr>
              <w:t>6</w:t>
            </w:r>
            <w:r>
              <w:t xml:space="preserve"> 大气污染物综合排放标准</w:t>
            </w:r>
          </w:p>
          <w:tbl>
            <w:tblPr>
              <w:tblStyle w:val="33"/>
              <w:tblpPr w:leftFromText="180" w:rightFromText="180" w:vertAnchor="text" w:tblpXSpec="center" w:tblpY="1"/>
              <w:tblOverlap w:val="never"/>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3"/>
              <w:gridCol w:w="1946"/>
              <w:gridCol w:w="1946"/>
            </w:tblGrid>
            <w:tr w14:paraId="141BE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vMerge w:val="restart"/>
                  <w:tcBorders>
                    <w:tl2br w:val="nil"/>
                    <w:tr2bl w:val="nil"/>
                  </w:tcBorders>
                  <w:vAlign w:val="center"/>
                </w:tcPr>
                <w:p w14:paraId="67D0304C">
                  <w:pPr>
                    <w:pStyle w:val="70"/>
                  </w:pPr>
                  <w:r>
                    <w:t>污染物</w:t>
                  </w:r>
                </w:p>
              </w:tc>
              <w:tc>
                <w:tcPr>
                  <w:tcW w:w="2500" w:type="pct"/>
                  <w:gridSpan w:val="2"/>
                  <w:tcBorders>
                    <w:tl2br w:val="nil"/>
                    <w:tr2bl w:val="nil"/>
                  </w:tcBorders>
                  <w:vAlign w:val="center"/>
                </w:tcPr>
                <w:p w14:paraId="38D9BC5C">
                  <w:pPr>
                    <w:pStyle w:val="70"/>
                  </w:pPr>
                  <w:r>
                    <w:t>无组织排放监控浓度限值（mg/m</w:t>
                  </w:r>
                  <w:r>
                    <w:rPr>
                      <w:vertAlign w:val="superscript"/>
                    </w:rPr>
                    <w:t>3</w:t>
                  </w:r>
                  <w:r>
                    <w:t>）</w:t>
                  </w:r>
                </w:p>
              </w:tc>
            </w:tr>
            <w:tr w14:paraId="38E9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vMerge w:val="continue"/>
                  <w:tcBorders>
                    <w:tl2br w:val="nil"/>
                    <w:tr2bl w:val="nil"/>
                  </w:tcBorders>
                  <w:vAlign w:val="center"/>
                </w:tcPr>
                <w:p w14:paraId="0E54F36A">
                  <w:pPr>
                    <w:pStyle w:val="70"/>
                  </w:pPr>
                </w:p>
              </w:tc>
              <w:tc>
                <w:tcPr>
                  <w:tcW w:w="1927" w:type="dxa"/>
                  <w:tcBorders>
                    <w:tl2br w:val="nil"/>
                    <w:tr2bl w:val="nil"/>
                  </w:tcBorders>
                  <w:vAlign w:val="center"/>
                </w:tcPr>
                <w:p w14:paraId="6C0ACF32">
                  <w:pPr>
                    <w:pStyle w:val="70"/>
                  </w:pPr>
                  <w:r>
                    <w:rPr>
                      <w:spacing w:val="7"/>
                    </w:rPr>
                    <w:t>监</w:t>
                  </w:r>
                  <w:r>
                    <w:t>控点</w:t>
                  </w:r>
                </w:p>
              </w:tc>
              <w:tc>
                <w:tcPr>
                  <w:tcW w:w="1927" w:type="dxa"/>
                  <w:tcBorders>
                    <w:tl2br w:val="nil"/>
                    <w:tr2bl w:val="nil"/>
                  </w:tcBorders>
                  <w:vAlign w:val="center"/>
                </w:tcPr>
                <w:p w14:paraId="75BB9903">
                  <w:pPr>
                    <w:pStyle w:val="70"/>
                    <w:rPr>
                      <w:lang w:val="en-US"/>
                    </w:rPr>
                  </w:pPr>
                  <w:r>
                    <w:rPr>
                      <w:spacing w:val="5"/>
                    </w:rPr>
                    <w:t>浓</w:t>
                  </w:r>
                  <w:r>
                    <w:rPr>
                      <w:spacing w:val="4"/>
                    </w:rPr>
                    <w:t>度</w:t>
                  </w:r>
                </w:p>
              </w:tc>
            </w:tr>
            <w:tr w14:paraId="44FF3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tcBorders>
                    <w:tl2br w:val="nil"/>
                    <w:tr2bl w:val="nil"/>
                  </w:tcBorders>
                  <w:vAlign w:val="center"/>
                </w:tcPr>
                <w:p w14:paraId="03E88709">
                  <w:pPr>
                    <w:pStyle w:val="70"/>
                  </w:pPr>
                  <w:r>
                    <w:rPr>
                      <w:spacing w:val="4"/>
                    </w:rPr>
                    <w:t>T</w:t>
                  </w:r>
                  <w:r>
                    <w:rPr>
                      <w:spacing w:val="3"/>
                    </w:rPr>
                    <w:t>SP</w:t>
                  </w:r>
                </w:p>
              </w:tc>
              <w:tc>
                <w:tcPr>
                  <w:tcW w:w="1250" w:type="pct"/>
                  <w:tcBorders>
                    <w:tl2br w:val="nil"/>
                    <w:tr2bl w:val="nil"/>
                  </w:tcBorders>
                  <w:vAlign w:val="center"/>
                </w:tcPr>
                <w:p w14:paraId="0A910431">
                  <w:pPr>
                    <w:pStyle w:val="70"/>
                  </w:pPr>
                  <w:r>
                    <w:t>1.0</w:t>
                  </w:r>
                </w:p>
              </w:tc>
              <w:tc>
                <w:tcPr>
                  <w:tcW w:w="1250" w:type="pct"/>
                  <w:tcBorders>
                    <w:tl2br w:val="nil"/>
                    <w:tr2bl w:val="nil"/>
                  </w:tcBorders>
                  <w:vAlign w:val="center"/>
                </w:tcPr>
                <w:p w14:paraId="785A8DCF">
                  <w:pPr>
                    <w:pStyle w:val="70"/>
                  </w:pPr>
                  <w:r>
                    <w:rPr>
                      <w:spacing w:val="-3"/>
                    </w:rPr>
                    <w:t>1.0</w:t>
                  </w:r>
                </w:p>
              </w:tc>
            </w:tr>
            <w:tr w14:paraId="255CA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tcBorders>
                    <w:tl2br w:val="nil"/>
                    <w:tr2bl w:val="nil"/>
                  </w:tcBorders>
                  <w:vAlign w:val="center"/>
                </w:tcPr>
                <w:p w14:paraId="0F2F2569">
                  <w:pPr>
                    <w:pStyle w:val="70"/>
                  </w:pPr>
                  <w:r>
                    <w:t>SO</w:t>
                  </w:r>
                  <w:r>
                    <w:rPr>
                      <w:spacing w:val="3"/>
                      <w:position w:val="-1"/>
                      <w:vertAlign w:val="subscript"/>
                    </w:rPr>
                    <w:t>2</w:t>
                  </w:r>
                </w:p>
              </w:tc>
              <w:tc>
                <w:tcPr>
                  <w:tcW w:w="1250" w:type="pct"/>
                  <w:tcBorders>
                    <w:tl2br w:val="nil"/>
                    <w:tr2bl w:val="nil"/>
                  </w:tcBorders>
                  <w:vAlign w:val="center"/>
                </w:tcPr>
                <w:p w14:paraId="1EBAF753">
                  <w:pPr>
                    <w:pStyle w:val="70"/>
                  </w:pPr>
                  <w:r>
                    <w:t>/</w:t>
                  </w:r>
                </w:p>
              </w:tc>
              <w:tc>
                <w:tcPr>
                  <w:tcW w:w="1250" w:type="pct"/>
                  <w:tcBorders>
                    <w:tl2br w:val="nil"/>
                    <w:tr2bl w:val="nil"/>
                  </w:tcBorders>
                  <w:vAlign w:val="center"/>
                </w:tcPr>
                <w:p w14:paraId="05AEFE40">
                  <w:pPr>
                    <w:pStyle w:val="70"/>
                  </w:pPr>
                  <w:r>
                    <w:rPr>
                      <w:spacing w:val="4"/>
                    </w:rPr>
                    <w:t>0</w:t>
                  </w:r>
                  <w:r>
                    <w:rPr>
                      <w:spacing w:val="2"/>
                    </w:rPr>
                    <w:t>.40</w:t>
                  </w:r>
                </w:p>
              </w:tc>
            </w:tr>
            <w:tr w14:paraId="16C45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tcBorders>
                    <w:tl2br w:val="nil"/>
                    <w:tr2bl w:val="nil"/>
                  </w:tcBorders>
                  <w:vAlign w:val="center"/>
                </w:tcPr>
                <w:p w14:paraId="6DAFC424">
                  <w:pPr>
                    <w:pStyle w:val="70"/>
                  </w:pPr>
                  <w:r>
                    <w:rPr>
                      <w:spacing w:val="7"/>
                    </w:rPr>
                    <w:t>NO</w:t>
                  </w:r>
                  <w:r>
                    <w:t>x</w:t>
                  </w:r>
                </w:p>
              </w:tc>
              <w:tc>
                <w:tcPr>
                  <w:tcW w:w="1250" w:type="pct"/>
                  <w:tcBorders>
                    <w:tl2br w:val="nil"/>
                    <w:tr2bl w:val="nil"/>
                  </w:tcBorders>
                  <w:vAlign w:val="center"/>
                </w:tcPr>
                <w:p w14:paraId="0B049251">
                  <w:pPr>
                    <w:pStyle w:val="70"/>
                  </w:pPr>
                  <w:r>
                    <w:t>/</w:t>
                  </w:r>
                </w:p>
              </w:tc>
              <w:tc>
                <w:tcPr>
                  <w:tcW w:w="1250" w:type="pct"/>
                  <w:tcBorders>
                    <w:tl2br w:val="nil"/>
                    <w:tr2bl w:val="nil"/>
                  </w:tcBorders>
                  <w:vAlign w:val="center"/>
                </w:tcPr>
                <w:p w14:paraId="496DDD01">
                  <w:pPr>
                    <w:pStyle w:val="70"/>
                  </w:pPr>
                  <w:r>
                    <w:rPr>
                      <w:spacing w:val="-8"/>
                    </w:rPr>
                    <w:t>0.12</w:t>
                  </w:r>
                </w:p>
              </w:tc>
            </w:tr>
          </w:tbl>
          <w:p w14:paraId="05302AEF">
            <w:pPr>
              <w:pStyle w:val="78"/>
              <w:ind w:firstLine="480"/>
            </w:pPr>
            <w:r>
              <w:rPr>
                <w:rStyle w:val="79"/>
                <w:rFonts w:hint="eastAsia"/>
                <w:b/>
                <w:bCs/>
              </w:rPr>
              <w:t>2</w:t>
            </w:r>
            <w:r>
              <w:rPr>
                <w:rFonts w:hint="eastAsia"/>
                <w:kern w:val="2"/>
              </w:rPr>
              <w:t>、</w:t>
            </w:r>
            <w:r>
              <w:t>废水</w:t>
            </w:r>
          </w:p>
          <w:p w14:paraId="587B37B9">
            <w:pPr>
              <w:pStyle w:val="71"/>
              <w:rPr>
                <w:b/>
              </w:rPr>
            </w:pPr>
            <w:r>
              <w:t>项目施工期废水主要有生活废水和施工废水，依托施工现场临时化粪池和施工沿线村镇现有的生活污水设施，排放执行《污水综合排放标准》（GB8978-1996）中表4三级标准，详见下表：</w:t>
            </w:r>
          </w:p>
          <w:p w14:paraId="0A15A6C7">
            <w:pPr>
              <w:pStyle w:val="7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pPr>
            <w:r>
              <w:t>表3-</w:t>
            </w:r>
            <w:r>
              <w:rPr>
                <w:rFonts w:hint="eastAsia"/>
                <w:lang w:val="en-US" w:eastAsia="zh-CN"/>
              </w:rPr>
              <w:t>7</w:t>
            </w:r>
            <w:r>
              <w:t xml:space="preserve"> 《污水综合排放标准》（GB8978-1996）</w:t>
            </w:r>
          </w:p>
          <w:tbl>
            <w:tblPr>
              <w:tblStyle w:val="32"/>
              <w:tblW w:w="49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878"/>
              <w:gridCol w:w="1174"/>
              <w:gridCol w:w="1174"/>
              <w:gridCol w:w="1174"/>
              <w:gridCol w:w="1174"/>
              <w:gridCol w:w="979"/>
            </w:tblGrid>
            <w:tr w14:paraId="6A0C2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4" w:type="dxa"/>
                  <w:vAlign w:val="center"/>
                </w:tcPr>
                <w:p w14:paraId="7BABC95A">
                  <w:pPr>
                    <w:pStyle w:val="70"/>
                  </w:pPr>
                  <w:r>
                    <w:t>水质指标</w:t>
                  </w:r>
                </w:p>
              </w:tc>
              <w:tc>
                <w:tcPr>
                  <w:tcW w:w="865" w:type="dxa"/>
                  <w:vAlign w:val="center"/>
                </w:tcPr>
                <w:p w14:paraId="08587038">
                  <w:pPr>
                    <w:pStyle w:val="70"/>
                  </w:pPr>
                  <w:r>
                    <w:t>COD</w:t>
                  </w:r>
                  <w:r>
                    <w:rPr>
                      <w:vertAlign w:val="subscript"/>
                    </w:rPr>
                    <w:t>Cr</w:t>
                  </w:r>
                </w:p>
              </w:tc>
              <w:tc>
                <w:tcPr>
                  <w:tcW w:w="1158" w:type="dxa"/>
                  <w:vAlign w:val="center"/>
                </w:tcPr>
                <w:p w14:paraId="43D5C4D3">
                  <w:pPr>
                    <w:pStyle w:val="70"/>
                  </w:pPr>
                  <w:r>
                    <w:t>BOD</w:t>
                  </w:r>
                  <w:r>
                    <w:rPr>
                      <w:vertAlign w:val="subscript"/>
                    </w:rPr>
                    <w:t>5</w:t>
                  </w:r>
                </w:p>
              </w:tc>
              <w:tc>
                <w:tcPr>
                  <w:tcW w:w="1158" w:type="dxa"/>
                  <w:vAlign w:val="center"/>
                </w:tcPr>
                <w:p w14:paraId="7AEC9A21">
                  <w:pPr>
                    <w:pStyle w:val="70"/>
                  </w:pPr>
                  <w:r>
                    <w:t>SS</w:t>
                  </w:r>
                </w:p>
              </w:tc>
              <w:tc>
                <w:tcPr>
                  <w:tcW w:w="1158" w:type="dxa"/>
                  <w:vAlign w:val="center"/>
                </w:tcPr>
                <w:p w14:paraId="61E1EF21">
                  <w:pPr>
                    <w:pStyle w:val="70"/>
                  </w:pPr>
                  <w:r>
                    <w:t>NH</w:t>
                  </w:r>
                  <w:r>
                    <w:rPr>
                      <w:vertAlign w:val="subscript"/>
                    </w:rPr>
                    <w:t>3</w:t>
                  </w:r>
                  <w:r>
                    <w:t>－N</w:t>
                  </w:r>
                </w:p>
              </w:tc>
              <w:tc>
                <w:tcPr>
                  <w:tcW w:w="1158" w:type="dxa"/>
                  <w:vAlign w:val="center"/>
                </w:tcPr>
                <w:p w14:paraId="339FAAAB">
                  <w:pPr>
                    <w:pStyle w:val="70"/>
                  </w:pPr>
                  <w:r>
                    <w:t>动植物油</w:t>
                  </w:r>
                </w:p>
              </w:tc>
              <w:tc>
                <w:tcPr>
                  <w:tcW w:w="965" w:type="dxa"/>
                  <w:vAlign w:val="center"/>
                </w:tcPr>
                <w:p w14:paraId="0F632842">
                  <w:pPr>
                    <w:pStyle w:val="70"/>
                  </w:pPr>
                  <w:r>
                    <w:t>PH</w:t>
                  </w:r>
                </w:p>
              </w:tc>
            </w:tr>
            <w:tr w14:paraId="60DB9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4" w:type="dxa"/>
                  <w:vAlign w:val="center"/>
                </w:tcPr>
                <w:p w14:paraId="6E3675C6">
                  <w:pPr>
                    <w:pStyle w:val="70"/>
                  </w:pPr>
                  <w:r>
                    <w:t>三级标准值</w:t>
                  </w:r>
                </w:p>
              </w:tc>
              <w:tc>
                <w:tcPr>
                  <w:tcW w:w="865" w:type="dxa"/>
                  <w:vAlign w:val="center"/>
                </w:tcPr>
                <w:p w14:paraId="3A513214">
                  <w:pPr>
                    <w:pStyle w:val="70"/>
                  </w:pPr>
                  <w:r>
                    <w:t>500</w:t>
                  </w:r>
                </w:p>
              </w:tc>
              <w:tc>
                <w:tcPr>
                  <w:tcW w:w="1158" w:type="dxa"/>
                  <w:vAlign w:val="center"/>
                </w:tcPr>
                <w:p w14:paraId="57FAFA90">
                  <w:pPr>
                    <w:pStyle w:val="70"/>
                  </w:pPr>
                  <w:r>
                    <w:t>300</w:t>
                  </w:r>
                </w:p>
              </w:tc>
              <w:tc>
                <w:tcPr>
                  <w:tcW w:w="1158" w:type="dxa"/>
                  <w:vAlign w:val="center"/>
                </w:tcPr>
                <w:p w14:paraId="526B4339">
                  <w:pPr>
                    <w:pStyle w:val="70"/>
                  </w:pPr>
                  <w:r>
                    <w:t>400</w:t>
                  </w:r>
                </w:p>
              </w:tc>
              <w:tc>
                <w:tcPr>
                  <w:tcW w:w="1158" w:type="dxa"/>
                  <w:vAlign w:val="center"/>
                </w:tcPr>
                <w:p w14:paraId="77FEC489">
                  <w:pPr>
                    <w:pStyle w:val="70"/>
                  </w:pPr>
                  <w:r>
                    <w:t>-</w:t>
                  </w:r>
                </w:p>
              </w:tc>
              <w:tc>
                <w:tcPr>
                  <w:tcW w:w="1158" w:type="dxa"/>
                  <w:vAlign w:val="center"/>
                </w:tcPr>
                <w:p w14:paraId="03C6AC04">
                  <w:pPr>
                    <w:pStyle w:val="70"/>
                  </w:pPr>
                  <w:r>
                    <w:t>100</w:t>
                  </w:r>
                </w:p>
              </w:tc>
              <w:tc>
                <w:tcPr>
                  <w:tcW w:w="965" w:type="dxa"/>
                  <w:vAlign w:val="center"/>
                </w:tcPr>
                <w:p w14:paraId="77C1CCD2">
                  <w:pPr>
                    <w:pStyle w:val="70"/>
                  </w:pPr>
                  <w:r>
                    <w:t>6~9</w:t>
                  </w:r>
                </w:p>
              </w:tc>
            </w:tr>
          </w:tbl>
          <w:p w14:paraId="64328834">
            <w:pPr>
              <w:pStyle w:val="78"/>
            </w:pPr>
            <w:r>
              <w:rPr>
                <w:rFonts w:hint="eastAsia"/>
              </w:rPr>
              <w:t>3、</w:t>
            </w:r>
            <w:r>
              <w:t>噪声</w:t>
            </w:r>
          </w:p>
          <w:p w14:paraId="01A0228A">
            <w:pPr>
              <w:pStyle w:val="71"/>
            </w:pPr>
            <w:r>
              <w:t>施工现场噪声执行《建筑施工场界环境噪声排放标准》（GB12523-2011），具体标准见下表。</w:t>
            </w:r>
          </w:p>
          <w:p w14:paraId="7759ADF8">
            <w:pPr>
              <w:pStyle w:val="7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pPr>
            <w:r>
              <w:t>表3-</w:t>
            </w:r>
            <w:r>
              <w:rPr>
                <w:rFonts w:hint="eastAsia"/>
                <w:lang w:val="en-US" w:eastAsia="zh-CN"/>
              </w:rPr>
              <w:t>8</w:t>
            </w:r>
            <w:r>
              <w:t xml:space="preserve"> 建筑施工场界环境噪声排放标准</w:t>
            </w:r>
          </w:p>
          <w:tbl>
            <w:tblPr>
              <w:tblStyle w:val="33"/>
              <w:tblW w:w="49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1"/>
              <w:gridCol w:w="3894"/>
            </w:tblGrid>
            <w:tr w14:paraId="6A1FC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2"/>
                  <w:vAlign w:val="center"/>
                </w:tcPr>
                <w:p w14:paraId="4673F8E2">
                  <w:pPr>
                    <w:pStyle w:val="70"/>
                  </w:pPr>
                  <w:r>
                    <w:t>等效声级[dB（A）]</w:t>
                  </w:r>
                </w:p>
              </w:tc>
            </w:tr>
            <w:tr w14:paraId="6471E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99" w:type="pct"/>
                  <w:vAlign w:val="center"/>
                </w:tcPr>
                <w:p w14:paraId="608D6CD3">
                  <w:pPr>
                    <w:pStyle w:val="70"/>
                  </w:pPr>
                  <w:r>
                    <w:t>昼间</w:t>
                  </w:r>
                </w:p>
              </w:tc>
              <w:tc>
                <w:tcPr>
                  <w:tcW w:w="2500" w:type="pct"/>
                  <w:vAlign w:val="center"/>
                </w:tcPr>
                <w:p w14:paraId="2C94D310">
                  <w:pPr>
                    <w:pStyle w:val="70"/>
                  </w:pPr>
                  <w:r>
                    <w:t>夜间</w:t>
                  </w:r>
                </w:p>
              </w:tc>
            </w:tr>
            <w:tr w14:paraId="0971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99" w:type="pct"/>
                  <w:vAlign w:val="center"/>
                </w:tcPr>
                <w:p w14:paraId="00120D33">
                  <w:pPr>
                    <w:pStyle w:val="70"/>
                  </w:pPr>
                  <w:r>
                    <w:t>70</w:t>
                  </w:r>
                </w:p>
              </w:tc>
              <w:tc>
                <w:tcPr>
                  <w:tcW w:w="2500" w:type="pct"/>
                  <w:vAlign w:val="center"/>
                </w:tcPr>
                <w:p w14:paraId="4F9104CA">
                  <w:pPr>
                    <w:pStyle w:val="70"/>
                  </w:pPr>
                  <w:r>
                    <w:t>55</w:t>
                  </w:r>
                </w:p>
              </w:tc>
            </w:tr>
          </w:tbl>
          <w:p w14:paraId="6632451E">
            <w:pPr>
              <w:pStyle w:val="78"/>
            </w:pPr>
            <w:r>
              <w:rPr>
                <w:rFonts w:hint="eastAsia"/>
              </w:rPr>
              <w:t>3.3.2</w:t>
            </w:r>
            <w:r>
              <w:t>运营期污染物排放标准</w:t>
            </w:r>
          </w:p>
          <w:p w14:paraId="31927008">
            <w:pPr>
              <w:pStyle w:val="78"/>
            </w:pPr>
            <w:r>
              <w:rPr>
                <w:rFonts w:hint="eastAsia"/>
              </w:rPr>
              <w:t>1、</w:t>
            </w:r>
            <w:r>
              <w:t>废气</w:t>
            </w:r>
          </w:p>
          <w:p w14:paraId="59E0BE78">
            <w:pPr>
              <w:pStyle w:val="71"/>
              <w:rPr>
                <w:bCs/>
              </w:rPr>
            </w:pPr>
            <w:r>
              <w:rPr>
                <w:bCs/>
              </w:rPr>
              <w:t>本项目运营期</w:t>
            </w:r>
            <w:r>
              <w:t>油气处理装置的油气排放浓度1小时平均浓度值应≤25g/m</w:t>
            </w:r>
            <w:r>
              <w:rPr>
                <w:vertAlign w:val="superscript"/>
              </w:rPr>
              <w:t>3</w:t>
            </w:r>
            <w:r>
              <w:t>，油气处理装置排气口</w:t>
            </w:r>
            <w:bookmarkStart w:id="6" w:name="OLE_LINK2"/>
            <w:r>
              <w:t>距地平面高度不应小于4m</w:t>
            </w:r>
            <w:bookmarkEnd w:id="6"/>
            <w:r>
              <w:t>；各种加油油气回收系统气液比均应大于等于1.0和小于等于1.2范围之内；加油站企业边界油气浓度</w:t>
            </w:r>
            <w:r>
              <w:rPr>
                <w:bCs/>
              </w:rPr>
              <w:t>无组织排放</w:t>
            </w:r>
            <w:r>
              <w:t>限值应满足《加油站大气污染物排放标准》(GB20952-2020)表3中要求；</w:t>
            </w:r>
            <w:r>
              <w:rPr>
                <w:bCs/>
              </w:rPr>
              <w:t>加油站内无组织废气（以非甲烷总烃计）排放执行《挥发性有机物无组织排放控制标准》（GB37822-2019）表A.1浓度限制要求。</w:t>
            </w:r>
          </w:p>
          <w:p w14:paraId="1DF7DA16">
            <w:pPr>
              <w:pStyle w:val="7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b w:val="0"/>
                <w:bCs/>
              </w:rPr>
            </w:pPr>
            <w:r>
              <w:t>表3</w:t>
            </w:r>
            <w:r>
              <w:rPr>
                <w:rFonts w:hint="eastAsia"/>
              </w:rPr>
              <w:t>.</w:t>
            </w:r>
            <w:r>
              <w:rPr>
                <w:rFonts w:hint="eastAsia"/>
                <w:lang w:val="en-US" w:eastAsia="zh-CN"/>
              </w:rPr>
              <w:t>9</w:t>
            </w:r>
            <w:r>
              <w:t xml:space="preserve"> 《加油站大气污染物排放标准》（GB20952-2020）</w:t>
            </w:r>
            <w:r>
              <w:rPr>
                <w:b w:val="0"/>
                <w:bCs/>
                <w:sz w:val="18"/>
                <w:szCs w:val="18"/>
              </w:rPr>
              <w:t>单位：mg/m</w:t>
            </w:r>
            <w:r>
              <w:rPr>
                <w:b w:val="0"/>
                <w:bCs/>
                <w:sz w:val="18"/>
                <w:szCs w:val="18"/>
                <w:vertAlign w:val="superscript"/>
              </w:rPr>
              <w:t>3</w:t>
            </w:r>
          </w:p>
          <w:tbl>
            <w:tblPr>
              <w:tblStyle w:val="32"/>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130"/>
              <w:gridCol w:w="1808"/>
              <w:gridCol w:w="1879"/>
              <w:gridCol w:w="1823"/>
            </w:tblGrid>
            <w:tr w14:paraId="5FDCA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tcBorders>
                    <w:tl2br w:val="nil"/>
                    <w:tr2bl w:val="nil"/>
                  </w:tcBorders>
                  <w:vAlign w:val="center"/>
                </w:tcPr>
                <w:p w14:paraId="1DA66E92">
                  <w:pPr>
                    <w:jc w:val="center"/>
                    <w:rPr>
                      <w:rFonts w:ascii="Times New Roman" w:hAnsi="Times New Roman" w:eastAsia="宋体" w:cs="Times New Roman"/>
                      <w:b w:val="0"/>
                      <w:bCs w:val="0"/>
                      <w:color w:val="auto"/>
                      <w:sz w:val="18"/>
                      <w:szCs w:val="18"/>
                    </w:rPr>
                  </w:pPr>
                  <w:r>
                    <w:rPr>
                      <w:rFonts w:ascii="Times New Roman" w:hAnsi="Times New Roman" w:eastAsia="宋体" w:cs="Times New Roman"/>
                      <w:b w:val="0"/>
                      <w:bCs w:val="0"/>
                      <w:color w:val="auto"/>
                      <w:sz w:val="18"/>
                      <w:szCs w:val="18"/>
                    </w:rPr>
                    <w:t>污染源</w:t>
                  </w:r>
                </w:p>
              </w:tc>
              <w:tc>
                <w:tcPr>
                  <w:tcW w:w="725" w:type="pct"/>
                  <w:tcBorders>
                    <w:tl2br w:val="nil"/>
                    <w:tr2bl w:val="nil"/>
                  </w:tcBorders>
                  <w:vAlign w:val="center"/>
                </w:tcPr>
                <w:p w14:paraId="16BF7893">
                  <w:pPr>
                    <w:jc w:val="center"/>
                    <w:rPr>
                      <w:rFonts w:ascii="Times New Roman" w:hAnsi="Times New Roman" w:eastAsia="宋体" w:cs="Times New Roman"/>
                      <w:b w:val="0"/>
                      <w:bCs w:val="0"/>
                      <w:color w:val="auto"/>
                      <w:sz w:val="18"/>
                      <w:szCs w:val="18"/>
                    </w:rPr>
                  </w:pPr>
                  <w:r>
                    <w:rPr>
                      <w:rFonts w:ascii="Times New Roman" w:hAnsi="Times New Roman" w:eastAsia="宋体" w:cs="Times New Roman"/>
                      <w:b w:val="0"/>
                      <w:bCs w:val="0"/>
                      <w:color w:val="auto"/>
                      <w:sz w:val="18"/>
                      <w:szCs w:val="18"/>
                    </w:rPr>
                    <w:t>污染物</w:t>
                  </w:r>
                </w:p>
              </w:tc>
              <w:tc>
                <w:tcPr>
                  <w:tcW w:w="1160" w:type="pct"/>
                  <w:tcBorders>
                    <w:tl2br w:val="nil"/>
                    <w:tr2bl w:val="nil"/>
                  </w:tcBorders>
                  <w:vAlign w:val="center"/>
                </w:tcPr>
                <w:p w14:paraId="1A3D2DAE">
                  <w:pPr>
                    <w:jc w:val="center"/>
                    <w:rPr>
                      <w:rFonts w:ascii="Times New Roman" w:hAnsi="Times New Roman" w:eastAsia="宋体" w:cs="Times New Roman"/>
                      <w:b w:val="0"/>
                      <w:bCs w:val="0"/>
                      <w:color w:val="auto"/>
                      <w:sz w:val="18"/>
                      <w:szCs w:val="18"/>
                    </w:rPr>
                  </w:pPr>
                  <w:r>
                    <w:rPr>
                      <w:rFonts w:ascii="Times New Roman" w:hAnsi="Times New Roman" w:eastAsia="宋体" w:cs="Times New Roman"/>
                      <w:b w:val="0"/>
                      <w:bCs w:val="0"/>
                      <w:color w:val="auto"/>
                      <w:sz w:val="18"/>
                      <w:szCs w:val="18"/>
                    </w:rPr>
                    <w:t>排放限值</w:t>
                  </w:r>
                </w:p>
              </w:tc>
              <w:tc>
                <w:tcPr>
                  <w:tcW w:w="1207" w:type="pct"/>
                  <w:tcBorders>
                    <w:tl2br w:val="nil"/>
                    <w:tr2bl w:val="nil"/>
                  </w:tcBorders>
                  <w:vAlign w:val="center"/>
                </w:tcPr>
                <w:p w14:paraId="07E47F30">
                  <w:pPr>
                    <w:jc w:val="center"/>
                    <w:rPr>
                      <w:rFonts w:ascii="Times New Roman" w:hAnsi="Times New Roman" w:eastAsia="宋体" w:cs="Times New Roman"/>
                      <w:b w:val="0"/>
                      <w:bCs w:val="0"/>
                      <w:color w:val="auto"/>
                      <w:sz w:val="18"/>
                      <w:szCs w:val="18"/>
                    </w:rPr>
                  </w:pPr>
                  <w:r>
                    <w:rPr>
                      <w:rFonts w:hint="eastAsia" w:ascii="Times New Roman" w:hAnsi="Times New Roman" w:eastAsia="宋体" w:cs="Times New Roman"/>
                      <w:b w:val="0"/>
                      <w:bCs w:val="0"/>
                      <w:color w:val="auto"/>
                      <w:sz w:val="18"/>
                      <w:szCs w:val="18"/>
                    </w:rPr>
                    <w:t>限值含义</w:t>
                  </w:r>
                </w:p>
              </w:tc>
              <w:tc>
                <w:tcPr>
                  <w:tcW w:w="1171" w:type="pct"/>
                  <w:tcBorders>
                    <w:tl2br w:val="nil"/>
                    <w:tr2bl w:val="nil"/>
                  </w:tcBorders>
                  <w:vAlign w:val="center"/>
                </w:tcPr>
                <w:p w14:paraId="01B97860">
                  <w:pPr>
                    <w:jc w:val="center"/>
                    <w:rPr>
                      <w:rFonts w:ascii="Times New Roman" w:hAnsi="Times New Roman" w:eastAsia="宋体" w:cs="Times New Roman"/>
                      <w:b w:val="0"/>
                      <w:bCs w:val="0"/>
                      <w:color w:val="auto"/>
                      <w:sz w:val="18"/>
                      <w:szCs w:val="18"/>
                    </w:rPr>
                  </w:pPr>
                  <w:r>
                    <w:rPr>
                      <w:rFonts w:hint="eastAsia" w:ascii="Times New Roman" w:hAnsi="Times New Roman" w:eastAsia="宋体" w:cs="Times New Roman"/>
                      <w:b w:val="0"/>
                      <w:bCs w:val="0"/>
                      <w:color w:val="auto"/>
                      <w:sz w:val="18"/>
                      <w:szCs w:val="18"/>
                    </w:rPr>
                    <w:t>无组织排放监控位置</w:t>
                  </w:r>
                </w:p>
              </w:tc>
            </w:tr>
            <w:tr w14:paraId="6C681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tcBorders>
                    <w:tl2br w:val="nil"/>
                    <w:tr2bl w:val="nil"/>
                  </w:tcBorders>
                  <w:vAlign w:val="center"/>
                </w:tcPr>
                <w:p w14:paraId="7861DB6D">
                  <w:pPr>
                    <w:jc w:val="center"/>
                    <w:rPr>
                      <w:rFonts w:ascii="Times New Roman" w:hAnsi="Times New Roman" w:eastAsia="宋体" w:cs="Times New Roman"/>
                      <w:b/>
                      <w:bCs/>
                      <w:color w:val="auto"/>
                      <w:sz w:val="18"/>
                      <w:szCs w:val="18"/>
                    </w:rPr>
                  </w:pPr>
                  <w:r>
                    <w:rPr>
                      <w:rFonts w:ascii="Times New Roman" w:hAnsi="Times New Roman" w:eastAsia="宋体" w:cs="Times New Roman"/>
                      <w:color w:val="auto"/>
                      <w:sz w:val="18"/>
                      <w:szCs w:val="18"/>
                    </w:rPr>
                    <w:t>加油、加气、储油、卸油废气</w:t>
                  </w:r>
                </w:p>
              </w:tc>
              <w:tc>
                <w:tcPr>
                  <w:tcW w:w="725" w:type="pct"/>
                  <w:tcBorders>
                    <w:tl2br w:val="nil"/>
                    <w:tr2bl w:val="nil"/>
                  </w:tcBorders>
                  <w:vAlign w:val="center"/>
                </w:tcPr>
                <w:p w14:paraId="7EC57F32">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非甲烷总烃</w:t>
                  </w:r>
                </w:p>
              </w:tc>
              <w:tc>
                <w:tcPr>
                  <w:tcW w:w="1160" w:type="pct"/>
                  <w:tcBorders>
                    <w:tl2br w:val="nil"/>
                    <w:tr2bl w:val="nil"/>
                  </w:tcBorders>
                  <w:vAlign w:val="center"/>
                </w:tcPr>
                <w:p w14:paraId="04B6ACC8">
                  <w:pPr>
                    <w:jc w:val="center"/>
                    <w:rPr>
                      <w:rFonts w:ascii="Times New Roman" w:hAnsi="Times New Roman" w:eastAsia="宋体" w:cs="Times New Roman"/>
                      <w:b/>
                      <w:bCs/>
                      <w:color w:val="auto"/>
                      <w:sz w:val="18"/>
                      <w:szCs w:val="18"/>
                    </w:rPr>
                  </w:pPr>
                  <w:r>
                    <w:rPr>
                      <w:rFonts w:ascii="Times New Roman" w:hAnsi="Times New Roman" w:eastAsia="宋体" w:cs="Times New Roman"/>
                      <w:color w:val="auto"/>
                      <w:sz w:val="18"/>
                      <w:szCs w:val="18"/>
                    </w:rPr>
                    <w:t>4</w:t>
                  </w:r>
                  <w:r>
                    <w:rPr>
                      <w:rFonts w:hint="eastAsia" w:ascii="Times New Roman" w:hAnsi="Times New Roman" w:eastAsia="宋体" w:cs="Times New Roman"/>
                      <w:color w:val="auto"/>
                      <w:sz w:val="18"/>
                      <w:szCs w:val="18"/>
                    </w:rPr>
                    <w:t>.0</w:t>
                  </w:r>
                  <w:r>
                    <w:rPr>
                      <w:rFonts w:ascii="Times New Roman" w:hAnsi="Times New Roman" w:eastAsia="宋体" w:cs="Times New Roman"/>
                      <w:bCs/>
                      <w:color w:val="auto"/>
                      <w:sz w:val="18"/>
                      <w:szCs w:val="18"/>
                    </w:rPr>
                    <w:t>mg/m</w:t>
                  </w:r>
                  <w:r>
                    <w:rPr>
                      <w:rFonts w:ascii="Times New Roman" w:hAnsi="Times New Roman" w:eastAsia="宋体" w:cs="Times New Roman"/>
                      <w:bCs/>
                      <w:color w:val="auto"/>
                      <w:sz w:val="18"/>
                      <w:szCs w:val="18"/>
                      <w:vertAlign w:val="superscript"/>
                    </w:rPr>
                    <w:t>3</w:t>
                  </w:r>
                </w:p>
              </w:tc>
              <w:tc>
                <w:tcPr>
                  <w:tcW w:w="1207" w:type="pct"/>
                  <w:tcBorders>
                    <w:tl2br w:val="nil"/>
                    <w:tr2bl w:val="nil"/>
                  </w:tcBorders>
                  <w:vAlign w:val="center"/>
                </w:tcPr>
                <w:p w14:paraId="5FA5D5D1">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监控点处1h平均浓度值</w:t>
                  </w:r>
                </w:p>
              </w:tc>
              <w:tc>
                <w:tcPr>
                  <w:tcW w:w="1171" w:type="pct"/>
                  <w:tcBorders>
                    <w:tl2br w:val="nil"/>
                    <w:tr2bl w:val="nil"/>
                  </w:tcBorders>
                  <w:vAlign w:val="center"/>
                </w:tcPr>
                <w:p w14:paraId="2174DED8">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color w:val="auto"/>
                      <w:sz w:val="18"/>
                      <w:szCs w:val="18"/>
                    </w:rPr>
                    <w:t>参照HJ/T 55规定</w:t>
                  </w:r>
                </w:p>
              </w:tc>
            </w:tr>
          </w:tbl>
          <w:p w14:paraId="0146C686">
            <w:pPr>
              <w:pStyle w:val="72"/>
              <w:jc w:val="center"/>
            </w:pPr>
            <w:r>
              <w:t>表3-</w:t>
            </w:r>
            <w:r>
              <w:rPr>
                <w:rFonts w:hint="eastAsia"/>
                <w:lang w:val="en-US" w:eastAsia="zh-CN"/>
              </w:rPr>
              <w:t>10</w:t>
            </w:r>
            <w:r>
              <w:t xml:space="preserve"> 《挥发性有机物无组织排放控制标准》（GB37822-2019）</w:t>
            </w:r>
            <w:r>
              <w:rPr>
                <w:b w:val="0"/>
                <w:bCs/>
                <w:sz w:val="18"/>
                <w:szCs w:val="18"/>
              </w:rPr>
              <w:t>单位：mg/m</w:t>
            </w:r>
            <w:r>
              <w:rPr>
                <w:b w:val="0"/>
                <w:bCs/>
                <w:sz w:val="18"/>
                <w:szCs w:val="18"/>
                <w:vertAlign w:val="superscript"/>
              </w:rPr>
              <w:t>3</w:t>
            </w:r>
          </w:p>
          <w:tbl>
            <w:tblPr>
              <w:tblStyle w:val="33"/>
              <w:tblpPr w:leftFromText="180" w:rightFromText="180" w:vertAnchor="text" w:tblpXSpec="center" w:tblpY="1"/>
              <w:tblOverlap w:val="never"/>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699"/>
              <w:gridCol w:w="1443"/>
              <w:gridCol w:w="2312"/>
              <w:gridCol w:w="1970"/>
            </w:tblGrid>
            <w:tr w14:paraId="57E34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pct"/>
                  <w:vAlign w:val="center"/>
                </w:tcPr>
                <w:p w14:paraId="133AC49F">
                  <w:pPr>
                    <w:pStyle w:val="70"/>
                  </w:pPr>
                  <w:r>
                    <w:t>污染物名称</w:t>
                  </w:r>
                </w:p>
              </w:tc>
              <w:tc>
                <w:tcPr>
                  <w:tcW w:w="449" w:type="pct"/>
                  <w:vAlign w:val="center"/>
                </w:tcPr>
                <w:p w14:paraId="5095B53E">
                  <w:pPr>
                    <w:pStyle w:val="70"/>
                    <w:rPr>
                      <w:rFonts w:hint="eastAsia" w:eastAsia="宋体"/>
                      <w:lang w:eastAsia="zh-CN"/>
                    </w:rPr>
                  </w:pPr>
                  <w:r>
                    <w:t>排放限</w:t>
                  </w:r>
                  <w:r>
                    <w:rPr>
                      <w:rFonts w:hint="eastAsia"/>
                      <w:lang w:val="en-US" w:eastAsia="zh-CN"/>
                    </w:rPr>
                    <w:t>值</w:t>
                  </w:r>
                </w:p>
              </w:tc>
              <w:tc>
                <w:tcPr>
                  <w:tcW w:w="927" w:type="pct"/>
                  <w:vAlign w:val="center"/>
                </w:tcPr>
                <w:p w14:paraId="1A56FAAF">
                  <w:pPr>
                    <w:pStyle w:val="70"/>
                    <w:rPr>
                      <w:rFonts w:hint="eastAsia" w:eastAsia="宋体"/>
                      <w:lang w:eastAsia="zh-CN"/>
                    </w:rPr>
                  </w:pPr>
                  <w:r>
                    <w:t>特别排放限</w:t>
                  </w:r>
                  <w:r>
                    <w:rPr>
                      <w:rFonts w:hint="eastAsia"/>
                      <w:lang w:val="en-US" w:eastAsia="zh-CN"/>
                    </w:rPr>
                    <w:t>值</w:t>
                  </w:r>
                </w:p>
              </w:tc>
              <w:tc>
                <w:tcPr>
                  <w:tcW w:w="1484" w:type="pct"/>
                  <w:vAlign w:val="center"/>
                </w:tcPr>
                <w:p w14:paraId="15DBBDA1">
                  <w:pPr>
                    <w:pStyle w:val="70"/>
                  </w:pPr>
                  <w:r>
                    <w:t>限</w:t>
                  </w:r>
                  <w:r>
                    <w:rPr>
                      <w:rFonts w:hint="eastAsia"/>
                      <w:lang w:val="en-US" w:eastAsia="zh-CN"/>
                    </w:rPr>
                    <w:t>值</w:t>
                  </w:r>
                  <w:r>
                    <w:t>含义</w:t>
                  </w:r>
                </w:p>
              </w:tc>
              <w:tc>
                <w:tcPr>
                  <w:tcW w:w="1264" w:type="pct"/>
                  <w:vAlign w:val="center"/>
                </w:tcPr>
                <w:p w14:paraId="2A0689DA">
                  <w:pPr>
                    <w:pStyle w:val="70"/>
                  </w:pPr>
                  <w:r>
                    <w:t>无组织排放监控位置</w:t>
                  </w:r>
                </w:p>
              </w:tc>
            </w:tr>
            <w:tr w14:paraId="4610D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pct"/>
                  <w:vMerge w:val="restart"/>
                  <w:vAlign w:val="center"/>
                </w:tcPr>
                <w:p w14:paraId="45C72B00">
                  <w:pPr>
                    <w:pStyle w:val="70"/>
                  </w:pPr>
                  <w:r>
                    <w:t>NMHC</w:t>
                  </w:r>
                </w:p>
              </w:tc>
              <w:tc>
                <w:tcPr>
                  <w:tcW w:w="449" w:type="pct"/>
                  <w:vAlign w:val="center"/>
                </w:tcPr>
                <w:p w14:paraId="04C9874E">
                  <w:pPr>
                    <w:pStyle w:val="70"/>
                  </w:pPr>
                  <w:r>
                    <w:t>10</w:t>
                  </w:r>
                </w:p>
              </w:tc>
              <w:tc>
                <w:tcPr>
                  <w:tcW w:w="927" w:type="pct"/>
                  <w:vAlign w:val="center"/>
                </w:tcPr>
                <w:p w14:paraId="425868D1">
                  <w:pPr>
                    <w:pStyle w:val="70"/>
                  </w:pPr>
                  <w:r>
                    <w:t>6</w:t>
                  </w:r>
                </w:p>
              </w:tc>
              <w:tc>
                <w:tcPr>
                  <w:tcW w:w="1484" w:type="pct"/>
                  <w:vAlign w:val="center"/>
                </w:tcPr>
                <w:p w14:paraId="54B9FD94">
                  <w:pPr>
                    <w:pStyle w:val="70"/>
                  </w:pPr>
                  <w:r>
                    <w:t>监控点处1h平均浓度值</w:t>
                  </w:r>
                </w:p>
              </w:tc>
              <w:tc>
                <w:tcPr>
                  <w:tcW w:w="1264" w:type="pct"/>
                  <w:vMerge w:val="restart"/>
                  <w:vAlign w:val="center"/>
                </w:tcPr>
                <w:p w14:paraId="7E4206EE">
                  <w:pPr>
                    <w:pStyle w:val="70"/>
                  </w:pPr>
                  <w:r>
                    <w:t>在厂房外设置监控点</w:t>
                  </w:r>
                </w:p>
              </w:tc>
            </w:tr>
            <w:tr w14:paraId="0F580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pct"/>
                  <w:vMerge w:val="continue"/>
                  <w:vAlign w:val="center"/>
                </w:tcPr>
                <w:p w14:paraId="0ED928FE">
                  <w:pPr>
                    <w:pStyle w:val="70"/>
                  </w:pPr>
                </w:p>
              </w:tc>
              <w:tc>
                <w:tcPr>
                  <w:tcW w:w="449" w:type="pct"/>
                  <w:vAlign w:val="center"/>
                </w:tcPr>
                <w:p w14:paraId="3C06630D">
                  <w:pPr>
                    <w:pStyle w:val="70"/>
                  </w:pPr>
                  <w:r>
                    <w:t>30</w:t>
                  </w:r>
                </w:p>
              </w:tc>
              <w:tc>
                <w:tcPr>
                  <w:tcW w:w="927" w:type="pct"/>
                  <w:vAlign w:val="center"/>
                </w:tcPr>
                <w:p w14:paraId="5C12CE33">
                  <w:pPr>
                    <w:pStyle w:val="70"/>
                  </w:pPr>
                  <w:r>
                    <w:t>20</w:t>
                  </w:r>
                </w:p>
              </w:tc>
              <w:tc>
                <w:tcPr>
                  <w:tcW w:w="1484" w:type="pct"/>
                  <w:vAlign w:val="center"/>
                </w:tcPr>
                <w:p w14:paraId="587D6A9E">
                  <w:pPr>
                    <w:pStyle w:val="70"/>
                  </w:pPr>
                  <w:r>
                    <w:t>监控点处任意一次浓度值</w:t>
                  </w:r>
                </w:p>
              </w:tc>
              <w:tc>
                <w:tcPr>
                  <w:tcW w:w="1264" w:type="pct"/>
                  <w:vMerge w:val="continue"/>
                  <w:vAlign w:val="center"/>
                </w:tcPr>
                <w:p w14:paraId="5E702569">
                  <w:pPr>
                    <w:pStyle w:val="70"/>
                  </w:pPr>
                </w:p>
              </w:tc>
            </w:tr>
          </w:tbl>
          <w:p w14:paraId="3F8C5DA8">
            <w:pPr>
              <w:pStyle w:val="78"/>
            </w:pPr>
            <w:r>
              <w:t>（2）废水</w:t>
            </w:r>
          </w:p>
          <w:p w14:paraId="06F1DE09">
            <w:pPr>
              <w:pStyle w:val="71"/>
              <w:rPr>
                <w:bCs/>
              </w:rPr>
            </w:pPr>
            <w:r>
              <w:t>本项目属于淮南经济技术开发区工业污水处理厂的纳污范围。</w:t>
            </w:r>
            <w:r>
              <w:rPr>
                <w:rFonts w:hint="eastAsia"/>
              </w:rPr>
              <w:t>运营期废水排放</w:t>
            </w:r>
            <w:r>
              <w:t>执行淮南经济技术开发区工业污水处理厂</w:t>
            </w:r>
            <w:r>
              <w:rPr>
                <w:rFonts w:hint="eastAsia"/>
              </w:rPr>
              <w:t>接管标准：</w:t>
            </w:r>
            <w:r>
              <w:t>《关于发布淮南经开区企业生产废水排放限值的通知》（2021年1月19日）中排放限值</w:t>
            </w:r>
            <w:r>
              <w:rPr>
                <w:rFonts w:hint="eastAsia"/>
              </w:rPr>
              <w:t>，排放限值中未明确的其他水污染物执行</w:t>
            </w:r>
            <w:r>
              <w:t>《污水综合排放标准》（GB8978-1996）表4中三级标准；</w:t>
            </w:r>
            <w:r>
              <w:rPr>
                <w:rFonts w:hint="eastAsia"/>
              </w:rPr>
              <w:t>废水</w:t>
            </w:r>
            <w:r>
              <w:t>经市政管网排至淮南经济技术开发区工业污水处理厂处理，</w:t>
            </w:r>
            <w:r>
              <w:rPr>
                <w:rFonts w:hint="eastAsia"/>
              </w:rPr>
              <w:t>达到</w:t>
            </w:r>
            <w:r>
              <w:t>《城镇污水处理厂污染物排放标准》（GB18918-2002）一级A标准</w:t>
            </w:r>
            <w:r>
              <w:rPr>
                <w:rFonts w:hint="eastAsia"/>
              </w:rPr>
              <w:t>后排入淮河（淮南段）</w:t>
            </w:r>
            <w:r>
              <w:t>。具体标准值详见下表。</w:t>
            </w:r>
          </w:p>
          <w:p w14:paraId="07DFB73F">
            <w:pPr>
              <w:pStyle w:val="72"/>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pPr>
            <w:r>
              <w:t>表3-1</w:t>
            </w:r>
            <w:r>
              <w:rPr>
                <w:rFonts w:hint="eastAsia"/>
                <w:lang w:val="en-US" w:eastAsia="zh-CN"/>
              </w:rPr>
              <w:t>1</w:t>
            </w:r>
            <w:r>
              <w:t xml:space="preserve"> 污水排放标准</w:t>
            </w:r>
            <w:r>
              <w:rPr>
                <w:rFonts w:hint="eastAsia"/>
              </w:rPr>
              <w:t xml:space="preserve">   单位：</w:t>
            </w:r>
            <w:r>
              <w:t>mg/L，pH值除外</w:t>
            </w:r>
            <w:r>
              <w:rPr>
                <w:rFonts w:hint="eastAsia"/>
              </w:rPr>
              <w:t xml:space="preserve"> </w:t>
            </w:r>
          </w:p>
          <w:tbl>
            <w:tblPr>
              <w:tblStyle w:val="32"/>
              <w:tblpPr w:leftFromText="180" w:rightFromText="180" w:vertAnchor="text" w:tblpXSpec="center" w:tblpY="1"/>
              <w:tblOverlap w:val="never"/>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30"/>
              <w:gridCol w:w="707"/>
              <w:gridCol w:w="708"/>
              <w:gridCol w:w="708"/>
              <w:gridCol w:w="708"/>
              <w:gridCol w:w="708"/>
              <w:gridCol w:w="708"/>
              <w:gridCol w:w="708"/>
            </w:tblGrid>
            <w:tr w14:paraId="07292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30" w:type="dxa"/>
                  <w:vAlign w:val="center"/>
                </w:tcPr>
                <w:p w14:paraId="7D395655">
                  <w:pPr>
                    <w:pStyle w:val="70"/>
                  </w:pPr>
                  <w:r>
                    <w:t>标准</w:t>
                  </w:r>
                </w:p>
              </w:tc>
              <w:tc>
                <w:tcPr>
                  <w:tcW w:w="707" w:type="dxa"/>
                  <w:vAlign w:val="center"/>
                </w:tcPr>
                <w:p w14:paraId="1803B86C">
                  <w:pPr>
                    <w:pStyle w:val="70"/>
                  </w:pPr>
                  <w:r>
                    <w:t>pH</w:t>
                  </w:r>
                </w:p>
              </w:tc>
              <w:tc>
                <w:tcPr>
                  <w:tcW w:w="708" w:type="dxa"/>
                  <w:vAlign w:val="center"/>
                </w:tcPr>
                <w:p w14:paraId="61C6BA55">
                  <w:pPr>
                    <w:pStyle w:val="70"/>
                  </w:pPr>
                  <w:r>
                    <w:t>COD</w:t>
                  </w:r>
                  <w:r>
                    <w:rPr>
                      <w:rFonts w:hint="eastAsia"/>
                    </w:rPr>
                    <w:t>cr</w:t>
                  </w:r>
                </w:p>
              </w:tc>
              <w:tc>
                <w:tcPr>
                  <w:tcW w:w="708" w:type="dxa"/>
                  <w:vAlign w:val="center"/>
                </w:tcPr>
                <w:p w14:paraId="1FE74A70">
                  <w:pPr>
                    <w:pStyle w:val="70"/>
                  </w:pPr>
                  <w:r>
                    <w:t>BOD</w:t>
                  </w:r>
                  <w:r>
                    <w:rPr>
                      <w:vertAlign w:val="subscript"/>
                    </w:rPr>
                    <w:t>5</w:t>
                  </w:r>
                </w:p>
              </w:tc>
              <w:tc>
                <w:tcPr>
                  <w:tcW w:w="708" w:type="dxa"/>
                  <w:vAlign w:val="center"/>
                </w:tcPr>
                <w:p w14:paraId="071F7253">
                  <w:pPr>
                    <w:pStyle w:val="70"/>
                  </w:pPr>
                  <w:r>
                    <w:t>SS</w:t>
                  </w:r>
                </w:p>
              </w:tc>
              <w:tc>
                <w:tcPr>
                  <w:tcW w:w="708" w:type="dxa"/>
                  <w:vAlign w:val="center"/>
                </w:tcPr>
                <w:p w14:paraId="5C718024">
                  <w:pPr>
                    <w:pStyle w:val="70"/>
                  </w:pPr>
                  <w:r>
                    <w:t>NH</w:t>
                  </w:r>
                  <w:r>
                    <w:rPr>
                      <w:vertAlign w:val="subscript"/>
                    </w:rPr>
                    <w:t>3</w:t>
                  </w:r>
                  <w:r>
                    <w:t>-N</w:t>
                  </w:r>
                </w:p>
              </w:tc>
              <w:tc>
                <w:tcPr>
                  <w:tcW w:w="708" w:type="dxa"/>
                  <w:vAlign w:val="center"/>
                </w:tcPr>
                <w:p w14:paraId="4A5298D8">
                  <w:pPr>
                    <w:pStyle w:val="70"/>
                  </w:pPr>
                  <w:r>
                    <w:t>石油类</w:t>
                  </w:r>
                </w:p>
              </w:tc>
              <w:tc>
                <w:tcPr>
                  <w:tcW w:w="708" w:type="dxa"/>
                  <w:vAlign w:val="center"/>
                </w:tcPr>
                <w:p w14:paraId="6652D99A">
                  <w:pPr>
                    <w:pStyle w:val="70"/>
                  </w:pPr>
                  <w:r>
                    <w:rPr>
                      <w:rFonts w:hint="eastAsia"/>
                    </w:rPr>
                    <w:t>LAS</w:t>
                  </w:r>
                </w:p>
              </w:tc>
            </w:tr>
            <w:tr w14:paraId="2EC74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30" w:type="dxa"/>
                  <w:vAlign w:val="center"/>
                </w:tcPr>
                <w:p w14:paraId="1478F7B5">
                  <w:pPr>
                    <w:pStyle w:val="70"/>
                  </w:pPr>
                  <w:r>
                    <w:t>淮南经济技术开发区工业污水处理厂</w:t>
                  </w:r>
                  <w:r>
                    <w:rPr>
                      <w:rFonts w:hint="eastAsia"/>
                    </w:rPr>
                    <w:t>接管标准</w:t>
                  </w:r>
                </w:p>
              </w:tc>
              <w:tc>
                <w:tcPr>
                  <w:tcW w:w="707" w:type="dxa"/>
                  <w:vAlign w:val="center"/>
                </w:tcPr>
                <w:p w14:paraId="5115633F">
                  <w:pPr>
                    <w:pStyle w:val="70"/>
                  </w:pPr>
                  <w:r>
                    <w:t>6~9</w:t>
                  </w:r>
                </w:p>
              </w:tc>
              <w:tc>
                <w:tcPr>
                  <w:tcW w:w="708" w:type="dxa"/>
                  <w:vAlign w:val="center"/>
                </w:tcPr>
                <w:p w14:paraId="3C8D47B8">
                  <w:pPr>
                    <w:pStyle w:val="70"/>
                  </w:pPr>
                  <w:r>
                    <w:t>360</w:t>
                  </w:r>
                </w:p>
              </w:tc>
              <w:tc>
                <w:tcPr>
                  <w:tcW w:w="708" w:type="dxa"/>
                  <w:vAlign w:val="center"/>
                </w:tcPr>
                <w:p w14:paraId="130543E6">
                  <w:pPr>
                    <w:pStyle w:val="70"/>
                  </w:pPr>
                  <w:r>
                    <w:t>80</w:t>
                  </w:r>
                </w:p>
              </w:tc>
              <w:tc>
                <w:tcPr>
                  <w:tcW w:w="708" w:type="dxa"/>
                  <w:vAlign w:val="center"/>
                </w:tcPr>
                <w:p w14:paraId="4C0A912A">
                  <w:pPr>
                    <w:pStyle w:val="70"/>
                  </w:pPr>
                  <w:r>
                    <w:t>200</w:t>
                  </w:r>
                </w:p>
              </w:tc>
              <w:tc>
                <w:tcPr>
                  <w:tcW w:w="708" w:type="dxa"/>
                  <w:vAlign w:val="center"/>
                </w:tcPr>
                <w:p w14:paraId="4C6FE474">
                  <w:pPr>
                    <w:pStyle w:val="70"/>
                  </w:pPr>
                  <w:r>
                    <w:t>35</w:t>
                  </w:r>
                </w:p>
              </w:tc>
              <w:tc>
                <w:tcPr>
                  <w:tcW w:w="708" w:type="dxa"/>
                  <w:vAlign w:val="center"/>
                </w:tcPr>
                <w:p w14:paraId="6C43AB40">
                  <w:pPr>
                    <w:pStyle w:val="70"/>
                  </w:pPr>
                  <w:r>
                    <w:rPr>
                      <w:rFonts w:hint="eastAsia"/>
                    </w:rPr>
                    <w:t>/</w:t>
                  </w:r>
                </w:p>
              </w:tc>
              <w:tc>
                <w:tcPr>
                  <w:tcW w:w="708" w:type="dxa"/>
                  <w:vAlign w:val="center"/>
                </w:tcPr>
                <w:p w14:paraId="38284258">
                  <w:pPr>
                    <w:pStyle w:val="70"/>
                  </w:pPr>
                  <w:r>
                    <w:rPr>
                      <w:rFonts w:hint="eastAsia"/>
                    </w:rPr>
                    <w:t>/</w:t>
                  </w:r>
                </w:p>
              </w:tc>
            </w:tr>
            <w:tr w14:paraId="57CD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30" w:type="dxa"/>
                  <w:vAlign w:val="center"/>
                </w:tcPr>
                <w:p w14:paraId="0F72F9BC">
                  <w:pPr>
                    <w:pStyle w:val="70"/>
                  </w:pPr>
                  <w:r>
                    <w:t>《污水综合排放标准》（GB8978-1996）中三级标准</w:t>
                  </w:r>
                </w:p>
              </w:tc>
              <w:tc>
                <w:tcPr>
                  <w:tcW w:w="707" w:type="dxa"/>
                  <w:vAlign w:val="center"/>
                </w:tcPr>
                <w:p w14:paraId="2F239FEB">
                  <w:pPr>
                    <w:pStyle w:val="70"/>
                  </w:pPr>
                  <w:r>
                    <w:t>6~9</w:t>
                  </w:r>
                </w:p>
              </w:tc>
              <w:tc>
                <w:tcPr>
                  <w:tcW w:w="708" w:type="dxa"/>
                  <w:vAlign w:val="center"/>
                </w:tcPr>
                <w:p w14:paraId="04BAC142">
                  <w:pPr>
                    <w:pStyle w:val="70"/>
                  </w:pPr>
                  <w:r>
                    <w:t>500</w:t>
                  </w:r>
                </w:p>
              </w:tc>
              <w:tc>
                <w:tcPr>
                  <w:tcW w:w="708" w:type="dxa"/>
                  <w:vAlign w:val="center"/>
                </w:tcPr>
                <w:p w14:paraId="0B94AE03">
                  <w:pPr>
                    <w:pStyle w:val="70"/>
                  </w:pPr>
                  <w:r>
                    <w:t>300</w:t>
                  </w:r>
                </w:p>
              </w:tc>
              <w:tc>
                <w:tcPr>
                  <w:tcW w:w="708" w:type="dxa"/>
                  <w:vAlign w:val="center"/>
                </w:tcPr>
                <w:p w14:paraId="61E462EF">
                  <w:pPr>
                    <w:pStyle w:val="70"/>
                  </w:pPr>
                  <w:r>
                    <w:t>400</w:t>
                  </w:r>
                </w:p>
              </w:tc>
              <w:tc>
                <w:tcPr>
                  <w:tcW w:w="708" w:type="dxa"/>
                  <w:vAlign w:val="center"/>
                </w:tcPr>
                <w:p w14:paraId="11B44D5C">
                  <w:pPr>
                    <w:pStyle w:val="70"/>
                  </w:pPr>
                  <w:r>
                    <w:rPr>
                      <w:rFonts w:hint="eastAsia"/>
                    </w:rPr>
                    <w:t>/</w:t>
                  </w:r>
                </w:p>
              </w:tc>
              <w:tc>
                <w:tcPr>
                  <w:tcW w:w="708" w:type="dxa"/>
                  <w:vAlign w:val="center"/>
                </w:tcPr>
                <w:p w14:paraId="563A679D">
                  <w:pPr>
                    <w:pStyle w:val="70"/>
                  </w:pPr>
                  <w:r>
                    <w:t>20</w:t>
                  </w:r>
                </w:p>
              </w:tc>
              <w:tc>
                <w:tcPr>
                  <w:tcW w:w="708" w:type="dxa"/>
                  <w:vAlign w:val="center"/>
                </w:tcPr>
                <w:p w14:paraId="5C44D0CA">
                  <w:pPr>
                    <w:pStyle w:val="70"/>
                  </w:pPr>
                  <w:r>
                    <w:rPr>
                      <w:rFonts w:hint="eastAsia"/>
                    </w:rPr>
                    <w:t>20</w:t>
                  </w:r>
                </w:p>
              </w:tc>
            </w:tr>
            <w:tr w14:paraId="5DB4D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30" w:type="dxa"/>
                  <w:vAlign w:val="center"/>
                </w:tcPr>
                <w:p w14:paraId="7A240AF7">
                  <w:pPr>
                    <w:pStyle w:val="70"/>
                    <w:rPr>
                      <w:b/>
                      <w:bCs w:val="0"/>
                    </w:rPr>
                  </w:pPr>
                  <w:r>
                    <w:rPr>
                      <w:rFonts w:hint="eastAsia"/>
                      <w:b/>
                      <w:bCs w:val="0"/>
                    </w:rPr>
                    <w:t>本项目污水总排口排放标准</w:t>
                  </w:r>
                </w:p>
              </w:tc>
              <w:tc>
                <w:tcPr>
                  <w:tcW w:w="707" w:type="dxa"/>
                  <w:vAlign w:val="center"/>
                </w:tcPr>
                <w:p w14:paraId="53C5A69B">
                  <w:pPr>
                    <w:pStyle w:val="70"/>
                    <w:rPr>
                      <w:b/>
                      <w:bCs w:val="0"/>
                    </w:rPr>
                  </w:pPr>
                  <w:r>
                    <w:rPr>
                      <w:b/>
                      <w:bCs w:val="0"/>
                    </w:rPr>
                    <w:t>6~9</w:t>
                  </w:r>
                </w:p>
              </w:tc>
              <w:tc>
                <w:tcPr>
                  <w:tcW w:w="708" w:type="dxa"/>
                  <w:vAlign w:val="center"/>
                </w:tcPr>
                <w:p w14:paraId="60957255">
                  <w:pPr>
                    <w:pStyle w:val="70"/>
                    <w:rPr>
                      <w:b/>
                      <w:bCs w:val="0"/>
                    </w:rPr>
                  </w:pPr>
                  <w:r>
                    <w:rPr>
                      <w:b/>
                      <w:bCs w:val="0"/>
                    </w:rPr>
                    <w:t>360</w:t>
                  </w:r>
                </w:p>
              </w:tc>
              <w:tc>
                <w:tcPr>
                  <w:tcW w:w="708" w:type="dxa"/>
                  <w:vAlign w:val="center"/>
                </w:tcPr>
                <w:p w14:paraId="6050018A">
                  <w:pPr>
                    <w:pStyle w:val="70"/>
                    <w:rPr>
                      <w:b/>
                      <w:bCs w:val="0"/>
                    </w:rPr>
                  </w:pPr>
                  <w:r>
                    <w:rPr>
                      <w:b/>
                      <w:bCs w:val="0"/>
                    </w:rPr>
                    <w:t>80</w:t>
                  </w:r>
                </w:p>
              </w:tc>
              <w:tc>
                <w:tcPr>
                  <w:tcW w:w="708" w:type="dxa"/>
                  <w:vAlign w:val="center"/>
                </w:tcPr>
                <w:p w14:paraId="78580317">
                  <w:pPr>
                    <w:pStyle w:val="70"/>
                    <w:rPr>
                      <w:b/>
                      <w:bCs w:val="0"/>
                    </w:rPr>
                  </w:pPr>
                  <w:r>
                    <w:rPr>
                      <w:b/>
                      <w:bCs w:val="0"/>
                    </w:rPr>
                    <w:t>200</w:t>
                  </w:r>
                </w:p>
              </w:tc>
              <w:tc>
                <w:tcPr>
                  <w:tcW w:w="708" w:type="dxa"/>
                  <w:vAlign w:val="center"/>
                </w:tcPr>
                <w:p w14:paraId="637B8223">
                  <w:pPr>
                    <w:pStyle w:val="70"/>
                    <w:rPr>
                      <w:b/>
                      <w:bCs w:val="0"/>
                    </w:rPr>
                  </w:pPr>
                  <w:r>
                    <w:rPr>
                      <w:b/>
                      <w:bCs w:val="0"/>
                    </w:rPr>
                    <w:t>35</w:t>
                  </w:r>
                </w:p>
              </w:tc>
              <w:tc>
                <w:tcPr>
                  <w:tcW w:w="708" w:type="dxa"/>
                  <w:vAlign w:val="center"/>
                </w:tcPr>
                <w:p w14:paraId="143C716D">
                  <w:pPr>
                    <w:pStyle w:val="70"/>
                    <w:rPr>
                      <w:b/>
                      <w:bCs w:val="0"/>
                    </w:rPr>
                  </w:pPr>
                  <w:r>
                    <w:rPr>
                      <w:b/>
                      <w:bCs w:val="0"/>
                    </w:rPr>
                    <w:t>20</w:t>
                  </w:r>
                </w:p>
              </w:tc>
              <w:tc>
                <w:tcPr>
                  <w:tcW w:w="708" w:type="dxa"/>
                  <w:vAlign w:val="center"/>
                </w:tcPr>
                <w:p w14:paraId="19689F52">
                  <w:pPr>
                    <w:pStyle w:val="70"/>
                    <w:rPr>
                      <w:b/>
                      <w:bCs w:val="0"/>
                    </w:rPr>
                  </w:pPr>
                  <w:r>
                    <w:rPr>
                      <w:rFonts w:hint="eastAsia"/>
                      <w:b/>
                      <w:bCs w:val="0"/>
                    </w:rPr>
                    <w:t>20</w:t>
                  </w:r>
                </w:p>
              </w:tc>
            </w:tr>
            <w:tr w14:paraId="6EE81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30" w:type="dxa"/>
                  <w:vAlign w:val="center"/>
                </w:tcPr>
                <w:p w14:paraId="53E78539">
                  <w:pPr>
                    <w:pStyle w:val="70"/>
                  </w:pPr>
                  <w:r>
                    <w:t>《城镇污水处理厂污染物排放标准》(GB18918-2002)一级A标准</w:t>
                  </w:r>
                </w:p>
              </w:tc>
              <w:tc>
                <w:tcPr>
                  <w:tcW w:w="707" w:type="dxa"/>
                  <w:vAlign w:val="center"/>
                </w:tcPr>
                <w:p w14:paraId="1309BA72">
                  <w:pPr>
                    <w:pStyle w:val="70"/>
                  </w:pPr>
                  <w:r>
                    <w:t>6~9</w:t>
                  </w:r>
                </w:p>
              </w:tc>
              <w:tc>
                <w:tcPr>
                  <w:tcW w:w="708" w:type="dxa"/>
                  <w:vAlign w:val="center"/>
                </w:tcPr>
                <w:p w14:paraId="77425A4A">
                  <w:pPr>
                    <w:pStyle w:val="70"/>
                  </w:pPr>
                  <w:r>
                    <w:t>50</w:t>
                  </w:r>
                </w:p>
              </w:tc>
              <w:tc>
                <w:tcPr>
                  <w:tcW w:w="708" w:type="dxa"/>
                  <w:vAlign w:val="center"/>
                </w:tcPr>
                <w:p w14:paraId="478EAF89">
                  <w:pPr>
                    <w:pStyle w:val="70"/>
                  </w:pPr>
                  <w:r>
                    <w:t>10</w:t>
                  </w:r>
                </w:p>
              </w:tc>
              <w:tc>
                <w:tcPr>
                  <w:tcW w:w="708" w:type="dxa"/>
                  <w:vAlign w:val="center"/>
                </w:tcPr>
                <w:p w14:paraId="47F0EEEA">
                  <w:pPr>
                    <w:pStyle w:val="70"/>
                  </w:pPr>
                  <w:r>
                    <w:t>10</w:t>
                  </w:r>
                </w:p>
              </w:tc>
              <w:tc>
                <w:tcPr>
                  <w:tcW w:w="708" w:type="dxa"/>
                  <w:vAlign w:val="center"/>
                </w:tcPr>
                <w:p w14:paraId="010A602D">
                  <w:pPr>
                    <w:pStyle w:val="70"/>
                  </w:pPr>
                  <w:r>
                    <w:t>5（8）</w:t>
                  </w:r>
                </w:p>
              </w:tc>
              <w:tc>
                <w:tcPr>
                  <w:tcW w:w="708" w:type="dxa"/>
                  <w:vAlign w:val="center"/>
                </w:tcPr>
                <w:p w14:paraId="09CD1391">
                  <w:pPr>
                    <w:pStyle w:val="70"/>
                  </w:pPr>
                  <w:r>
                    <w:rPr>
                      <w:rFonts w:hint="eastAsia"/>
                    </w:rPr>
                    <w:t>1</w:t>
                  </w:r>
                </w:p>
              </w:tc>
              <w:tc>
                <w:tcPr>
                  <w:tcW w:w="708" w:type="dxa"/>
                  <w:vAlign w:val="center"/>
                </w:tcPr>
                <w:p w14:paraId="4FE56FE5">
                  <w:pPr>
                    <w:pStyle w:val="70"/>
                  </w:pPr>
                  <w:r>
                    <w:rPr>
                      <w:rFonts w:hint="eastAsia"/>
                    </w:rPr>
                    <w:t>0.5</w:t>
                  </w:r>
                </w:p>
              </w:tc>
            </w:tr>
          </w:tbl>
          <w:p w14:paraId="10017D48">
            <w:pPr>
              <w:pStyle w:val="78"/>
            </w:pPr>
            <w:r>
              <w:t>（3）噪声</w:t>
            </w:r>
          </w:p>
          <w:p w14:paraId="242FEEE0">
            <w:pPr>
              <w:pStyle w:val="71"/>
            </w:pPr>
            <w:r>
              <w:t>本项目运营期厂界东、南、北侧噪声执行《工业企业厂界环境噪声排放标准》（GB12348-2008）中</w:t>
            </w:r>
            <w:r>
              <w:rPr>
                <w:rFonts w:hint="eastAsia"/>
                <w:lang w:val="en-US" w:eastAsia="zh-CN"/>
              </w:rPr>
              <w:t>2</w:t>
            </w:r>
            <w:r>
              <w:t>类标准；西侧</w:t>
            </w:r>
            <w:r>
              <w:rPr>
                <w:rFonts w:hint="eastAsia"/>
              </w:rPr>
              <w:t>临</w:t>
            </w:r>
            <w:r>
              <w:t>206国道，噪声执行《工业企业厂界环境噪声排放标准》（GB12348-2008）中4</w:t>
            </w:r>
            <w:r>
              <w:rPr>
                <w:rFonts w:hint="eastAsia"/>
                <w:lang w:val="en-US" w:eastAsia="zh-CN"/>
              </w:rPr>
              <w:t>a</w:t>
            </w:r>
            <w:r>
              <w:t>类标准，噪声执行具体数值详见下表。</w:t>
            </w:r>
          </w:p>
          <w:p w14:paraId="5DEBD84C">
            <w:pPr>
              <w:pStyle w:val="72"/>
            </w:pPr>
            <w:r>
              <w:t>表3-1</w:t>
            </w:r>
            <w:r>
              <w:rPr>
                <w:rFonts w:hint="eastAsia"/>
                <w:lang w:val="en-US" w:eastAsia="zh-CN"/>
              </w:rPr>
              <w:t>2</w:t>
            </w:r>
            <w:r>
              <w:t xml:space="preserve"> 工业企业厂界环境噪声排放标准</w:t>
            </w:r>
            <w:r>
              <w:tab/>
            </w:r>
            <w:r>
              <w:t>单位：dB（A）</w:t>
            </w:r>
          </w:p>
          <w:tbl>
            <w:tblPr>
              <w:tblStyle w:val="32"/>
              <w:tblpPr w:leftFromText="180" w:rightFromText="180" w:vertAnchor="text" w:tblpXSpec="center" w:tblpY="1"/>
              <w:tblOverlap w:val="never"/>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66"/>
              <w:gridCol w:w="995"/>
              <w:gridCol w:w="1044"/>
              <w:gridCol w:w="3480"/>
            </w:tblGrid>
            <w:tr w14:paraId="6CF8B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63" w:type="dxa"/>
                  <w:vAlign w:val="center"/>
                </w:tcPr>
                <w:p w14:paraId="3BD5BC0B">
                  <w:pPr>
                    <w:pStyle w:val="70"/>
                  </w:pPr>
                  <w:r>
                    <w:t>执行区域</w:t>
                  </w:r>
                </w:p>
              </w:tc>
              <w:tc>
                <w:tcPr>
                  <w:tcW w:w="993" w:type="dxa"/>
                  <w:vAlign w:val="center"/>
                </w:tcPr>
                <w:p w14:paraId="119BC312">
                  <w:pPr>
                    <w:pStyle w:val="70"/>
                  </w:pPr>
                  <w:r>
                    <w:t>昼间</w:t>
                  </w:r>
                </w:p>
              </w:tc>
              <w:tc>
                <w:tcPr>
                  <w:tcW w:w="1042" w:type="dxa"/>
                  <w:vAlign w:val="center"/>
                </w:tcPr>
                <w:p w14:paraId="1F97518C">
                  <w:pPr>
                    <w:pStyle w:val="70"/>
                  </w:pPr>
                  <w:r>
                    <w:t>夜间</w:t>
                  </w:r>
                </w:p>
              </w:tc>
              <w:tc>
                <w:tcPr>
                  <w:tcW w:w="3474" w:type="dxa"/>
                  <w:vAlign w:val="center"/>
                </w:tcPr>
                <w:p w14:paraId="0B2030B1">
                  <w:pPr>
                    <w:pStyle w:val="70"/>
                  </w:pPr>
                  <w:r>
                    <w:t>执行标准</w:t>
                  </w:r>
                </w:p>
              </w:tc>
            </w:tr>
            <w:tr w14:paraId="208C2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63" w:type="dxa"/>
                  <w:vAlign w:val="center"/>
                </w:tcPr>
                <w:p w14:paraId="1DC6643D">
                  <w:pPr>
                    <w:pStyle w:val="70"/>
                  </w:pPr>
                  <w:r>
                    <w:t>厂界东、南、北侧</w:t>
                  </w:r>
                </w:p>
              </w:tc>
              <w:tc>
                <w:tcPr>
                  <w:tcW w:w="993" w:type="dxa"/>
                  <w:vAlign w:val="center"/>
                </w:tcPr>
                <w:p w14:paraId="5F003E37">
                  <w:pPr>
                    <w:pStyle w:val="70"/>
                    <w:rPr>
                      <w:rFonts w:hint="default" w:eastAsia="宋体"/>
                      <w:lang w:val="en-US" w:eastAsia="zh-CN"/>
                    </w:rPr>
                  </w:pPr>
                  <w:r>
                    <w:rPr>
                      <w:rFonts w:hint="eastAsia"/>
                      <w:lang w:val="en-US" w:eastAsia="zh-CN"/>
                    </w:rPr>
                    <w:t>60</w:t>
                  </w:r>
                </w:p>
              </w:tc>
              <w:tc>
                <w:tcPr>
                  <w:tcW w:w="1042" w:type="dxa"/>
                  <w:vAlign w:val="center"/>
                </w:tcPr>
                <w:p w14:paraId="275FBDD1">
                  <w:pPr>
                    <w:pStyle w:val="70"/>
                    <w:rPr>
                      <w:rFonts w:hint="default" w:eastAsia="宋体"/>
                      <w:lang w:val="en-US" w:eastAsia="zh-CN"/>
                    </w:rPr>
                  </w:pPr>
                  <w:r>
                    <w:rPr>
                      <w:rFonts w:hint="eastAsia"/>
                      <w:lang w:val="en-US" w:eastAsia="zh-CN"/>
                    </w:rPr>
                    <w:t>50</w:t>
                  </w:r>
                </w:p>
              </w:tc>
              <w:tc>
                <w:tcPr>
                  <w:tcW w:w="3474" w:type="dxa"/>
                  <w:vAlign w:val="center"/>
                </w:tcPr>
                <w:p w14:paraId="1F01BBBE">
                  <w:pPr>
                    <w:pStyle w:val="70"/>
                  </w:pPr>
                  <w:r>
                    <w:t>《工业企业厂界环境噪声排放标准》（GB12348-2008）</w:t>
                  </w:r>
                  <w:r>
                    <w:rPr>
                      <w:rFonts w:hint="eastAsia"/>
                      <w:lang w:val="en-US" w:eastAsia="zh-CN"/>
                    </w:rPr>
                    <w:t>2</w:t>
                  </w:r>
                  <w:r>
                    <w:t>类</w:t>
                  </w:r>
                </w:p>
              </w:tc>
            </w:tr>
            <w:tr w14:paraId="54A15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63" w:type="dxa"/>
                  <w:vAlign w:val="center"/>
                </w:tcPr>
                <w:p w14:paraId="3AB72749">
                  <w:pPr>
                    <w:pStyle w:val="70"/>
                  </w:pPr>
                  <w:r>
                    <w:t>厂界西侧</w:t>
                  </w:r>
                  <w:r>
                    <w:rPr>
                      <w:rFonts w:hint="eastAsia"/>
                    </w:rPr>
                    <w:t>（</w:t>
                  </w:r>
                  <w:r>
                    <w:rPr>
                      <w:rFonts w:hint="eastAsia"/>
                      <w:szCs w:val="24"/>
                    </w:rPr>
                    <w:t>临</w:t>
                  </w:r>
                  <w:r>
                    <w:rPr>
                      <w:szCs w:val="24"/>
                    </w:rPr>
                    <w:t>206国道</w:t>
                  </w:r>
                  <w:r>
                    <w:rPr>
                      <w:rFonts w:hint="eastAsia"/>
                    </w:rPr>
                    <w:t>）</w:t>
                  </w:r>
                </w:p>
              </w:tc>
              <w:tc>
                <w:tcPr>
                  <w:tcW w:w="993" w:type="dxa"/>
                  <w:vAlign w:val="center"/>
                </w:tcPr>
                <w:p w14:paraId="1F6ADFB5">
                  <w:pPr>
                    <w:pStyle w:val="70"/>
                  </w:pPr>
                  <w:r>
                    <w:t>70</w:t>
                  </w:r>
                </w:p>
              </w:tc>
              <w:tc>
                <w:tcPr>
                  <w:tcW w:w="1042" w:type="dxa"/>
                  <w:vAlign w:val="center"/>
                </w:tcPr>
                <w:p w14:paraId="6214E178">
                  <w:pPr>
                    <w:pStyle w:val="70"/>
                  </w:pPr>
                  <w:r>
                    <w:t>55</w:t>
                  </w:r>
                </w:p>
              </w:tc>
              <w:tc>
                <w:tcPr>
                  <w:tcW w:w="3474" w:type="dxa"/>
                  <w:vAlign w:val="center"/>
                </w:tcPr>
                <w:p w14:paraId="561A93B5">
                  <w:pPr>
                    <w:pStyle w:val="70"/>
                  </w:pPr>
                  <w:r>
                    <w:t>《工业企业厂界环境噪声排放标准》（GB12348-2008）4</w:t>
                  </w:r>
                  <w:r>
                    <w:rPr>
                      <w:rFonts w:hint="eastAsia"/>
                      <w:lang w:val="en-US" w:eastAsia="zh-CN"/>
                    </w:rPr>
                    <w:t>a</w:t>
                  </w:r>
                  <w:r>
                    <w:t>类</w:t>
                  </w:r>
                </w:p>
              </w:tc>
            </w:tr>
          </w:tbl>
          <w:p w14:paraId="4D4B812B">
            <w:pPr>
              <w:pStyle w:val="78"/>
            </w:pPr>
            <w:r>
              <w:rPr>
                <w:kern w:val="2"/>
              </w:rPr>
              <w:t>（4）</w:t>
            </w:r>
            <w:r>
              <w:t>固体废物</w:t>
            </w:r>
          </w:p>
          <w:p w14:paraId="64A72337">
            <w:pPr>
              <w:pStyle w:val="71"/>
              <w:rPr>
                <w:spacing w:val="-20"/>
                <w:w w:val="98"/>
              </w:rPr>
            </w:pPr>
            <w:r>
              <w:t>项目固体废物参照执行《一般工业固体废物贮存和填埋污染物控制标准》（GB18599-2020）中的相关规定，危险废物执行《危险废物贮存污染控制标准》（GB18597-2023）</w:t>
            </w:r>
            <w:r>
              <w:rPr>
                <w:rFonts w:hint="eastAsia"/>
              </w:rPr>
              <w:t>中的相关</w:t>
            </w:r>
            <w:r>
              <w:t>规定。</w:t>
            </w:r>
          </w:p>
        </w:tc>
      </w:tr>
      <w:tr w14:paraId="3F543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1CBB7B2E">
            <w:pPr>
              <w:jc w:val="center"/>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总量</w:t>
            </w:r>
          </w:p>
          <w:p w14:paraId="5F7147C9">
            <w:pPr>
              <w:jc w:val="center"/>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控制</w:t>
            </w:r>
          </w:p>
          <w:p w14:paraId="17DBCD14">
            <w:pPr>
              <w:jc w:val="center"/>
              <w:rPr>
                <w:rFonts w:ascii="Times New Roman" w:hAnsi="Times New Roman" w:eastAsia="宋体" w:cs="Times New Roman"/>
                <w:b/>
                <w:color w:val="auto"/>
              </w:rPr>
            </w:pPr>
            <w:r>
              <w:rPr>
                <w:rFonts w:ascii="Times New Roman" w:hAnsi="Times New Roman" w:eastAsia="宋体" w:cs="Times New Roman"/>
                <w:bCs/>
                <w:color w:val="auto"/>
                <w:sz w:val="24"/>
                <w:szCs w:val="24"/>
              </w:rPr>
              <w:t>指标</w:t>
            </w:r>
          </w:p>
        </w:tc>
        <w:tc>
          <w:tcPr>
            <w:tcW w:w="8090" w:type="dxa"/>
          </w:tcPr>
          <w:p w14:paraId="2E9FF563">
            <w:pPr>
              <w:pStyle w:val="76"/>
              <w:rPr>
                <w:snapToGrid/>
                <w:szCs w:val="20"/>
                <w:lang w:val="zh-CN"/>
              </w:rPr>
            </w:pPr>
            <w:r>
              <w:rPr>
                <w:rFonts w:hint="eastAsia"/>
              </w:rPr>
              <w:t>3.4</w:t>
            </w:r>
            <w:r>
              <w:t>总量控制指标</w:t>
            </w:r>
          </w:p>
          <w:p w14:paraId="68D6D6FE">
            <w:pPr>
              <w:widowControl w:val="0"/>
              <w:kinsoku/>
              <w:autoSpaceDE/>
              <w:autoSpaceDN/>
              <w:adjustRightInd/>
              <w:snapToGrid/>
              <w:spacing w:line="460" w:lineRule="exact"/>
              <w:ind w:firstLine="482" w:firstLineChars="200"/>
              <w:textAlignment w:val="auto"/>
              <w:rPr>
                <w:rFonts w:ascii="Times New Roman" w:hAnsi="Times New Roman" w:eastAsia="Times New Roman" w:cs="Times New Roman"/>
                <w:b/>
                <w:snapToGrid/>
                <w:sz w:val="24"/>
                <w:szCs w:val="20"/>
                <w:lang w:val="zh-CN"/>
              </w:rPr>
            </w:pPr>
            <w:r>
              <w:rPr>
                <w:rFonts w:hint="eastAsia" w:ascii="Times New Roman" w:hAnsi="Times New Roman" w:eastAsia="宋体" w:cs="Times New Roman"/>
                <w:b/>
                <w:snapToGrid/>
                <w:sz w:val="24"/>
                <w:szCs w:val="20"/>
                <w:lang w:val="zh-CN"/>
              </w:rPr>
              <w:t>3.4.1</w:t>
            </w:r>
            <w:r>
              <w:rPr>
                <w:rFonts w:hint="eastAsia" w:ascii="宋体" w:hAnsi="宋体" w:eastAsia="宋体" w:cs="宋体"/>
                <w:b/>
                <w:snapToGrid/>
                <w:sz w:val="24"/>
                <w:szCs w:val="20"/>
                <w:lang w:val="zh-CN"/>
              </w:rPr>
              <w:t>项目总量控制平衡方案</w:t>
            </w:r>
          </w:p>
          <w:p w14:paraId="1502AC76">
            <w:pPr>
              <w:widowControl w:val="0"/>
              <w:kinsoku/>
              <w:autoSpaceDE/>
              <w:autoSpaceDN/>
              <w:spacing w:line="460" w:lineRule="exact"/>
              <w:ind w:firstLine="480" w:firstLineChars="200"/>
              <w:jc w:val="both"/>
              <w:textAlignment w:val="auto"/>
              <w:rPr>
                <w:rFonts w:ascii="Times New Roman" w:hAnsi="Times New Roman" w:eastAsia="宋体" w:cs="Times New Roman"/>
                <w:snapToGrid/>
                <w:color w:val="auto"/>
                <w:sz w:val="24"/>
                <w:szCs w:val="20"/>
              </w:rPr>
            </w:pPr>
            <w:r>
              <w:rPr>
                <w:rFonts w:ascii="Times New Roman" w:hAnsi="Times New Roman" w:eastAsia="宋体" w:cs="Times New Roman"/>
                <w:snapToGrid/>
                <w:color w:val="auto"/>
                <w:kern w:val="1"/>
                <w:sz w:val="24"/>
                <w:szCs w:val="20"/>
                <w:lang w:bidi="ar"/>
              </w:rPr>
              <w:t>根据《建设项目主要污染物排放总量指标审核及管理暂行办法》（环发[2014]197号），用于建设项目的“可替代总量指标”不得低于建设项目所需替代的主要污染物排放总量指标。上一年度环境空气质量年平均浓度不达标的城市、水环境质量未达到要求的市县，相关污染物应按照建设项目所需替代的主要污染物排放总量指标的2倍进行削减替代（燃煤发电机组大气污染物排放浓度基本达到燃气轮机组排放限值的除外）；细颗粒物（PM</w:t>
            </w:r>
            <w:r>
              <w:rPr>
                <w:rFonts w:ascii="Times New Roman" w:hAnsi="Times New Roman" w:eastAsia="宋体" w:cs="Times New Roman"/>
                <w:snapToGrid/>
                <w:color w:val="auto"/>
                <w:kern w:val="1"/>
                <w:sz w:val="24"/>
                <w:szCs w:val="20"/>
                <w:vertAlign w:val="subscript"/>
                <w:lang w:bidi="ar"/>
              </w:rPr>
              <w:t>2.5</w:t>
            </w:r>
            <w:r>
              <w:rPr>
                <w:rFonts w:ascii="Times New Roman" w:hAnsi="Times New Roman" w:eastAsia="宋体" w:cs="Times New Roman"/>
                <w:snapToGrid/>
                <w:color w:val="auto"/>
                <w:kern w:val="1"/>
                <w:sz w:val="24"/>
                <w:szCs w:val="20"/>
                <w:lang w:bidi="ar"/>
              </w:rPr>
              <w:t>）年平均浓度不达标的城市，二氧化硫、氮氧化物、烟粉尘、挥发性有机物四项污染物均需进行2倍削减替代（燃煤发电机组大气污染物排放浓度基本达到燃气轮机组排放限值的除外）。地方有更严格倍量替代要求的，按照相关规定执行。</w:t>
            </w:r>
          </w:p>
          <w:p w14:paraId="229EEAB5">
            <w:pPr>
              <w:widowControl w:val="0"/>
              <w:kinsoku/>
              <w:autoSpaceDE/>
              <w:autoSpaceDN/>
              <w:adjustRightInd/>
              <w:snapToGrid/>
              <w:spacing w:line="460" w:lineRule="exact"/>
              <w:ind w:firstLine="482" w:firstLineChars="200"/>
              <w:textAlignment w:val="auto"/>
              <w:rPr>
                <w:rFonts w:ascii="Times New Roman" w:hAnsi="Times New Roman" w:eastAsia="宋体" w:cs="Times New Roman"/>
                <w:b/>
                <w:bCs/>
                <w:snapToGrid/>
                <w:color w:val="auto"/>
                <w:sz w:val="24"/>
                <w:szCs w:val="20"/>
              </w:rPr>
            </w:pPr>
            <w:r>
              <w:rPr>
                <w:rFonts w:hint="eastAsia" w:ascii="Times New Roman" w:hAnsi="Times New Roman" w:eastAsia="宋体" w:cs="Times New Roman"/>
                <w:b/>
                <w:bCs/>
                <w:snapToGrid/>
                <w:color w:val="auto"/>
                <w:sz w:val="24"/>
                <w:szCs w:val="20"/>
              </w:rPr>
              <w:t>3.4.2项目</w:t>
            </w:r>
            <w:r>
              <w:rPr>
                <w:rFonts w:ascii="Times New Roman" w:hAnsi="Times New Roman" w:eastAsia="宋体" w:cs="Times New Roman"/>
                <w:b/>
                <w:bCs/>
                <w:snapToGrid/>
                <w:color w:val="auto"/>
                <w:sz w:val="24"/>
                <w:szCs w:val="20"/>
              </w:rPr>
              <w:t>总量控制指标</w:t>
            </w:r>
          </w:p>
          <w:p w14:paraId="459EF24D">
            <w:pPr>
              <w:widowControl w:val="0"/>
              <w:kinsoku/>
              <w:autoSpaceDE/>
              <w:autoSpaceDN/>
              <w:spacing w:line="460" w:lineRule="exact"/>
              <w:ind w:firstLine="720" w:firstLineChars="300"/>
              <w:jc w:val="both"/>
              <w:textAlignment w:val="auto"/>
              <w:rPr>
                <w:rFonts w:ascii="Times New Roman" w:hAnsi="Times New Roman" w:eastAsia="宋体" w:cs="Times New Roman"/>
                <w:snapToGrid/>
                <w:color w:val="auto"/>
                <w:sz w:val="24"/>
                <w:szCs w:val="20"/>
              </w:rPr>
            </w:pPr>
            <w:r>
              <w:rPr>
                <w:rFonts w:ascii="Times New Roman" w:hAnsi="Times New Roman" w:eastAsia="宋体" w:cs="Times New Roman"/>
                <w:snapToGrid/>
                <w:color w:val="auto"/>
                <w:sz w:val="24"/>
                <w:szCs w:val="20"/>
              </w:rPr>
              <w:t>根据《安徽省环保厅关于进一步加强建设项目新增大气污染物总量指标管理工作的通知》（皖环发〔2017〕19号），本项目纳入总量控制指标的主要污染物为：VOCs（以非甲烷总烃计），依据《2023年淮南市环境质量状况公报》，项目所在区域为PM</w:t>
            </w:r>
            <w:r>
              <w:rPr>
                <w:rFonts w:ascii="Times New Roman" w:hAnsi="Times New Roman" w:eastAsia="宋体" w:cs="Times New Roman"/>
                <w:snapToGrid/>
                <w:color w:val="auto"/>
                <w:sz w:val="24"/>
                <w:szCs w:val="20"/>
                <w:vertAlign w:val="subscript"/>
              </w:rPr>
              <w:t>2.5</w:t>
            </w:r>
            <w:r>
              <w:rPr>
                <w:rFonts w:ascii="Times New Roman" w:hAnsi="Times New Roman" w:eastAsia="宋体" w:cs="Times New Roman"/>
                <w:snapToGrid/>
                <w:color w:val="auto"/>
                <w:sz w:val="24"/>
                <w:szCs w:val="20"/>
              </w:rPr>
              <w:t>不达标区，新增VOCs指标要执行“倍量替代”。</w:t>
            </w:r>
          </w:p>
          <w:p w14:paraId="7DC257EC">
            <w:pPr>
              <w:widowControl w:val="0"/>
              <w:numPr>
                <w:ilvl w:val="0"/>
                <w:numId w:val="3"/>
              </w:numPr>
              <w:kinsoku/>
              <w:autoSpaceDE/>
              <w:autoSpaceDN/>
              <w:spacing w:line="460" w:lineRule="exact"/>
              <w:ind w:left="0" w:firstLine="480" w:firstLineChars="200"/>
              <w:jc w:val="both"/>
              <w:textAlignment w:val="auto"/>
              <w:rPr>
                <w:rFonts w:ascii="Times New Roman" w:hAnsi="Times New Roman" w:eastAsia="宋体" w:cs="Times New Roman"/>
                <w:snapToGrid/>
                <w:color w:val="auto"/>
                <w:sz w:val="24"/>
                <w:szCs w:val="20"/>
              </w:rPr>
            </w:pPr>
            <w:r>
              <w:rPr>
                <w:rFonts w:ascii="Times New Roman" w:hAnsi="Times New Roman" w:eastAsia="宋体" w:cs="Times New Roman"/>
                <w:snapToGrid/>
                <w:color w:val="auto"/>
                <w:sz w:val="24"/>
                <w:szCs w:val="20"/>
              </w:rPr>
              <w:t>大气污染物总量控制指标</w:t>
            </w:r>
          </w:p>
          <w:p w14:paraId="48B8C76E">
            <w:pPr>
              <w:widowControl w:val="0"/>
              <w:kinsoku/>
              <w:autoSpaceDE/>
              <w:autoSpaceDN/>
              <w:spacing w:line="460" w:lineRule="exact"/>
              <w:ind w:firstLine="480" w:firstLineChars="200"/>
              <w:jc w:val="both"/>
              <w:textAlignment w:val="auto"/>
              <w:rPr>
                <w:rFonts w:ascii="Times New Roman" w:hAnsi="Times New Roman" w:eastAsia="宋体" w:cs="Times New Roman"/>
                <w:snapToGrid/>
                <w:color w:val="auto"/>
                <w:sz w:val="24"/>
                <w:szCs w:val="20"/>
                <w:lang w:bidi="en-US"/>
              </w:rPr>
            </w:pPr>
            <w:r>
              <w:rPr>
                <w:rFonts w:ascii="Times New Roman" w:hAnsi="Times New Roman" w:eastAsia="宋体" w:cs="Times New Roman"/>
                <w:snapToGrid/>
                <w:color w:val="auto"/>
                <w:sz w:val="24"/>
                <w:szCs w:val="20"/>
              </w:rPr>
              <w:t>本项目运营期VOCs（以非甲烷总烃计）无组织排放量为</w:t>
            </w:r>
            <w:r>
              <w:rPr>
                <w:rFonts w:hint="eastAsia" w:ascii="Times New Roman" w:hAnsi="Times New Roman" w:eastAsia="宋体" w:cs="Times New Roman"/>
                <w:snapToGrid/>
                <w:color w:val="auto"/>
                <w:sz w:val="24"/>
                <w:szCs w:val="20"/>
              </w:rPr>
              <w:t>1.024</w:t>
            </w:r>
            <w:r>
              <w:rPr>
                <w:rFonts w:ascii="Times New Roman" w:hAnsi="Times New Roman" w:eastAsia="宋体" w:cs="Times New Roman"/>
                <w:snapToGrid/>
                <w:color w:val="auto"/>
                <w:sz w:val="24"/>
                <w:szCs w:val="20"/>
              </w:rPr>
              <w:t>t/a</w:t>
            </w:r>
            <w:r>
              <w:rPr>
                <w:rFonts w:ascii="Times New Roman" w:hAnsi="Times New Roman" w:eastAsia="宋体" w:cs="Times New Roman"/>
                <w:snapToGrid/>
                <w:color w:val="auto"/>
                <w:sz w:val="24"/>
                <w:szCs w:val="20"/>
                <w:lang w:bidi="en-US"/>
              </w:rPr>
              <w:t>，应按1：2的削减比例进行替代。</w:t>
            </w:r>
          </w:p>
          <w:p w14:paraId="73C7A152">
            <w:pPr>
              <w:widowControl w:val="0"/>
              <w:numPr>
                <w:ilvl w:val="0"/>
                <w:numId w:val="3"/>
              </w:numPr>
              <w:kinsoku/>
              <w:autoSpaceDE/>
              <w:autoSpaceDN/>
              <w:adjustRightInd/>
              <w:snapToGrid/>
              <w:spacing w:line="460" w:lineRule="exact"/>
              <w:ind w:left="920"/>
              <w:jc w:val="both"/>
              <w:textAlignment w:val="auto"/>
              <w:rPr>
                <w:rFonts w:ascii="Times New Roman" w:hAnsi="Times New Roman" w:eastAsia="宋体" w:cs="Times New Roman"/>
                <w:snapToGrid/>
                <w:color w:val="auto"/>
                <w:sz w:val="24"/>
                <w:szCs w:val="22"/>
              </w:rPr>
            </w:pPr>
            <w:r>
              <w:rPr>
                <w:rFonts w:ascii="Times New Roman" w:hAnsi="Times New Roman" w:eastAsia="宋体" w:cs="Times New Roman"/>
                <w:snapToGrid/>
                <w:color w:val="auto"/>
                <w:sz w:val="24"/>
                <w:szCs w:val="22"/>
              </w:rPr>
              <w:t>水污染物总量控制指标</w:t>
            </w:r>
          </w:p>
          <w:p w14:paraId="4C84C93D">
            <w:pPr>
              <w:widowControl w:val="0"/>
              <w:kinsoku/>
              <w:autoSpaceDE/>
              <w:autoSpaceDN/>
              <w:adjustRightInd/>
              <w:snapToGrid/>
              <w:spacing w:line="460" w:lineRule="exact"/>
              <w:ind w:firstLine="480" w:firstLineChars="200"/>
              <w:textAlignment w:val="auto"/>
              <w:rPr>
                <w:rFonts w:ascii="Times New Roman" w:hAnsi="Times New Roman" w:eastAsia="宋体" w:cs="Times New Roman"/>
                <w:snapToGrid/>
                <w:color w:val="auto"/>
                <w:sz w:val="24"/>
                <w:szCs w:val="20"/>
              </w:rPr>
            </w:pPr>
            <w:r>
              <w:rPr>
                <w:rFonts w:hint="eastAsia" w:ascii="Times New Roman" w:hAnsi="Times New Roman" w:eastAsia="宋体" w:cs="Times New Roman"/>
                <w:snapToGrid/>
                <w:color w:val="auto"/>
                <w:sz w:val="24"/>
                <w:szCs w:val="20"/>
              </w:rPr>
              <w:t>本项目产生的废水经预处理后通过市政污水管网纳管排入</w:t>
            </w:r>
            <w:r>
              <w:rPr>
                <w:rFonts w:ascii="Times New Roman" w:hAnsi="Times New Roman" w:eastAsia="宋体" w:cs="Times New Roman"/>
                <w:snapToGrid/>
                <w:color w:val="auto"/>
                <w:sz w:val="24"/>
                <w:szCs w:val="20"/>
              </w:rPr>
              <w:t>淮南经济技术开发区工业污水处理厂</w:t>
            </w:r>
            <w:r>
              <w:rPr>
                <w:rFonts w:hint="eastAsia" w:ascii="Times New Roman" w:hAnsi="Times New Roman" w:eastAsia="宋体" w:cs="Times New Roman"/>
                <w:snapToGrid/>
                <w:color w:val="auto"/>
                <w:sz w:val="24"/>
                <w:szCs w:val="20"/>
              </w:rPr>
              <w:t>处理，</w:t>
            </w:r>
            <w:r>
              <w:rPr>
                <w:rFonts w:ascii="Times New Roman" w:hAnsi="Times New Roman" w:eastAsia="宋体" w:cs="Times New Roman"/>
                <w:snapToGrid/>
                <w:color w:val="auto"/>
                <w:sz w:val="24"/>
                <w:szCs w:val="20"/>
              </w:rPr>
              <w:t>其总量纳入淮南经济技术开发区工业污水处理厂总量控制指标内，无需单独申请总量指标。</w:t>
            </w:r>
          </w:p>
          <w:p w14:paraId="1D290C25">
            <w:pPr>
              <w:widowControl w:val="0"/>
              <w:numPr>
                <w:ilvl w:val="0"/>
                <w:numId w:val="3"/>
              </w:numPr>
              <w:kinsoku/>
              <w:autoSpaceDE/>
              <w:autoSpaceDN/>
              <w:adjustRightInd/>
              <w:snapToGrid/>
              <w:spacing w:line="460" w:lineRule="exact"/>
              <w:ind w:left="0" w:firstLine="480" w:firstLineChars="200"/>
              <w:jc w:val="both"/>
              <w:textAlignment w:val="auto"/>
              <w:rPr>
                <w:rFonts w:ascii="Times New Roman" w:hAnsi="Times New Roman" w:eastAsia="宋体" w:cs="Times New Roman"/>
                <w:snapToGrid/>
                <w:color w:val="auto"/>
                <w:sz w:val="24"/>
                <w:szCs w:val="20"/>
              </w:rPr>
            </w:pPr>
            <w:r>
              <w:rPr>
                <w:rFonts w:ascii="Times New Roman" w:hAnsi="Times New Roman" w:eastAsia="宋体" w:cs="Times New Roman"/>
                <w:snapToGrid/>
                <w:color w:val="auto"/>
                <w:sz w:val="24"/>
                <w:szCs w:val="20"/>
              </w:rPr>
              <w:t>固体废物总量控制指标</w:t>
            </w:r>
          </w:p>
          <w:p w14:paraId="527A77D6">
            <w:pPr>
              <w:pStyle w:val="71"/>
            </w:pPr>
            <w:r>
              <w:rPr>
                <w:rFonts w:hint="eastAsia"/>
                <w:snapToGrid/>
              </w:rPr>
              <w:t>本</w:t>
            </w:r>
            <w:r>
              <w:rPr>
                <w:snapToGrid/>
              </w:rPr>
              <w:t>项目固体废物均按照要求进行管理，故不申请总量替代指标。</w:t>
            </w:r>
          </w:p>
        </w:tc>
      </w:tr>
    </w:tbl>
    <w:p w14:paraId="033B3B57">
      <w:pPr>
        <w:spacing w:before="50" w:line="189" w:lineRule="auto"/>
        <w:sectPr>
          <w:footerReference r:id="rId6" w:type="default"/>
          <w:pgSz w:w="11906" w:h="16839"/>
          <w:pgMar w:top="1440" w:right="1418" w:bottom="1440" w:left="1797" w:header="0" w:footer="1134" w:gutter="0"/>
          <w:cols w:space="720" w:num="1"/>
        </w:sectPr>
      </w:pPr>
    </w:p>
    <w:p w14:paraId="43B03BBA">
      <w:pPr>
        <w:pStyle w:val="28"/>
        <w:spacing w:before="0" w:beforeAutospacing="0" w:after="0" w:afterAutospacing="0"/>
        <w:jc w:val="center"/>
        <w:outlineLvl w:val="0"/>
        <w:rPr>
          <w:rFonts w:ascii="Times New Roman" w:hAnsi="Times New Roman" w:eastAsia="宋体" w:cs="Times New Roman"/>
          <w:bCs/>
          <w:color w:val="auto"/>
          <w:sz w:val="30"/>
          <w:szCs w:val="30"/>
        </w:rPr>
      </w:pPr>
      <w:r>
        <w:rPr>
          <w:rFonts w:ascii="Times New Roman" w:hAnsi="Times New Roman" w:eastAsia="宋体" w:cs="Times New Roman"/>
          <w:bCs/>
          <w:color w:val="auto"/>
          <w:sz w:val="30"/>
          <w:szCs w:val="30"/>
        </w:rPr>
        <w:t>四、主要环境影响和保护措施</w:t>
      </w:r>
    </w:p>
    <w:tbl>
      <w:tblPr>
        <w:tblStyle w:val="33"/>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8317"/>
      </w:tblGrid>
      <w:tr w14:paraId="1C4D8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5AF037FE">
            <w:pPr>
              <w:pStyle w:val="28"/>
              <w:spacing w:before="0" w:beforeAutospacing="0" w:after="0" w:afterAutospacing="0"/>
              <w:jc w:val="center"/>
              <w:rPr>
                <w:rFonts w:ascii="Times New Roman" w:hAnsi="Times New Roman" w:eastAsia="宋体" w:cs="Times New Roman"/>
                <w:bCs/>
                <w:color w:val="auto"/>
                <w:kern w:val="2"/>
                <w:szCs w:val="24"/>
              </w:rPr>
            </w:pPr>
            <w:r>
              <w:rPr>
                <w:rFonts w:ascii="Times New Roman" w:hAnsi="Times New Roman" w:eastAsia="宋体" w:cs="Times New Roman"/>
                <w:bCs/>
                <w:color w:val="auto"/>
                <w:kern w:val="2"/>
                <w:szCs w:val="24"/>
              </w:rPr>
              <w:t>施工</w:t>
            </w:r>
          </w:p>
          <w:p w14:paraId="4CA0FAEB">
            <w:pPr>
              <w:pStyle w:val="28"/>
              <w:spacing w:before="0" w:beforeAutospacing="0" w:after="0" w:afterAutospacing="0"/>
              <w:jc w:val="center"/>
              <w:rPr>
                <w:rFonts w:ascii="Times New Roman" w:hAnsi="Times New Roman" w:eastAsia="宋体" w:cs="Times New Roman"/>
                <w:bCs/>
                <w:color w:val="auto"/>
                <w:kern w:val="2"/>
                <w:szCs w:val="24"/>
              </w:rPr>
            </w:pPr>
            <w:r>
              <w:rPr>
                <w:rFonts w:ascii="Times New Roman" w:hAnsi="Times New Roman" w:eastAsia="宋体" w:cs="Times New Roman"/>
                <w:bCs/>
                <w:color w:val="auto"/>
                <w:kern w:val="2"/>
                <w:szCs w:val="24"/>
              </w:rPr>
              <w:t>期环</w:t>
            </w:r>
          </w:p>
          <w:p w14:paraId="56C6D592">
            <w:pPr>
              <w:pStyle w:val="28"/>
              <w:spacing w:before="0" w:beforeAutospacing="0" w:after="0" w:afterAutospacing="0"/>
              <w:jc w:val="center"/>
              <w:rPr>
                <w:rFonts w:ascii="Times New Roman" w:hAnsi="Times New Roman" w:eastAsia="宋体" w:cs="Times New Roman"/>
                <w:bCs/>
                <w:color w:val="auto"/>
                <w:kern w:val="2"/>
                <w:szCs w:val="24"/>
              </w:rPr>
            </w:pPr>
            <w:r>
              <w:rPr>
                <w:rFonts w:ascii="Times New Roman" w:hAnsi="Times New Roman" w:eastAsia="宋体" w:cs="Times New Roman"/>
                <w:bCs/>
                <w:color w:val="auto"/>
                <w:kern w:val="2"/>
                <w:szCs w:val="24"/>
              </w:rPr>
              <w:t>境保</w:t>
            </w:r>
          </w:p>
          <w:p w14:paraId="24FC37D4">
            <w:pPr>
              <w:pStyle w:val="28"/>
              <w:spacing w:before="0" w:beforeAutospacing="0" w:after="0" w:afterAutospacing="0"/>
              <w:jc w:val="center"/>
              <w:rPr>
                <w:rFonts w:ascii="Times New Roman" w:hAnsi="Times New Roman" w:eastAsia="宋体" w:cs="Times New Roman"/>
                <w:bCs/>
                <w:color w:val="auto"/>
                <w:kern w:val="2"/>
                <w:szCs w:val="24"/>
              </w:rPr>
            </w:pPr>
            <w:r>
              <w:rPr>
                <w:rFonts w:ascii="Times New Roman" w:hAnsi="Times New Roman" w:eastAsia="宋体" w:cs="Times New Roman"/>
                <w:bCs/>
                <w:color w:val="auto"/>
                <w:kern w:val="2"/>
                <w:szCs w:val="24"/>
              </w:rPr>
              <w:t>护措</w:t>
            </w:r>
          </w:p>
          <w:p w14:paraId="7AF6882B">
            <w:pPr>
              <w:jc w:val="center"/>
              <w:rPr>
                <w:rFonts w:ascii="Times New Roman" w:hAnsi="Times New Roman" w:eastAsia="宋体" w:cs="Times New Roman"/>
              </w:rPr>
            </w:pPr>
            <w:r>
              <w:rPr>
                <w:rFonts w:ascii="Times New Roman" w:hAnsi="Times New Roman" w:eastAsia="宋体" w:cs="Times New Roman"/>
                <w:bCs/>
                <w:color w:val="auto"/>
                <w:kern w:val="2"/>
                <w:sz w:val="24"/>
                <w:szCs w:val="24"/>
              </w:rPr>
              <w:t>施</w:t>
            </w:r>
          </w:p>
        </w:tc>
        <w:tc>
          <w:tcPr>
            <w:tcW w:w="8317" w:type="dxa"/>
          </w:tcPr>
          <w:p w14:paraId="46ECBFD1">
            <w:pPr>
              <w:pStyle w:val="76"/>
            </w:pPr>
            <w:r>
              <w:rPr>
                <w:rFonts w:hint="eastAsia"/>
              </w:rPr>
              <w:t>4.1施工期环境保护措施</w:t>
            </w:r>
          </w:p>
          <w:p w14:paraId="59856AC6">
            <w:pPr>
              <w:pStyle w:val="78"/>
              <w:numPr>
                <w:ilvl w:val="0"/>
                <w:numId w:val="4"/>
              </w:numPr>
              <w:ind w:firstLineChars="0"/>
            </w:pPr>
            <w:r>
              <w:rPr>
                <w:rFonts w:hint="eastAsia"/>
              </w:rPr>
              <w:t>废气</w:t>
            </w:r>
          </w:p>
          <w:p w14:paraId="6E5E24C3">
            <w:pPr>
              <w:pStyle w:val="71"/>
            </w:pPr>
            <w:r>
              <w:t>施工期大气污染源主要来自于建筑拆除、土地平整、建筑垃圾搬运及露天堆场的风力扬尘、土方石和建筑材料运输所产生的道路扬尘（包括施工区内工地道路和施工区外道路）以及排放的机械设备尾气。</w:t>
            </w:r>
          </w:p>
          <w:p w14:paraId="2CB55031">
            <w:pPr>
              <w:pStyle w:val="71"/>
            </w:pPr>
            <w:r>
              <w:t>为降低施工期扬尘对外环境的影响，施工期应特别注意扬尘的防治问题，制定必要的防治措施，以减少施工扬尘对周围环境的影响。结合《安徽省建筑工程施工扬尘污染防治规定》（建质（2014）28号）、《防治城市扬尘污染技术规范》（HJ/T 393-2007）、《安徽省大气污染防治行动计划实施方案》（皖政（2013）89号）等的相关要求，按照施工工地“六个百分百”标准，做到工工地周边100%围挡；物料堆放100%覆盖；出入车辆100%冲洗；施工现场地面100%硬化。</w:t>
            </w:r>
          </w:p>
          <w:p w14:paraId="42D22B50">
            <w:pPr>
              <w:pStyle w:val="72"/>
            </w:pPr>
            <w:r>
              <w:t>表4-1 “六个百分之百”要求</w:t>
            </w:r>
          </w:p>
          <w:tbl>
            <w:tblPr>
              <w:tblStyle w:val="32"/>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1289"/>
              <w:gridCol w:w="6218"/>
            </w:tblGrid>
            <w:tr w14:paraId="5AE74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6" w:type="dxa"/>
                  <w:gridSpan w:val="2"/>
                  <w:tcBorders>
                    <w:tl2br w:val="nil"/>
                    <w:tr2bl w:val="nil"/>
                  </w:tcBorders>
                  <w:vAlign w:val="center"/>
                </w:tcPr>
                <w:p w14:paraId="13D468CB">
                  <w:pPr>
                    <w:pStyle w:val="70"/>
                  </w:pPr>
                  <w:r>
                    <w:t>工作标准</w:t>
                  </w:r>
                </w:p>
              </w:tc>
              <w:tc>
                <w:tcPr>
                  <w:tcW w:w="6023" w:type="dxa"/>
                  <w:tcBorders>
                    <w:tl2br w:val="nil"/>
                    <w:tr2bl w:val="nil"/>
                  </w:tcBorders>
                  <w:vAlign w:val="center"/>
                </w:tcPr>
                <w:p w14:paraId="56C4E739">
                  <w:pPr>
                    <w:pStyle w:val="70"/>
                  </w:pPr>
                  <w:r>
                    <w:t>工作要求</w:t>
                  </w:r>
                </w:p>
              </w:tc>
            </w:tr>
            <w:tr w14:paraId="6D31E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 w:type="dxa"/>
                  <w:vMerge w:val="restart"/>
                  <w:tcBorders>
                    <w:tl2br w:val="nil"/>
                    <w:tr2bl w:val="nil"/>
                  </w:tcBorders>
                  <w:vAlign w:val="center"/>
                </w:tcPr>
                <w:p w14:paraId="75AA2DA0">
                  <w:pPr>
                    <w:pStyle w:val="70"/>
                  </w:pPr>
                  <w:r>
                    <w:t>六个百分之百</w:t>
                  </w:r>
                </w:p>
              </w:tc>
              <w:tc>
                <w:tcPr>
                  <w:tcW w:w="1249" w:type="dxa"/>
                  <w:tcBorders>
                    <w:tl2br w:val="nil"/>
                    <w:tr2bl w:val="nil"/>
                  </w:tcBorders>
                  <w:vAlign w:val="center"/>
                </w:tcPr>
                <w:p w14:paraId="1CA547B7">
                  <w:pPr>
                    <w:pStyle w:val="70"/>
                  </w:pPr>
                  <w:r>
                    <w:t>施工工地周边100%围挡</w:t>
                  </w:r>
                </w:p>
              </w:tc>
              <w:tc>
                <w:tcPr>
                  <w:tcW w:w="6023" w:type="dxa"/>
                  <w:tcBorders>
                    <w:tl2br w:val="nil"/>
                    <w:tr2bl w:val="nil"/>
                  </w:tcBorders>
                  <w:vAlign w:val="center"/>
                </w:tcPr>
                <w:p w14:paraId="0BBD033D">
                  <w:pPr>
                    <w:pStyle w:val="70"/>
                  </w:pPr>
                  <w:r>
                    <w:t>施工现场应设置稳固、整齐、美观并符合安全标准要求的连续封闭式围挡；围挡底部应设置30厘米防溢座，防止泥浆外漏；房屋建筑工程施工期在30天以上的，必须设置不低于2</w:t>
                  </w:r>
                  <w:r>
                    <w:rPr>
                      <w:rFonts w:hint="eastAsia"/>
                    </w:rPr>
                    <w:t>.</w:t>
                  </w:r>
                  <w:r>
                    <w:t>5米的围墙，工期在30天以内的可设置彩钢围挡。市政道路、桥梁、各类管线敷设工程在城市主要干道、景观地区、繁华区域及车站广场施工的，其边界应设置不低于2米的定型化、工具化、坚固安全的连续封闭式围挡，围挡之间以及围挡与防溢座之间无缝隙。</w:t>
                  </w:r>
                </w:p>
              </w:tc>
            </w:tr>
            <w:tr w14:paraId="6F067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 w:type="dxa"/>
                  <w:vMerge w:val="continue"/>
                  <w:tcBorders>
                    <w:tl2br w:val="nil"/>
                    <w:tr2bl w:val="nil"/>
                  </w:tcBorders>
                  <w:vAlign w:val="center"/>
                </w:tcPr>
                <w:p w14:paraId="2D88ECD0">
                  <w:pPr>
                    <w:pStyle w:val="70"/>
                  </w:pPr>
                </w:p>
              </w:tc>
              <w:tc>
                <w:tcPr>
                  <w:tcW w:w="1249" w:type="dxa"/>
                  <w:tcBorders>
                    <w:tl2br w:val="nil"/>
                    <w:tr2bl w:val="nil"/>
                  </w:tcBorders>
                  <w:vAlign w:val="center"/>
                </w:tcPr>
                <w:p w14:paraId="78F1BC27">
                  <w:pPr>
                    <w:pStyle w:val="70"/>
                  </w:pPr>
                  <w:r>
                    <w:t>物料堆放100%覆盖</w:t>
                  </w:r>
                </w:p>
              </w:tc>
              <w:tc>
                <w:tcPr>
                  <w:tcW w:w="6023" w:type="dxa"/>
                  <w:tcBorders>
                    <w:tl2br w:val="nil"/>
                    <w:tr2bl w:val="nil"/>
                  </w:tcBorders>
                  <w:vAlign w:val="center"/>
                </w:tcPr>
                <w:p w14:paraId="6CCC2724">
                  <w:pPr>
                    <w:pStyle w:val="70"/>
                  </w:pPr>
                  <w:r>
                    <w:t>施工现场建筑材料、构配件、施工设备等应按施工现场平面布置图确定的位置放置，对渣土、水泥等易产生扬尘的建筑材料，应严密遮盖或存放库房内；专门设置集中堆放建筑垃圾、渣土的场地；不能按时完成清运的，应及时覆盖。</w:t>
                  </w:r>
                </w:p>
              </w:tc>
            </w:tr>
            <w:tr w14:paraId="40FBC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 w:type="dxa"/>
                  <w:vMerge w:val="continue"/>
                  <w:tcBorders>
                    <w:tl2br w:val="nil"/>
                    <w:tr2bl w:val="nil"/>
                  </w:tcBorders>
                  <w:vAlign w:val="center"/>
                </w:tcPr>
                <w:p w14:paraId="67058C7E">
                  <w:pPr>
                    <w:pStyle w:val="70"/>
                  </w:pPr>
                </w:p>
              </w:tc>
              <w:tc>
                <w:tcPr>
                  <w:tcW w:w="1249" w:type="dxa"/>
                  <w:tcBorders>
                    <w:tl2br w:val="nil"/>
                    <w:tr2bl w:val="nil"/>
                  </w:tcBorders>
                  <w:vAlign w:val="center"/>
                </w:tcPr>
                <w:p w14:paraId="5AEBA0E7">
                  <w:pPr>
                    <w:pStyle w:val="70"/>
                  </w:pPr>
                  <w:r>
                    <w:t>出入车辆100%冲洗</w:t>
                  </w:r>
                </w:p>
              </w:tc>
              <w:tc>
                <w:tcPr>
                  <w:tcW w:w="6023" w:type="dxa"/>
                  <w:tcBorders>
                    <w:tl2br w:val="nil"/>
                    <w:tr2bl w:val="nil"/>
                  </w:tcBorders>
                  <w:vAlign w:val="center"/>
                </w:tcPr>
                <w:p w14:paraId="1C88A3AC">
                  <w:pPr>
                    <w:pStyle w:val="70"/>
                  </w:pPr>
                  <w:r>
                    <w:t>施工现场的出入口均应设置车辆冲洗台，四周设置排水沟，设置两级沉淀池，排水沟与沉淀池相连，沉淀池大小应满足冲洗要求；配备高压冲洗设备或设置自动冲洗台；应配备保洁员负责车辆、进出道路的冲洗、清扫和保洁工作；运输车出场前应冲洗干净确保车轮、车身不带泥；应建立车辆冲洗台帐；不具备设置冲洗台条件的，在工地出入口采取铺设麻袋、安排保洁人员及时清理等措施。</w:t>
                  </w:r>
                </w:p>
              </w:tc>
            </w:tr>
            <w:tr w14:paraId="76A27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 w:type="dxa"/>
                  <w:vMerge w:val="continue"/>
                  <w:tcBorders>
                    <w:tl2br w:val="nil"/>
                    <w:tr2bl w:val="nil"/>
                  </w:tcBorders>
                  <w:vAlign w:val="center"/>
                </w:tcPr>
                <w:p w14:paraId="1697B2D0">
                  <w:pPr>
                    <w:pStyle w:val="70"/>
                  </w:pPr>
                </w:p>
              </w:tc>
              <w:tc>
                <w:tcPr>
                  <w:tcW w:w="1249" w:type="dxa"/>
                  <w:tcBorders>
                    <w:tl2br w:val="nil"/>
                    <w:tr2bl w:val="nil"/>
                  </w:tcBorders>
                  <w:vAlign w:val="center"/>
                </w:tcPr>
                <w:p w14:paraId="54B392A1">
                  <w:pPr>
                    <w:pStyle w:val="70"/>
                  </w:pPr>
                  <w:r>
                    <w:t>施工现场地面100%硬化</w:t>
                  </w:r>
                </w:p>
              </w:tc>
              <w:tc>
                <w:tcPr>
                  <w:tcW w:w="6023" w:type="dxa"/>
                  <w:tcBorders>
                    <w:tl2br w:val="nil"/>
                    <w:tr2bl w:val="nil"/>
                  </w:tcBorders>
                  <w:vAlign w:val="center"/>
                </w:tcPr>
                <w:p w14:paraId="080D05C1">
                  <w:pPr>
                    <w:pStyle w:val="70"/>
                  </w:pPr>
                  <w:r>
                    <w:t>施工现场出入口、操作场地、材料堆场、生活区、场内道路等应采取铺设钢板、水泥混凝土、沥青混凝土或焦渣、细石或其它功能相当的材料进行硬化，并辅以洒水、喷洒抑尘剂等其他有效的防尘措施，保证不扬尘、不泥泞；场地硬化的强度、厚度、宽度应满足安全通行卫生保洁的需要。</w:t>
                  </w:r>
                </w:p>
              </w:tc>
            </w:tr>
            <w:tr w14:paraId="05459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 w:type="dxa"/>
                  <w:vMerge w:val="continue"/>
                  <w:tcBorders>
                    <w:tl2br w:val="nil"/>
                    <w:tr2bl w:val="nil"/>
                  </w:tcBorders>
                  <w:vAlign w:val="center"/>
                </w:tcPr>
                <w:p w14:paraId="5224D2C0">
                  <w:pPr>
                    <w:pStyle w:val="70"/>
                  </w:pPr>
                </w:p>
              </w:tc>
              <w:tc>
                <w:tcPr>
                  <w:tcW w:w="1249" w:type="dxa"/>
                  <w:tcBorders>
                    <w:tl2br w:val="nil"/>
                    <w:tr2bl w:val="nil"/>
                  </w:tcBorders>
                  <w:vAlign w:val="center"/>
                </w:tcPr>
                <w:p w14:paraId="69B5E517">
                  <w:pPr>
                    <w:pStyle w:val="70"/>
                  </w:pPr>
                  <w:r>
                    <w:t>拆迁工地100%湿法作业</w:t>
                  </w:r>
                </w:p>
              </w:tc>
              <w:tc>
                <w:tcPr>
                  <w:tcW w:w="6023" w:type="dxa"/>
                  <w:tcBorders>
                    <w:tl2br w:val="nil"/>
                    <w:tr2bl w:val="nil"/>
                  </w:tcBorders>
                  <w:vAlign w:val="center"/>
                </w:tcPr>
                <w:p w14:paraId="02229F4A">
                  <w:pPr>
                    <w:pStyle w:val="70"/>
                  </w:pPr>
                  <w:r>
                    <w:t>旧建筑物拆除施工应严格落实文明施工和作业标准，配备酒水、喷雾等防尘设备和设施，施工时要采取湿法作业，进行洒水、喷雾抑尘，拆除的垃圾必须随拆随清运。</w:t>
                  </w:r>
                </w:p>
              </w:tc>
            </w:tr>
            <w:tr w14:paraId="539E9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 w:type="dxa"/>
                  <w:vMerge w:val="continue"/>
                  <w:tcBorders>
                    <w:tl2br w:val="nil"/>
                    <w:tr2bl w:val="nil"/>
                  </w:tcBorders>
                  <w:vAlign w:val="center"/>
                </w:tcPr>
                <w:p w14:paraId="5ACAF762">
                  <w:pPr>
                    <w:pStyle w:val="70"/>
                  </w:pPr>
                </w:p>
              </w:tc>
              <w:tc>
                <w:tcPr>
                  <w:tcW w:w="1249" w:type="dxa"/>
                  <w:tcBorders>
                    <w:tl2br w:val="nil"/>
                    <w:tr2bl w:val="nil"/>
                  </w:tcBorders>
                  <w:vAlign w:val="center"/>
                </w:tcPr>
                <w:p w14:paraId="378160D4">
                  <w:pPr>
                    <w:pStyle w:val="70"/>
                  </w:pPr>
                  <w:r>
                    <w:t>渣土车辆100%密闭运输</w:t>
                  </w:r>
                </w:p>
              </w:tc>
              <w:tc>
                <w:tcPr>
                  <w:tcW w:w="6023" w:type="dxa"/>
                  <w:tcBorders>
                    <w:tl2br w:val="nil"/>
                    <w:tr2bl w:val="nil"/>
                  </w:tcBorders>
                  <w:vAlign w:val="center"/>
                </w:tcPr>
                <w:p w14:paraId="796C87B1">
                  <w:pPr>
                    <w:pStyle w:val="70"/>
                  </w:pPr>
                  <w:r>
                    <w:t>进出工地车辆应采取密闭车斗，并保证物料不遗撒外漏。若无密闭车斗，物料、垃圾、渣土的装载与车厢持平，不得超高；车斗应用苦布盖严、捆实，车厢左右侧各三竖道，车后十字交叉并收紧，保证物料、垃圾、渣土等不露出、不遗撒。车辆运输不得超过车辆荷载，不得私自加装、改装车辆槽帮。渣土运输车辆必须安装GPS装置，时速不得超过60公里。</w:t>
                  </w:r>
                </w:p>
              </w:tc>
            </w:tr>
          </w:tbl>
          <w:p w14:paraId="26F310B6">
            <w:pPr>
              <w:pStyle w:val="71"/>
            </w:pPr>
            <w:r>
              <w:t>（1）施工作业扬尘</w:t>
            </w:r>
          </w:p>
          <w:p w14:paraId="55D4EDDB">
            <w:pPr>
              <w:pStyle w:val="71"/>
            </w:pPr>
            <w:r>
              <w:t>施工期扬尘的起尘量与许多因素有关，如挖土机挖坑深度、风速、土壤的颗粒度、土壤含水量等。根据类比调查，在不采取任何防治措施的情况下，不同的风速和稳定度时，施工场地在自然风作用下产生的扬尘所影响的范围在200m以内，物料露天堆放主要受风速影响，影响范围在50-200m之间，而在采取一定的防护措施后（如洒水降尘），在不同的风速和稳定度下，施工扬尘的浓度会大幅下降，施工扬尘影响区域一般在施工现场100m以内，在施工现场100m以外基本上满足《大气污染物综合排放标准》（GB16297-1996）中无组织排放监控浓度限值。</w:t>
            </w:r>
          </w:p>
          <w:p w14:paraId="64B5DF4C">
            <w:pPr>
              <w:pStyle w:val="71"/>
            </w:pPr>
            <w:r>
              <w:t>（2）机械设备废气</w:t>
            </w:r>
          </w:p>
          <w:p w14:paraId="3044404D">
            <w:pPr>
              <w:pStyle w:val="71"/>
            </w:pPr>
            <w:r>
              <w:t>项目在建设施工过程中施工车辆、挖掘机等因燃油产生的二氧化硫、氮氧化物、一氧化碳、烃类、TSP等空气污染物对项目区域环境空气也会产生一定影响，但由于施工中燃油设备的使用率不高，此类污染物排放量不大，且表现为间续特征，可以预见，燃油废气对区域大气环境的影响较小。</w:t>
            </w:r>
          </w:p>
          <w:p w14:paraId="45638DB5">
            <w:pPr>
              <w:pStyle w:val="71"/>
            </w:pPr>
            <w:r>
              <w:t>（3）道路运输扬尘</w:t>
            </w:r>
          </w:p>
          <w:p w14:paraId="17403A63">
            <w:pPr>
              <w:pStyle w:val="71"/>
            </w:pPr>
            <w:r>
              <w:t>施工期车辆运输施工物料及建筑垃圾，在施工区内以及施工区外道路上行驶必然会产生动力扬尘，若不采取一定防护措施，施工区内施工活动以及车辆运输共同产生的扬尘会对区域大气环境及施工人员产生不利影响，而施工车辆运输至施工区外道路时产生的扬尘也会对道路沿线企业厂区人员造成一定影响。</w:t>
            </w:r>
          </w:p>
          <w:p w14:paraId="160CB572">
            <w:pPr>
              <w:pStyle w:val="71"/>
            </w:pPr>
            <w:r>
              <w:t>项目施工期主要大气环保措施有：</w:t>
            </w:r>
          </w:p>
          <w:p w14:paraId="009982DA">
            <w:pPr>
              <w:pStyle w:val="72"/>
            </w:pPr>
            <w:r>
              <w:t>表4-2 施工期大气污染防治措施一览表</w:t>
            </w:r>
          </w:p>
          <w:tbl>
            <w:tblPr>
              <w:tblStyle w:val="32"/>
              <w:tblpPr w:leftFromText="180" w:rightFromText="180" w:vertAnchor="text" w:tblpXSpec="center" w:tblpY="1"/>
              <w:tblOverlap w:val="never"/>
              <w:tblW w:w="495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1085"/>
              <w:gridCol w:w="6925"/>
            </w:tblGrid>
            <w:tr w14:paraId="6DCDA5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58" w:type="dxa"/>
                  <w:tcBorders>
                    <w:tl2br w:val="nil"/>
                    <w:tr2bl w:val="nil"/>
                  </w:tcBorders>
                  <w:vAlign w:val="center"/>
                </w:tcPr>
                <w:p w14:paraId="1C3D8DA9">
                  <w:pPr>
                    <w:pStyle w:val="70"/>
                  </w:pPr>
                  <w:r>
                    <w:t>防控措施</w:t>
                  </w:r>
                </w:p>
              </w:tc>
              <w:tc>
                <w:tcPr>
                  <w:tcW w:w="6756" w:type="dxa"/>
                  <w:tcBorders>
                    <w:tl2br w:val="nil"/>
                    <w:tr2bl w:val="nil"/>
                  </w:tcBorders>
                  <w:vAlign w:val="center"/>
                </w:tcPr>
                <w:p w14:paraId="0070432C">
                  <w:pPr>
                    <w:pStyle w:val="70"/>
                  </w:pPr>
                  <w:r>
                    <w:t>具体实施内容</w:t>
                  </w:r>
                </w:p>
              </w:tc>
            </w:tr>
            <w:tr w14:paraId="58AB84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58" w:type="dxa"/>
                  <w:tcBorders>
                    <w:tl2br w:val="nil"/>
                    <w:tr2bl w:val="nil"/>
                  </w:tcBorders>
                  <w:vAlign w:val="center"/>
                </w:tcPr>
                <w:p w14:paraId="0552C54E">
                  <w:pPr>
                    <w:pStyle w:val="70"/>
                  </w:pPr>
                  <w:r>
                    <w:t>封闭围挡</w:t>
                  </w:r>
                </w:p>
              </w:tc>
              <w:tc>
                <w:tcPr>
                  <w:tcW w:w="6756" w:type="dxa"/>
                  <w:tcBorders>
                    <w:tl2br w:val="nil"/>
                    <w:tr2bl w:val="nil"/>
                  </w:tcBorders>
                  <w:vAlign w:val="center"/>
                </w:tcPr>
                <w:p w14:paraId="53680598">
                  <w:pPr>
                    <w:pStyle w:val="70"/>
                    <w:jc w:val="both"/>
                  </w:pPr>
                  <w:r>
                    <w:t>主干道围挡2.5米，次干道围挡1.8米；围挡底端设置防溢座，围挡之间及围挡与防溢座之间无缝隙。对于特殊地点无法设置围挡、围栏及防溢座的，设警示牌。</w:t>
                  </w:r>
                </w:p>
              </w:tc>
            </w:tr>
            <w:tr w14:paraId="5A6F4F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58" w:type="dxa"/>
                  <w:tcBorders>
                    <w:tl2br w:val="nil"/>
                    <w:tr2bl w:val="nil"/>
                  </w:tcBorders>
                  <w:vAlign w:val="center"/>
                </w:tcPr>
                <w:p w14:paraId="46FDFBB2">
                  <w:pPr>
                    <w:pStyle w:val="70"/>
                  </w:pPr>
                  <w:r>
                    <w:t>施工工地道路硬化</w:t>
                  </w:r>
                </w:p>
              </w:tc>
              <w:tc>
                <w:tcPr>
                  <w:tcW w:w="6756" w:type="dxa"/>
                  <w:tcBorders>
                    <w:tl2br w:val="nil"/>
                    <w:tr2bl w:val="nil"/>
                  </w:tcBorders>
                  <w:vAlign w:val="center"/>
                </w:tcPr>
                <w:p w14:paraId="18ADB116">
                  <w:pPr>
                    <w:pStyle w:val="70"/>
                    <w:jc w:val="both"/>
                  </w:pPr>
                  <w:r>
                    <w:t>工地出口采取铺设水泥混凝土或铺设沥青混凝土，并辅以洒水、喷洒抑尘剂等有效的防尘措施，保持路面清洁，防止机动车扬尘。</w:t>
                  </w:r>
                </w:p>
              </w:tc>
            </w:tr>
            <w:tr w14:paraId="2BBAC1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58" w:type="dxa"/>
                  <w:vMerge w:val="restart"/>
                  <w:tcBorders>
                    <w:tl2br w:val="nil"/>
                    <w:tr2bl w:val="nil"/>
                  </w:tcBorders>
                  <w:vAlign w:val="center"/>
                </w:tcPr>
                <w:p w14:paraId="7B3CE49B">
                  <w:pPr>
                    <w:pStyle w:val="70"/>
                  </w:pPr>
                  <w:r>
                    <w:t>材料堆放遮盖措施</w:t>
                  </w:r>
                </w:p>
              </w:tc>
              <w:tc>
                <w:tcPr>
                  <w:tcW w:w="6756" w:type="dxa"/>
                  <w:tcBorders>
                    <w:tl2br w:val="nil"/>
                    <w:tr2bl w:val="nil"/>
                  </w:tcBorders>
                  <w:vAlign w:val="center"/>
                </w:tcPr>
                <w:p w14:paraId="6A1B1327">
                  <w:pPr>
                    <w:pStyle w:val="70"/>
                    <w:jc w:val="both"/>
                  </w:pPr>
                  <w:r>
                    <w:t>A.施工工程中产生的弃土、弃料及其他建筑垃圾，及时清运。在工地内堆置超过一周的，则采取覆盖防尘布、防尘网、定期喷洒抑尘剂、定期喷水压尘等有效防尘措施，防止风蚀起尘及水蚀迁移。</w:t>
                  </w:r>
                </w:p>
              </w:tc>
            </w:tr>
            <w:tr w14:paraId="1B6255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58" w:type="dxa"/>
                  <w:vMerge w:val="continue"/>
                  <w:tcBorders>
                    <w:tl2br w:val="nil"/>
                    <w:tr2bl w:val="nil"/>
                  </w:tcBorders>
                  <w:vAlign w:val="center"/>
                </w:tcPr>
                <w:p w14:paraId="36972DD2">
                  <w:pPr>
                    <w:pStyle w:val="70"/>
                  </w:pPr>
                </w:p>
              </w:tc>
              <w:tc>
                <w:tcPr>
                  <w:tcW w:w="6756" w:type="dxa"/>
                  <w:tcBorders>
                    <w:tl2br w:val="nil"/>
                    <w:tr2bl w:val="nil"/>
                  </w:tcBorders>
                  <w:vAlign w:val="center"/>
                </w:tcPr>
                <w:p w14:paraId="60C5B29F">
                  <w:pPr>
                    <w:pStyle w:val="70"/>
                    <w:jc w:val="both"/>
                  </w:pPr>
                  <w:r>
                    <w:t>B.施工过程中使用水泥、石灰、砂石、涂料、铺装材料等易产生扬尘的建筑材料，采取密闭存储、设置围挡或堆砌围墙、采用防尘布苫盖等防尘措施。</w:t>
                  </w:r>
                </w:p>
              </w:tc>
            </w:tr>
            <w:tr w14:paraId="4D036C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58" w:type="dxa"/>
                  <w:tcBorders>
                    <w:tl2br w:val="nil"/>
                    <w:tr2bl w:val="nil"/>
                  </w:tcBorders>
                  <w:vAlign w:val="center"/>
                </w:tcPr>
                <w:p w14:paraId="267FA3DA">
                  <w:pPr>
                    <w:pStyle w:val="70"/>
                  </w:pPr>
                  <w:r>
                    <w:t>进出车辆冲洗措施</w:t>
                  </w:r>
                </w:p>
              </w:tc>
              <w:tc>
                <w:tcPr>
                  <w:tcW w:w="6756" w:type="dxa"/>
                  <w:tcBorders>
                    <w:tl2br w:val="nil"/>
                    <w:tr2bl w:val="nil"/>
                  </w:tcBorders>
                  <w:vAlign w:val="center"/>
                </w:tcPr>
                <w:p w14:paraId="09BDAF86">
                  <w:pPr>
                    <w:pStyle w:val="70"/>
                    <w:jc w:val="both"/>
                  </w:pPr>
                  <w:r>
                    <w:t>设置洗车平台，完善排水设施，防止泥土粘带。施工期间，在物料、渣土、垃圾运输车辆的出口内侧设置洗车平台，车辆驶离工地前，在洗车平台清洗轮胎台及车身，不得带泥上路。洗车平台四周设置防溢座、废水导流渠、废水收集池、沉砂池及其它防治设施，收集洗车、施工以及降水过程中产生的废水和泥浆。工地出口处铺装道路可见粘带泥土不超过10米，并及时清扫冲洗。</w:t>
                  </w:r>
                </w:p>
              </w:tc>
            </w:tr>
            <w:tr w14:paraId="7595F26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58" w:type="dxa"/>
                  <w:vMerge w:val="restart"/>
                  <w:tcBorders>
                    <w:tl2br w:val="nil"/>
                    <w:tr2bl w:val="nil"/>
                  </w:tcBorders>
                  <w:vAlign w:val="center"/>
                </w:tcPr>
                <w:p w14:paraId="1767C134">
                  <w:pPr>
                    <w:pStyle w:val="70"/>
                  </w:pPr>
                  <w:r>
                    <w:t>工程立面围护措施</w:t>
                  </w:r>
                </w:p>
              </w:tc>
              <w:tc>
                <w:tcPr>
                  <w:tcW w:w="6756" w:type="dxa"/>
                  <w:tcBorders>
                    <w:tl2br w:val="nil"/>
                    <w:tr2bl w:val="nil"/>
                  </w:tcBorders>
                  <w:vAlign w:val="center"/>
                </w:tcPr>
                <w:p w14:paraId="026B9DEB">
                  <w:pPr>
                    <w:pStyle w:val="70"/>
                    <w:jc w:val="both"/>
                  </w:pPr>
                  <w:r>
                    <w:t>A.施工期间，在工地建筑结构脚手架外侧设置有效抑尘的密目防尘网(不低于2000日/100cm2)或防尘布。</w:t>
                  </w:r>
                </w:p>
              </w:tc>
            </w:tr>
            <w:tr w14:paraId="35400B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58" w:type="dxa"/>
                  <w:vMerge w:val="continue"/>
                  <w:tcBorders>
                    <w:tl2br w:val="nil"/>
                    <w:tr2bl w:val="nil"/>
                  </w:tcBorders>
                  <w:vAlign w:val="center"/>
                </w:tcPr>
                <w:p w14:paraId="1481FFF7">
                  <w:pPr>
                    <w:pStyle w:val="70"/>
                  </w:pPr>
                </w:p>
              </w:tc>
              <w:tc>
                <w:tcPr>
                  <w:tcW w:w="6756" w:type="dxa"/>
                  <w:tcBorders>
                    <w:tl2br w:val="nil"/>
                    <w:tr2bl w:val="nil"/>
                  </w:tcBorders>
                  <w:vAlign w:val="center"/>
                </w:tcPr>
                <w:p w14:paraId="5A457255">
                  <w:pPr>
                    <w:pStyle w:val="70"/>
                    <w:jc w:val="both"/>
                  </w:pPr>
                  <w:r>
                    <w:t>B.对于工地内裸露地面，采取覆盖防尘布、防尘网或铺设礁渣、细石或其他功能相当的材料或植被绿化、晴朗天气视情况每周等时间隔活水二至七次，扬尘严重时大洒水等防尘措施。</w:t>
                  </w:r>
                </w:p>
              </w:tc>
            </w:tr>
            <w:tr w14:paraId="69AD2B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58" w:type="dxa"/>
                  <w:vMerge w:val="continue"/>
                  <w:tcBorders>
                    <w:tl2br w:val="nil"/>
                    <w:tr2bl w:val="nil"/>
                  </w:tcBorders>
                  <w:vAlign w:val="center"/>
                </w:tcPr>
                <w:p w14:paraId="74FDB247">
                  <w:pPr>
                    <w:pStyle w:val="70"/>
                  </w:pPr>
                </w:p>
              </w:tc>
              <w:tc>
                <w:tcPr>
                  <w:tcW w:w="6756" w:type="dxa"/>
                  <w:tcBorders>
                    <w:tl2br w:val="nil"/>
                    <w:tr2bl w:val="nil"/>
                  </w:tcBorders>
                  <w:vAlign w:val="center"/>
                </w:tcPr>
                <w:p w14:paraId="43AD47ED">
                  <w:pPr>
                    <w:pStyle w:val="70"/>
                    <w:jc w:val="both"/>
                  </w:pPr>
                  <w:r>
                    <w:t>C.土方工程遇干燥、易起尘的土方工程作业时，辅以洒水压尘，尽量缩短起尘操作时间。遇到四级或四级以上大风天气，停止土方作业，作业处覆以防尘网。</w:t>
                  </w:r>
                </w:p>
              </w:tc>
            </w:tr>
            <w:tr w14:paraId="304710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58" w:type="dxa"/>
                  <w:vMerge w:val="restart"/>
                  <w:tcBorders>
                    <w:tl2br w:val="nil"/>
                    <w:tr2bl w:val="nil"/>
                  </w:tcBorders>
                  <w:vAlign w:val="center"/>
                </w:tcPr>
                <w:p w14:paraId="337B4BB0">
                  <w:pPr>
                    <w:pStyle w:val="70"/>
                  </w:pPr>
                  <w:r>
                    <w:t>建筑垃圾清运措施</w:t>
                  </w:r>
                </w:p>
              </w:tc>
              <w:tc>
                <w:tcPr>
                  <w:tcW w:w="6756" w:type="dxa"/>
                  <w:tcBorders>
                    <w:tl2br w:val="nil"/>
                    <w:tr2bl w:val="nil"/>
                  </w:tcBorders>
                  <w:vAlign w:val="center"/>
                </w:tcPr>
                <w:p w14:paraId="1C136CF1">
                  <w:pPr>
                    <w:pStyle w:val="70"/>
                    <w:jc w:val="both"/>
                  </w:pPr>
                  <w:r>
                    <w:t>A.进出工地的物料、渣土、垃圾运输车辆的防尘措施、运输路线和时间。进出工地的物料、渣土、垃圾运输车辆，尽可能采用密闭车斗，并保证物料不遗撒外漏。若无密闭车斗，物料垃圾、渣士的装载高度不超过车辆槽帮上沿，车斗用苫布遮盖严实。苫布边缘至少遮住槽帮上沿以下15厘米，保证物料、渣土、垃圾等不露出。车辆按照批准的路线和时间进行物料、渣土、垃圾的运输。</w:t>
                  </w:r>
                </w:p>
              </w:tc>
            </w:tr>
            <w:tr w14:paraId="6EED0D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58" w:type="dxa"/>
                  <w:vMerge w:val="continue"/>
                  <w:tcBorders>
                    <w:tl2br w:val="nil"/>
                    <w:tr2bl w:val="nil"/>
                  </w:tcBorders>
                  <w:vAlign w:val="center"/>
                </w:tcPr>
                <w:p w14:paraId="314CF165">
                  <w:pPr>
                    <w:pStyle w:val="70"/>
                  </w:pPr>
                </w:p>
              </w:tc>
              <w:tc>
                <w:tcPr>
                  <w:tcW w:w="6756" w:type="dxa"/>
                  <w:tcBorders>
                    <w:tl2br w:val="nil"/>
                    <w:tr2bl w:val="nil"/>
                  </w:tcBorders>
                  <w:vAlign w:val="center"/>
                </w:tcPr>
                <w:p w14:paraId="6FD58F72">
                  <w:pPr>
                    <w:pStyle w:val="70"/>
                    <w:jc w:val="both"/>
                  </w:pPr>
                  <w:r>
                    <w:t>B.施工工地道路积尘清洁措施。采用吸尘或水冲洗的方法清洁施工工地道路积尘，不在未实施洒水等抑尘措施情况下进行直接清扫。</w:t>
                  </w:r>
                </w:p>
              </w:tc>
            </w:tr>
            <w:tr w14:paraId="06EB0E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58" w:type="dxa"/>
                  <w:vMerge w:val="continue"/>
                  <w:tcBorders>
                    <w:tl2br w:val="nil"/>
                    <w:tr2bl w:val="nil"/>
                  </w:tcBorders>
                  <w:vAlign w:val="center"/>
                </w:tcPr>
                <w:p w14:paraId="17399E18">
                  <w:pPr>
                    <w:pStyle w:val="70"/>
                  </w:pPr>
                </w:p>
              </w:tc>
              <w:tc>
                <w:tcPr>
                  <w:tcW w:w="6756" w:type="dxa"/>
                  <w:tcBorders>
                    <w:tl2br w:val="nil"/>
                    <w:tr2bl w:val="nil"/>
                  </w:tcBorders>
                  <w:vAlign w:val="center"/>
                </w:tcPr>
                <w:p w14:paraId="1872CB39">
                  <w:pPr>
                    <w:pStyle w:val="70"/>
                    <w:jc w:val="both"/>
                  </w:pPr>
                  <w:r>
                    <w:t>C.施工期间使用混凝土时，使用预拌商品混凝土或者进行密闭搅拌并配备防尘除尘装置，不现场露天搅拌混凝土、消化石灰及拌石灰土等。采用石材、木制等成品或半成品，实施装配式施工。</w:t>
                  </w:r>
                </w:p>
              </w:tc>
            </w:tr>
            <w:tr w14:paraId="70C2E4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58" w:type="dxa"/>
                  <w:vMerge w:val="continue"/>
                  <w:tcBorders>
                    <w:tl2br w:val="nil"/>
                    <w:tr2bl w:val="nil"/>
                  </w:tcBorders>
                  <w:vAlign w:val="center"/>
                </w:tcPr>
                <w:p w14:paraId="029D879E">
                  <w:pPr>
                    <w:pStyle w:val="70"/>
                  </w:pPr>
                </w:p>
              </w:tc>
              <w:tc>
                <w:tcPr>
                  <w:tcW w:w="6756" w:type="dxa"/>
                  <w:tcBorders>
                    <w:tl2br w:val="nil"/>
                    <w:tr2bl w:val="nil"/>
                  </w:tcBorders>
                  <w:vAlign w:val="center"/>
                </w:tcPr>
                <w:p w14:paraId="70686A4C">
                  <w:pPr>
                    <w:pStyle w:val="70"/>
                    <w:jc w:val="both"/>
                  </w:pPr>
                  <w:r>
                    <w:t>D.施工期间，工地内从建筑上层将具有粉尘逸散性的物料、渣土或废弃物输送至地面或地下楼层时，从电梯孔道、建筑内部管道或密闭输送管道输送，或者打包装框搬运，不凌空抛散。</w:t>
                  </w:r>
                </w:p>
              </w:tc>
            </w:tr>
            <w:tr w14:paraId="083DB2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58" w:type="dxa"/>
                  <w:vMerge w:val="continue"/>
                  <w:tcBorders>
                    <w:tl2br w:val="nil"/>
                    <w:tr2bl w:val="nil"/>
                  </w:tcBorders>
                  <w:vAlign w:val="center"/>
                </w:tcPr>
                <w:p w14:paraId="7FCF070B">
                  <w:pPr>
                    <w:pStyle w:val="70"/>
                  </w:pPr>
                </w:p>
              </w:tc>
              <w:tc>
                <w:tcPr>
                  <w:tcW w:w="6756" w:type="dxa"/>
                  <w:tcBorders>
                    <w:tl2br w:val="nil"/>
                    <w:tr2bl w:val="nil"/>
                  </w:tcBorders>
                  <w:vAlign w:val="center"/>
                </w:tcPr>
                <w:p w14:paraId="444E3B17">
                  <w:pPr>
                    <w:pStyle w:val="70"/>
                    <w:jc w:val="both"/>
                  </w:pPr>
                  <w:r>
                    <w:t>E.工地应有专人负责逸散性材料、垃圾、渣土、裸地等密闭、覆盖、洒水作业以及车辆清洗作业等，并记录扬尘控制措施的实施情况。</w:t>
                  </w:r>
                </w:p>
              </w:tc>
            </w:tr>
            <w:tr w14:paraId="50115B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58" w:type="dxa"/>
                  <w:vMerge w:val="continue"/>
                  <w:tcBorders>
                    <w:tl2br w:val="nil"/>
                    <w:tr2bl w:val="nil"/>
                  </w:tcBorders>
                  <w:vAlign w:val="center"/>
                </w:tcPr>
                <w:p w14:paraId="41EA4E5B">
                  <w:pPr>
                    <w:pStyle w:val="70"/>
                  </w:pPr>
                </w:p>
              </w:tc>
              <w:tc>
                <w:tcPr>
                  <w:tcW w:w="6756" w:type="dxa"/>
                  <w:tcBorders>
                    <w:tl2br w:val="nil"/>
                    <w:tr2bl w:val="nil"/>
                  </w:tcBorders>
                  <w:vAlign w:val="center"/>
                </w:tcPr>
                <w:p w14:paraId="54CCCE40">
                  <w:pPr>
                    <w:pStyle w:val="70"/>
                    <w:jc w:val="both"/>
                  </w:pPr>
                  <w:r>
                    <w:t>F.施工单位保洁责任区的范围应根据施工扬尘影响情况确定，一般设在施工工地周围20米范围内。</w:t>
                  </w:r>
                </w:p>
              </w:tc>
            </w:tr>
          </w:tbl>
          <w:p w14:paraId="6835C59B">
            <w:pPr>
              <w:pStyle w:val="71"/>
            </w:pPr>
            <w:r>
              <w:t>综上所述，在不采取大气防治措施的情况下，施工期大气污染对区域大气环境、施工人员以及周边企业人员均会产生一定影响。为此，建设单位应当采取一定的扬尘防治措施，尽量将扬尘污染降低到最低水平，减轻对人员和大气环境的不利影响。</w:t>
            </w:r>
          </w:p>
          <w:p w14:paraId="44E64C3D">
            <w:pPr>
              <w:pStyle w:val="81"/>
              <w:numPr>
                <w:ilvl w:val="0"/>
                <w:numId w:val="4"/>
              </w:numPr>
              <w:spacing w:before="120" w:beforeLines="50" w:line="360" w:lineRule="auto"/>
              <w:ind w:firstLineChars="0"/>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废水</w:t>
            </w:r>
          </w:p>
          <w:p w14:paraId="52079D85">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该项目建设期的废水主要产生于建筑工人的生活污水、地基挖掘时的地下水和浇注砼后的冲洗水等。</w:t>
            </w:r>
          </w:p>
          <w:p w14:paraId="0932DD99">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现场施工人员产生的生活污水是建设期的主要污染水源。建设期不同阶段施工人数不尽相同，生活污水产生量也不同。生活污水中主要污染物为COD</w:t>
            </w:r>
            <w:r>
              <w:rPr>
                <w:rFonts w:hint="eastAsia" w:ascii="Times New Roman" w:hAnsi="Times New Roman" w:eastAsia="宋体" w:cs="Times New Roman"/>
                <w:color w:val="auto"/>
                <w:sz w:val="24"/>
                <w:szCs w:val="24"/>
              </w:rPr>
              <w:t>cr</w:t>
            </w:r>
            <w:r>
              <w:rPr>
                <w:rFonts w:ascii="Times New Roman" w:hAnsi="Times New Roman" w:eastAsia="宋体" w:cs="Times New Roman"/>
                <w:color w:val="auto"/>
                <w:sz w:val="24"/>
                <w:szCs w:val="24"/>
              </w:rPr>
              <w:t>、BOD</w:t>
            </w:r>
            <w:r>
              <w:rPr>
                <w:rFonts w:ascii="Times New Roman" w:hAnsi="Times New Roman" w:eastAsia="宋体" w:cs="Times New Roman"/>
                <w:color w:val="auto"/>
                <w:sz w:val="24"/>
                <w:szCs w:val="24"/>
                <w:vertAlign w:val="subscript"/>
              </w:rPr>
              <w:t>5</w:t>
            </w:r>
            <w:r>
              <w:rPr>
                <w:rFonts w:ascii="Times New Roman" w:hAnsi="Times New Roman" w:eastAsia="宋体" w:cs="Times New Roman"/>
                <w:color w:val="auto"/>
                <w:sz w:val="24"/>
                <w:szCs w:val="24"/>
              </w:rPr>
              <w:t>、氨氮等。</w:t>
            </w:r>
          </w:p>
          <w:p w14:paraId="7F6BE7BB">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地基挖掘时的地下水量与地质情况有关，浇注砼的冲洗水量与天气状况有关，主要污染因子是SS，其排放量均难以估算。该污水要进行截流后集中处理，</w:t>
            </w:r>
            <w:r>
              <w:rPr>
                <w:rFonts w:hint="eastAsia" w:ascii="Times New Roman" w:hAnsi="Times New Roman" w:eastAsia="宋体" w:cs="Times New Roman"/>
                <w:color w:val="auto"/>
                <w:sz w:val="24"/>
                <w:szCs w:val="24"/>
              </w:rPr>
              <w:t>避免</w:t>
            </w:r>
            <w:r>
              <w:rPr>
                <w:rFonts w:ascii="Times New Roman" w:hAnsi="Times New Roman" w:eastAsia="宋体" w:cs="Times New Roman"/>
                <w:color w:val="auto"/>
                <w:sz w:val="24"/>
                <w:szCs w:val="24"/>
              </w:rPr>
              <w:t>施工区块的泥沙带入到水体环境中。</w:t>
            </w:r>
          </w:p>
          <w:p w14:paraId="69A5F721">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施工人员产生的生活污水和建筑施工废水不得以渗坑、渗井或漫流方式排放，应有组织地收集、处理后再排放。建议在施工现场设置临时厕所和临时废水沉淀池等，施工废水经沉淀池沉淀后可重复使用；生活污水经临时化粪池处理后通过园区污水管网排入</w:t>
            </w:r>
            <w:r>
              <w:rPr>
                <w:rFonts w:hint="eastAsia" w:ascii="Times New Roman" w:hAnsi="Times New Roman" w:eastAsia="宋体" w:cs="Times New Roman"/>
                <w:color w:val="auto"/>
                <w:sz w:val="24"/>
                <w:szCs w:val="24"/>
              </w:rPr>
              <w:t>淮南经济技术开发区工业</w:t>
            </w:r>
            <w:r>
              <w:rPr>
                <w:rFonts w:ascii="Times New Roman" w:hAnsi="Times New Roman" w:eastAsia="宋体" w:cs="Times New Roman"/>
                <w:color w:val="auto"/>
                <w:sz w:val="24"/>
                <w:szCs w:val="24"/>
              </w:rPr>
              <w:t>污水处理厂。</w:t>
            </w:r>
          </w:p>
          <w:p w14:paraId="1F06931E">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综上所述，项目</w:t>
            </w:r>
            <w:r>
              <w:rPr>
                <w:rFonts w:hint="eastAsia" w:ascii="Times New Roman" w:hAnsi="Times New Roman" w:eastAsia="宋体" w:cs="Times New Roman"/>
                <w:color w:val="auto"/>
                <w:sz w:val="24"/>
                <w:szCs w:val="24"/>
              </w:rPr>
              <w:t>施工</w:t>
            </w:r>
            <w:r>
              <w:rPr>
                <w:rFonts w:ascii="Times New Roman" w:hAnsi="Times New Roman" w:eastAsia="宋体" w:cs="Times New Roman"/>
                <w:color w:val="auto"/>
                <w:sz w:val="24"/>
                <w:szCs w:val="24"/>
              </w:rPr>
              <w:t>期废水经处置后对周围环境影响</w:t>
            </w:r>
            <w:r>
              <w:rPr>
                <w:rFonts w:hint="eastAsia" w:ascii="Times New Roman" w:hAnsi="Times New Roman" w:eastAsia="宋体" w:cs="Times New Roman"/>
                <w:color w:val="auto"/>
                <w:sz w:val="24"/>
                <w:szCs w:val="24"/>
              </w:rPr>
              <w:t>较小</w:t>
            </w:r>
            <w:r>
              <w:rPr>
                <w:rFonts w:ascii="Times New Roman" w:hAnsi="Times New Roman" w:eastAsia="宋体" w:cs="Times New Roman"/>
                <w:color w:val="auto"/>
                <w:sz w:val="24"/>
                <w:szCs w:val="24"/>
              </w:rPr>
              <w:t>。</w:t>
            </w:r>
          </w:p>
          <w:p w14:paraId="1E2AD378">
            <w:pPr>
              <w:pStyle w:val="81"/>
              <w:numPr>
                <w:ilvl w:val="0"/>
                <w:numId w:val="4"/>
              </w:numPr>
              <w:spacing w:line="360" w:lineRule="auto"/>
              <w:ind w:firstLineChars="0"/>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噪声</w:t>
            </w:r>
          </w:p>
          <w:p w14:paraId="6BFF5A90">
            <w:pPr>
              <w:pStyle w:val="16"/>
              <w:spacing w:after="0" w:line="360" w:lineRule="auto"/>
              <w:ind w:left="0" w:leftChars="0" w:firstLine="48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该项目建设期的噪声源主要来自于拆除设备、推土机、打桩机</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土石方及建材料运输汽车等设备噪声，另外还有突发性、冲击性、不连续性的敲打撞击噪声，其声级程度详见表4-3：</w:t>
            </w:r>
          </w:p>
          <w:p w14:paraId="3E423A74">
            <w:pPr>
              <w:pStyle w:val="16"/>
              <w:spacing w:after="0"/>
              <w:ind w:left="0" w:leftChars="0" w:firstLine="0"/>
              <w:jc w:val="center"/>
              <w:rPr>
                <w:rFonts w:ascii="Times New Roman" w:hAnsi="Times New Roman" w:eastAsia="宋体" w:cs="Times New Roman"/>
                <w:b/>
                <w:color w:val="auto"/>
              </w:rPr>
            </w:pPr>
            <w:r>
              <w:rPr>
                <w:rFonts w:ascii="Times New Roman" w:hAnsi="Times New Roman" w:eastAsia="宋体" w:cs="Times New Roman"/>
                <w:b/>
                <w:color w:val="auto"/>
              </w:rPr>
              <w:t>表4-3 建设期主要噪声源的声级值   单位：dB（A）</w:t>
            </w:r>
          </w:p>
          <w:tbl>
            <w:tblPr>
              <w:tblStyle w:val="32"/>
              <w:tblW w:w="495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448"/>
              <w:gridCol w:w="3254"/>
              <w:gridCol w:w="3308"/>
            </w:tblGrid>
            <w:tr w14:paraId="6CC02A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06" w:type="dxa"/>
                  <w:tcBorders>
                    <w:tl2br w:val="nil"/>
                    <w:tr2bl w:val="nil"/>
                  </w:tcBorders>
                  <w:vAlign w:val="center"/>
                </w:tcPr>
                <w:p w14:paraId="0DC93C9A">
                  <w:pPr>
                    <w:pStyle w:val="70"/>
                  </w:pPr>
                  <w:r>
                    <w:t>序号</w:t>
                  </w:r>
                </w:p>
              </w:tc>
              <w:tc>
                <w:tcPr>
                  <w:tcW w:w="3159" w:type="dxa"/>
                  <w:tcBorders>
                    <w:tl2br w:val="nil"/>
                    <w:tr2bl w:val="nil"/>
                  </w:tcBorders>
                  <w:vAlign w:val="center"/>
                </w:tcPr>
                <w:p w14:paraId="7C2685DB">
                  <w:pPr>
                    <w:pStyle w:val="70"/>
                  </w:pPr>
                  <w:r>
                    <w:t>声源名称</w:t>
                  </w:r>
                </w:p>
              </w:tc>
              <w:tc>
                <w:tcPr>
                  <w:tcW w:w="3212" w:type="dxa"/>
                  <w:tcBorders>
                    <w:tl2br w:val="nil"/>
                    <w:tr2bl w:val="nil"/>
                  </w:tcBorders>
                  <w:vAlign w:val="center"/>
                </w:tcPr>
                <w:p w14:paraId="6CEA1F50">
                  <w:pPr>
                    <w:pStyle w:val="70"/>
                  </w:pPr>
                  <w:r>
                    <w:t>噪声级范围（距源10m处）</w:t>
                  </w:r>
                </w:p>
              </w:tc>
            </w:tr>
            <w:tr w14:paraId="3D02E3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06" w:type="dxa"/>
                  <w:tcBorders>
                    <w:tl2br w:val="nil"/>
                    <w:tr2bl w:val="nil"/>
                  </w:tcBorders>
                  <w:vAlign w:val="center"/>
                </w:tcPr>
                <w:p w14:paraId="232CA7F5">
                  <w:pPr>
                    <w:pStyle w:val="70"/>
                  </w:pPr>
                  <w:r>
                    <w:t>1</w:t>
                  </w:r>
                </w:p>
              </w:tc>
              <w:tc>
                <w:tcPr>
                  <w:tcW w:w="3159" w:type="dxa"/>
                  <w:tcBorders>
                    <w:tl2br w:val="nil"/>
                    <w:tr2bl w:val="nil"/>
                  </w:tcBorders>
                  <w:vAlign w:val="center"/>
                </w:tcPr>
                <w:p w14:paraId="033421EC">
                  <w:pPr>
                    <w:pStyle w:val="70"/>
                  </w:pPr>
                  <w:r>
                    <w:t>推土机</w:t>
                  </w:r>
                </w:p>
              </w:tc>
              <w:tc>
                <w:tcPr>
                  <w:tcW w:w="3212" w:type="dxa"/>
                  <w:tcBorders>
                    <w:tl2br w:val="nil"/>
                    <w:tr2bl w:val="nil"/>
                  </w:tcBorders>
                  <w:vAlign w:val="center"/>
                </w:tcPr>
                <w:p w14:paraId="02060BE4">
                  <w:pPr>
                    <w:pStyle w:val="70"/>
                  </w:pPr>
                  <w:r>
                    <w:t>78-96</w:t>
                  </w:r>
                </w:p>
              </w:tc>
            </w:tr>
            <w:tr w14:paraId="415AE0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06" w:type="dxa"/>
                  <w:tcBorders>
                    <w:tl2br w:val="nil"/>
                    <w:tr2bl w:val="nil"/>
                  </w:tcBorders>
                  <w:vAlign w:val="center"/>
                </w:tcPr>
                <w:p w14:paraId="32D6D7A9">
                  <w:pPr>
                    <w:pStyle w:val="70"/>
                  </w:pPr>
                  <w:r>
                    <w:t>2</w:t>
                  </w:r>
                </w:p>
              </w:tc>
              <w:tc>
                <w:tcPr>
                  <w:tcW w:w="3159" w:type="dxa"/>
                  <w:tcBorders>
                    <w:tl2br w:val="nil"/>
                    <w:tr2bl w:val="nil"/>
                  </w:tcBorders>
                  <w:vAlign w:val="center"/>
                </w:tcPr>
                <w:p w14:paraId="771C46A8">
                  <w:pPr>
                    <w:pStyle w:val="70"/>
                  </w:pPr>
                  <w:r>
                    <w:t>挖土机</w:t>
                  </w:r>
                </w:p>
              </w:tc>
              <w:tc>
                <w:tcPr>
                  <w:tcW w:w="3212" w:type="dxa"/>
                  <w:tcBorders>
                    <w:tl2br w:val="nil"/>
                    <w:tr2bl w:val="nil"/>
                  </w:tcBorders>
                  <w:vAlign w:val="center"/>
                </w:tcPr>
                <w:p w14:paraId="12CF9A30">
                  <w:pPr>
                    <w:pStyle w:val="70"/>
                  </w:pPr>
                  <w:r>
                    <w:t>80-93</w:t>
                  </w:r>
                </w:p>
              </w:tc>
            </w:tr>
            <w:tr w14:paraId="0D5FEA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06" w:type="dxa"/>
                  <w:tcBorders>
                    <w:tl2br w:val="nil"/>
                    <w:tr2bl w:val="nil"/>
                  </w:tcBorders>
                  <w:vAlign w:val="center"/>
                </w:tcPr>
                <w:p w14:paraId="565DD062">
                  <w:pPr>
                    <w:pStyle w:val="70"/>
                  </w:pPr>
                  <w:r>
                    <w:rPr>
                      <w:rFonts w:hint="eastAsia"/>
                    </w:rPr>
                    <w:t>3</w:t>
                  </w:r>
                </w:p>
              </w:tc>
              <w:tc>
                <w:tcPr>
                  <w:tcW w:w="3159" w:type="dxa"/>
                  <w:tcBorders>
                    <w:tl2br w:val="nil"/>
                    <w:tr2bl w:val="nil"/>
                  </w:tcBorders>
                  <w:vAlign w:val="center"/>
                </w:tcPr>
                <w:p w14:paraId="68102AD2">
                  <w:pPr>
                    <w:pStyle w:val="70"/>
                  </w:pPr>
                  <w:r>
                    <w:t>搅拌机</w:t>
                  </w:r>
                </w:p>
              </w:tc>
              <w:tc>
                <w:tcPr>
                  <w:tcW w:w="3212" w:type="dxa"/>
                  <w:tcBorders>
                    <w:tl2br w:val="nil"/>
                    <w:tr2bl w:val="nil"/>
                  </w:tcBorders>
                  <w:vAlign w:val="center"/>
                </w:tcPr>
                <w:p w14:paraId="4F47B7B8">
                  <w:pPr>
                    <w:pStyle w:val="70"/>
                  </w:pPr>
                  <w:r>
                    <w:t>75-88</w:t>
                  </w:r>
                </w:p>
              </w:tc>
            </w:tr>
            <w:tr w14:paraId="389478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06" w:type="dxa"/>
                  <w:tcBorders>
                    <w:tl2br w:val="nil"/>
                    <w:tr2bl w:val="nil"/>
                  </w:tcBorders>
                  <w:vAlign w:val="center"/>
                </w:tcPr>
                <w:p w14:paraId="33A9B1DA">
                  <w:pPr>
                    <w:pStyle w:val="70"/>
                  </w:pPr>
                  <w:r>
                    <w:rPr>
                      <w:rFonts w:hint="eastAsia"/>
                    </w:rPr>
                    <w:t>4</w:t>
                  </w:r>
                </w:p>
              </w:tc>
              <w:tc>
                <w:tcPr>
                  <w:tcW w:w="3159" w:type="dxa"/>
                  <w:tcBorders>
                    <w:tl2br w:val="nil"/>
                    <w:tr2bl w:val="nil"/>
                  </w:tcBorders>
                  <w:vAlign w:val="center"/>
                </w:tcPr>
                <w:p w14:paraId="1018B890">
                  <w:pPr>
                    <w:pStyle w:val="70"/>
                  </w:pPr>
                  <w:r>
                    <w:t>运输卡车</w:t>
                  </w:r>
                </w:p>
              </w:tc>
              <w:tc>
                <w:tcPr>
                  <w:tcW w:w="3212" w:type="dxa"/>
                  <w:tcBorders>
                    <w:tl2br w:val="nil"/>
                    <w:tr2bl w:val="nil"/>
                  </w:tcBorders>
                  <w:vAlign w:val="center"/>
                </w:tcPr>
                <w:p w14:paraId="1F6D20EA">
                  <w:pPr>
                    <w:pStyle w:val="70"/>
                  </w:pPr>
                  <w:r>
                    <w:t>85-94</w:t>
                  </w:r>
                </w:p>
              </w:tc>
            </w:tr>
            <w:tr w14:paraId="3C04A6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06" w:type="dxa"/>
                  <w:tcBorders>
                    <w:tl2br w:val="nil"/>
                    <w:tr2bl w:val="nil"/>
                  </w:tcBorders>
                  <w:vAlign w:val="center"/>
                </w:tcPr>
                <w:p w14:paraId="32D0D8D6">
                  <w:pPr>
                    <w:pStyle w:val="70"/>
                  </w:pPr>
                  <w:r>
                    <w:rPr>
                      <w:rFonts w:hint="eastAsia"/>
                    </w:rPr>
                    <w:t>5</w:t>
                  </w:r>
                </w:p>
              </w:tc>
              <w:tc>
                <w:tcPr>
                  <w:tcW w:w="3159" w:type="dxa"/>
                  <w:tcBorders>
                    <w:tl2br w:val="nil"/>
                    <w:tr2bl w:val="nil"/>
                  </w:tcBorders>
                  <w:vAlign w:val="center"/>
                </w:tcPr>
                <w:p w14:paraId="111B5D97">
                  <w:pPr>
                    <w:pStyle w:val="70"/>
                  </w:pPr>
                  <w:r>
                    <w:t>卷扬机</w:t>
                  </w:r>
                </w:p>
              </w:tc>
              <w:tc>
                <w:tcPr>
                  <w:tcW w:w="3212" w:type="dxa"/>
                  <w:tcBorders>
                    <w:tl2br w:val="nil"/>
                    <w:tr2bl w:val="nil"/>
                  </w:tcBorders>
                  <w:vAlign w:val="center"/>
                </w:tcPr>
                <w:p w14:paraId="61E22725">
                  <w:pPr>
                    <w:pStyle w:val="70"/>
                  </w:pPr>
                  <w:r>
                    <w:t>75-88</w:t>
                  </w:r>
                </w:p>
              </w:tc>
            </w:tr>
            <w:tr w14:paraId="1A55C5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06" w:type="dxa"/>
                  <w:tcBorders>
                    <w:tl2br w:val="nil"/>
                    <w:tr2bl w:val="nil"/>
                  </w:tcBorders>
                  <w:vAlign w:val="center"/>
                </w:tcPr>
                <w:p w14:paraId="1978854B">
                  <w:pPr>
                    <w:pStyle w:val="70"/>
                  </w:pPr>
                  <w:r>
                    <w:rPr>
                      <w:rFonts w:hint="eastAsia"/>
                    </w:rPr>
                    <w:t>6</w:t>
                  </w:r>
                </w:p>
              </w:tc>
              <w:tc>
                <w:tcPr>
                  <w:tcW w:w="3159" w:type="dxa"/>
                  <w:tcBorders>
                    <w:tl2br w:val="nil"/>
                    <w:tr2bl w:val="nil"/>
                  </w:tcBorders>
                  <w:vAlign w:val="center"/>
                </w:tcPr>
                <w:p w14:paraId="3F9E40D3">
                  <w:pPr>
                    <w:pStyle w:val="70"/>
                  </w:pPr>
                  <w:r>
                    <w:t>空气压缩机</w:t>
                  </w:r>
                </w:p>
              </w:tc>
              <w:tc>
                <w:tcPr>
                  <w:tcW w:w="3212" w:type="dxa"/>
                  <w:tcBorders>
                    <w:tl2br w:val="nil"/>
                    <w:tr2bl w:val="nil"/>
                  </w:tcBorders>
                  <w:vAlign w:val="center"/>
                </w:tcPr>
                <w:p w14:paraId="3529A96F">
                  <w:pPr>
                    <w:pStyle w:val="70"/>
                  </w:pPr>
                  <w:r>
                    <w:t>80-95</w:t>
                  </w:r>
                </w:p>
              </w:tc>
            </w:tr>
          </w:tbl>
          <w:p w14:paraId="678449C7">
            <w:pPr>
              <w:pStyle w:val="71"/>
            </w:pPr>
            <w:r>
              <w:t>施工噪声是居民特别敏感的噪声之一，根据目前的机械制造水平，它既不可避免，又不能从根本上采取噪声控制措施予以消除，对此施工期针对性采取以下工程措施：</w:t>
            </w:r>
          </w:p>
          <w:p w14:paraId="590F4D4E">
            <w:pPr>
              <w:pStyle w:val="71"/>
            </w:pPr>
            <w:r>
              <w:t>（1）避免在居民休息时间（如夜间和午休时段）进行高噪声作业。</w:t>
            </w:r>
          </w:p>
          <w:p w14:paraId="3B158666">
            <w:pPr>
              <w:pStyle w:val="71"/>
            </w:pPr>
            <w:r>
              <w:t>（2）在施工场地靠近敏感点的一侧设置隔音屏障，如砖墙、金属板或吸音材料制成的屏障，阻挡施工噪声的传播。</w:t>
            </w:r>
          </w:p>
          <w:p w14:paraId="43D1C175">
            <w:pPr>
              <w:pStyle w:val="71"/>
            </w:pPr>
            <w:r>
              <w:t>（3）减少施工车辆在靠近敏感点区域行驶时产生的噪声。</w:t>
            </w:r>
          </w:p>
          <w:p w14:paraId="60F78D81">
            <w:pPr>
              <w:pStyle w:val="71"/>
            </w:pPr>
            <w:r>
              <w:t>（</w:t>
            </w:r>
            <w:r>
              <w:rPr>
                <w:rFonts w:hint="eastAsia"/>
              </w:rPr>
              <w:t>4</w:t>
            </w:r>
            <w:r>
              <w:t>）建设单位必须对施工时段作统筹安排，尽量避免高噪源同时进行施工。</w:t>
            </w:r>
          </w:p>
          <w:p w14:paraId="13FC6C33">
            <w:pPr>
              <w:pStyle w:val="71"/>
            </w:pPr>
            <w:r>
              <w:t>（</w:t>
            </w:r>
            <w:r>
              <w:rPr>
                <w:rFonts w:hint="eastAsia"/>
              </w:rPr>
              <w:t>5</w:t>
            </w:r>
            <w:r>
              <w:t>）施工期间必须按《建筑施工场界环境噪声排放标准》（GB12523-2011）进行施工时间、施工噪声的控制。如根据工况要求必须连续作业，必须得到当地生态环境部门的许可方可施工，并可在必要时采用柔性吸声屏</w:t>
            </w:r>
            <w:r>
              <w:rPr>
                <w:rFonts w:hint="eastAsia"/>
              </w:rPr>
              <w:t>当作</w:t>
            </w:r>
            <w:r>
              <w:t>围挡。</w:t>
            </w:r>
          </w:p>
          <w:p w14:paraId="55CFAE4D">
            <w:pPr>
              <w:pStyle w:val="71"/>
            </w:pPr>
            <w:r>
              <w:t>（</w:t>
            </w:r>
            <w:r>
              <w:rPr>
                <w:rFonts w:hint="eastAsia"/>
              </w:rPr>
              <w:t>6</w:t>
            </w:r>
            <w:r>
              <w:t>）选用施工设备时将设备噪声作为一项重要的选取指标，尽量选用低噪声设备，并对产生噪声的施工设备加强维护和维修工作，以减少机械故障噪声的产生。</w:t>
            </w:r>
          </w:p>
          <w:p w14:paraId="1B5EAEA5">
            <w:pPr>
              <w:pStyle w:val="71"/>
            </w:pPr>
            <w:r>
              <w:t>（</w:t>
            </w:r>
            <w:r>
              <w:rPr>
                <w:rFonts w:hint="eastAsia"/>
              </w:rPr>
              <w:t>7</w:t>
            </w:r>
            <w:r>
              <w:t>）制定合理的运输线路，车辆运输应尽量避开居民区。结合本项目周边敏感点的分布情况，在施工期安排合理的运输路线以避开居住区，汽车途径居住区时应减速慢行，晚间运输用灯光示警，禁鸣喇叭。</w:t>
            </w:r>
          </w:p>
          <w:p w14:paraId="5A938C4A">
            <w:pPr>
              <w:pStyle w:val="71"/>
            </w:pPr>
            <w:r>
              <w:t>（</w:t>
            </w:r>
            <w:r>
              <w:rPr>
                <w:rFonts w:hint="eastAsia"/>
              </w:rPr>
              <w:t>8</w:t>
            </w:r>
            <w:r>
              <w:t>）夜间施工作业必需向周边居民公布施工的时间，并征求附近易受影响居民对工程建设的意见和建议，协调好与周边居民及单位之间的关系，取得民众的理解，避免引起噪声投诉。</w:t>
            </w:r>
          </w:p>
          <w:p w14:paraId="1A5EAE49">
            <w:pPr>
              <w:pStyle w:val="71"/>
            </w:pPr>
            <w:r>
              <w:t>建设单位落实以上防治措施后，可使噪声对项目周围敏感点环境保护目标的影响降至最小。施工结束，影响即消失，不会对周边环境造成大的影响。</w:t>
            </w:r>
          </w:p>
          <w:p w14:paraId="5A46AF7A">
            <w:pPr>
              <w:pStyle w:val="71"/>
              <w:numPr>
                <w:ilvl w:val="0"/>
                <w:numId w:val="4"/>
              </w:numPr>
              <w:ind w:firstLineChars="0"/>
              <w:rPr>
                <w:b/>
                <w:bCs/>
              </w:rPr>
            </w:pPr>
            <w:r>
              <w:rPr>
                <w:rFonts w:hint="eastAsia"/>
                <w:b/>
                <w:bCs/>
              </w:rPr>
              <w:t>固废</w:t>
            </w:r>
          </w:p>
          <w:p w14:paraId="64C6C365">
            <w:pPr>
              <w:pStyle w:val="71"/>
            </w:pPr>
            <w:r>
              <w:t>施工期排放的固体废物主要为建筑垃圾和建筑工人产生的生活垃圾。建筑垃圾主要是土建工程垃圾，属于一般</w:t>
            </w:r>
            <w:r>
              <w:rPr>
                <w:rFonts w:hint="eastAsia"/>
              </w:rPr>
              <w:t>固体</w:t>
            </w:r>
            <w:r>
              <w:t>废物，生活垃圾主要包括废弃的各种生活用品以及饮食垃圾。为减少施工期固体废物对周围环境的影响，提出以下具体措施：</w:t>
            </w:r>
          </w:p>
          <w:p w14:paraId="3842DEFF">
            <w:pPr>
              <w:pStyle w:val="71"/>
            </w:pPr>
            <w:r>
              <w:t>（1）在施工期间，严禁向区域外抛掷生活垃圾。生活垃圾如不及时清运处理，则会腐烂变质，滋生蚊虫苍蝇，产生恶臭，传染疾病，从而对周围环境和作业人员的健康带来不利影响，施工人员的生活垃圾应放置到指定的垃圾箱（桶）里，由环卫部门</w:t>
            </w:r>
            <w:r>
              <w:rPr>
                <w:rFonts w:hint="eastAsia"/>
              </w:rPr>
              <w:t>统一清运</w:t>
            </w:r>
            <w:r>
              <w:t>。</w:t>
            </w:r>
          </w:p>
          <w:p w14:paraId="7871A64A">
            <w:pPr>
              <w:pStyle w:val="71"/>
            </w:pPr>
            <w:r>
              <w:t>（2）建筑垃圾应遵照建筑垃圾管理办法进行处置，土建工程垃圾一般在施工后都可以作为区域回填土及时回填，加以综合利用，防止因其长期堆放而产生扬尘。但为了保护该区地下水，禁止利用生活垃圾和废物回填沟、坑等。</w:t>
            </w:r>
          </w:p>
          <w:p w14:paraId="48A3C0B7">
            <w:pPr>
              <w:pStyle w:val="81"/>
              <w:widowControl w:val="0"/>
              <w:numPr>
                <w:ilvl w:val="0"/>
                <w:numId w:val="4"/>
              </w:numPr>
              <w:kinsoku/>
              <w:autoSpaceDE/>
              <w:autoSpaceDN/>
              <w:adjustRightInd/>
              <w:snapToGrid/>
              <w:spacing w:line="460" w:lineRule="exact"/>
              <w:ind w:left="1406" w:hanging="924" w:firstLineChars="0"/>
              <w:textAlignment w:val="auto"/>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生态环境</w:t>
            </w:r>
          </w:p>
          <w:p w14:paraId="4D250F76">
            <w:pPr>
              <w:pStyle w:val="71"/>
            </w:pPr>
            <w:r>
              <w:t>该工程施工期对生态环境的影响主要是可能产生的水土流失影响、地表原有植被（主要为杂草等）造成破坏等。随着施工地开挖、填方、平整，原有表土层收到破坏，土壤松动，或者施工工程中由于挖方及填方过程中形成的土堆不能及时清理，遇到较大降雨冲刷，容易发生水土流失。但从另一方面来看，拟建场地地势低平，如遇暴雨不容易发生大的水土流失。因此只要施工期加强管理、合理安排施工进度，产生的少量弃土及时清运，采取地面硬化措施，并因地制宜进行绿化。采取上述措施后，可起到吸声降噪，绿化、美化环境的作用，周围生态环境可得到改善，施工期对周围生态环境的影响不大。</w:t>
            </w:r>
          </w:p>
          <w:p w14:paraId="21CEF9AF">
            <w:pPr>
              <w:pStyle w:val="71"/>
            </w:pPr>
            <w:r>
              <w:t>综上所述，施工单位</w:t>
            </w:r>
            <w:r>
              <w:rPr>
                <w:rFonts w:hint="eastAsia"/>
              </w:rPr>
              <w:t>应</w:t>
            </w:r>
            <w:r>
              <w:t>认真做好施工组织工作（包括劳动力、工期计划和施工平面管理），文明施工，严格遵守</w:t>
            </w:r>
            <w:r>
              <w:rPr>
                <w:rFonts w:hint="eastAsia"/>
              </w:rPr>
              <w:t>实施</w:t>
            </w:r>
            <w:r>
              <w:t>上述环保建议</w:t>
            </w:r>
            <w:r>
              <w:rPr>
                <w:rFonts w:hint="eastAsia"/>
              </w:rPr>
              <w:t>及措施</w:t>
            </w:r>
            <w:r>
              <w:t>，施工期的噪声、废气、废水和固体废物将会对环境影响产生一定程度的影响，环境影响随着施工期的结束而消失，不会对周边环境产生持续性影响。</w:t>
            </w:r>
          </w:p>
        </w:tc>
      </w:tr>
      <w:tr w14:paraId="2F702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3" w:hRule="atLeast"/>
        </w:trPr>
        <w:tc>
          <w:tcPr>
            <w:tcW w:w="534" w:type="dxa"/>
            <w:vAlign w:val="center"/>
          </w:tcPr>
          <w:p w14:paraId="64CAA3F0">
            <w:pPr>
              <w:jc w:val="center"/>
              <w:rPr>
                <w:rFonts w:ascii="Times New Roman" w:hAnsi="Times New Roman" w:eastAsia="宋体" w:cs="Times New Roman"/>
                <w:b/>
                <w:color w:val="auto"/>
                <w:kern w:val="2"/>
              </w:rPr>
            </w:pPr>
            <w:r>
              <w:rPr>
                <w:rFonts w:ascii="Times New Roman" w:hAnsi="Times New Roman" w:eastAsia="宋体" w:cs="Times New Roman"/>
                <w:bCs/>
                <w:color w:val="auto"/>
                <w:kern w:val="2"/>
                <w:sz w:val="24"/>
                <w:szCs w:val="24"/>
              </w:rPr>
              <w:t>营运期环境影响和保护措施</w:t>
            </w:r>
          </w:p>
        </w:tc>
        <w:tc>
          <w:tcPr>
            <w:tcW w:w="8317" w:type="dxa"/>
          </w:tcPr>
          <w:p w14:paraId="36ADF347">
            <w:pPr>
              <w:pStyle w:val="76"/>
            </w:pPr>
            <w:r>
              <w:rPr>
                <w:rFonts w:hint="eastAsia"/>
              </w:rPr>
              <w:t xml:space="preserve">4.2 </w:t>
            </w:r>
            <w:r>
              <w:rPr>
                <w:color w:val="auto"/>
                <w:kern w:val="2"/>
              </w:rPr>
              <w:t>营运期环境影响和保护措施</w:t>
            </w:r>
          </w:p>
          <w:p w14:paraId="4D0018A9">
            <w:pPr>
              <w:pStyle w:val="76"/>
              <w:numPr>
                <w:ilvl w:val="0"/>
                <w:numId w:val="5"/>
              </w:numPr>
            </w:pPr>
            <w:r>
              <w:rPr>
                <w:rFonts w:hint="eastAsia"/>
              </w:rPr>
              <w:t>废气</w:t>
            </w:r>
          </w:p>
          <w:p w14:paraId="5F8D28F1">
            <w:pPr>
              <w:pStyle w:val="76"/>
              <w:ind w:left="482"/>
            </w:pPr>
            <w:r>
              <w:rPr>
                <w:rFonts w:hint="eastAsia"/>
              </w:rPr>
              <w:t>1、废气源强核算</w:t>
            </w:r>
          </w:p>
          <w:p w14:paraId="714BA8AB">
            <w:pPr>
              <w:pStyle w:val="71"/>
            </w:pPr>
            <w:r>
              <w:rPr>
                <w:rFonts w:hint="eastAsia"/>
              </w:rPr>
              <w:t>本项目营运期产生的废气主要来源于卸油、储存、加油过程中挥发的油气废气、汽车尾气及备用柴油发电机废气。</w:t>
            </w:r>
          </w:p>
          <w:p w14:paraId="30B88CB7">
            <w:pPr>
              <w:pStyle w:val="71"/>
            </w:pPr>
            <w:r>
              <w:t>（</w:t>
            </w:r>
            <w:r>
              <w:rPr>
                <w:rFonts w:hint="eastAsia"/>
              </w:rPr>
              <w:t>1</w:t>
            </w:r>
            <w:r>
              <w:t>）油气</w:t>
            </w:r>
            <w:r>
              <w:rPr>
                <w:rFonts w:hint="eastAsia"/>
              </w:rPr>
              <w:t>废气</w:t>
            </w:r>
            <w:r>
              <w:t>（以非甲烷总烃计）</w:t>
            </w:r>
          </w:p>
          <w:p w14:paraId="32FB2338">
            <w:pPr>
              <w:pStyle w:val="71"/>
            </w:pPr>
            <w:r>
              <w:t>主要为成品油卸油、储油、加油过程产生的油气</w:t>
            </w:r>
            <w:r>
              <w:rPr>
                <w:rFonts w:hint="eastAsia"/>
              </w:rPr>
              <w:t>废气，主要污染因子为非甲烷总烃</w:t>
            </w:r>
            <w:r>
              <w:t>。</w:t>
            </w:r>
          </w:p>
          <w:p w14:paraId="6782F3E8">
            <w:pPr>
              <w:pStyle w:val="71"/>
            </w:pPr>
            <w:r>
              <w:rPr>
                <w:rFonts w:hint="eastAsia"/>
              </w:rPr>
              <w:t>①</w:t>
            </w:r>
            <w:r>
              <w:t>卸油油气（大呼吸）</w:t>
            </w:r>
          </w:p>
          <w:p w14:paraId="25D3FFF2">
            <w:pPr>
              <w:pStyle w:val="71"/>
            </w:pPr>
            <w:r>
              <w:t>储罐大呼吸损失是指油罐进油时所呼出的油蒸汽而造成的油品蒸发损失。油罐进油时，由于油面逐渐升高，气体空间逐渐减小，罐内压力增大，当压力超过呼吸阀控制压力时，一定浓度的油蒸汽开始从呼吸阀呼出，直到油罐停止收油。本项目采用卸油油气回收系统将油罐车内的油气导入罐车内，可减少油罐收油时的大呼吸损失。</w:t>
            </w:r>
          </w:p>
          <w:p w14:paraId="510EB9A2">
            <w:pPr>
              <w:pStyle w:val="71"/>
            </w:pPr>
            <w:r>
              <w:rPr>
                <w:rFonts w:hint="eastAsia"/>
              </w:rPr>
              <w:t>②</w:t>
            </w:r>
            <w:r>
              <w:t>储油油气（小呼吸）</w:t>
            </w:r>
          </w:p>
          <w:p w14:paraId="21E9A895">
            <w:pPr>
              <w:pStyle w:val="71"/>
              <w:rPr>
                <w:rFonts w:hint="eastAsia"/>
              </w:rPr>
            </w:pPr>
            <w:r>
              <w:t>油罐在没有收发油作业的情况下，随着外界气温、压力在一天内的升降周期变化，罐内气体空间温度、油品蒸发速度、油气浓度和蒸汽压力也随之变化。这种排出油蒸汽和吸入空气的过程造成的油气损失，叫小呼吸损失。本项目的油罐均放在做了防腐防渗处理的钢筋砼池内，埋于地下，并用砂覆盖。加油站罐区中观察井设置防爆防水潜水泵，出油工艺管道采用双层热塑性塑料管，卸油和通气管道采用20#无缝钢管，站内停车地面采用混凝土路面。</w:t>
            </w:r>
          </w:p>
          <w:p w14:paraId="079615CD">
            <w:pPr>
              <w:pStyle w:val="71"/>
            </w:pPr>
            <w:r>
              <w:rPr>
                <w:rFonts w:hint="eastAsia"/>
              </w:rPr>
              <w:t>③</w:t>
            </w:r>
            <w:r>
              <w:t>加油作业损失</w:t>
            </w:r>
          </w:p>
          <w:p w14:paraId="23CF041C">
            <w:pPr>
              <w:pStyle w:val="71"/>
            </w:pPr>
            <w:r>
              <w:t>加油作业损失主要指为车辆加油时，油品进入汽车油箱，油箱内的烃类气体被油品置换排入大气。本项目采用加油油气回收系，经真空泵将汽车油箱内的烃类气体吸入储油罐内，管路直接通入油罐底部，可使一部分油气转化为油，减少加油作业损失。</w:t>
            </w:r>
          </w:p>
          <w:p w14:paraId="1AC404A6">
            <w:pPr>
              <w:pStyle w:val="71"/>
              <w:rPr>
                <w:b/>
              </w:rPr>
            </w:pPr>
            <w:r>
              <w:rPr>
                <w:rFonts w:hint="default" w:ascii="Times New Roman" w:hAnsi="Times New Roman" w:eastAsia="宋体" w:cs="Times New Roman"/>
              </w:rPr>
              <w:t>根据《中国加油站 VOC 排放污染现状及控制》(沈旻嘉、郝吉明、王丽涛，环境科学，第27卷第8期，2006年8月)，本项目拟安装油气回收系统，故本项目油气排放系数参照文献内表1中类比北京地区加油站油气蒸发的 VOC 排放因子数据，具体各排放环节的排放因子见下表。</w:t>
            </w:r>
          </w:p>
          <w:p w14:paraId="63CD4F91">
            <w:pPr>
              <w:pStyle w:val="72"/>
            </w:pPr>
            <w:r>
              <w:t>表4-4 加油作业非甲烷总烃排放系数（kg/t）</w:t>
            </w:r>
          </w:p>
          <w:tbl>
            <w:tblPr>
              <w:tblStyle w:val="32"/>
              <w:tblW w:w="49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4"/>
              <w:gridCol w:w="4346"/>
              <w:gridCol w:w="2290"/>
            </w:tblGrid>
            <w:tr w14:paraId="083F2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34" w:type="dxa"/>
                  <w:tcBorders>
                    <w:tl2br w:val="nil"/>
                    <w:tr2bl w:val="nil"/>
                  </w:tcBorders>
                  <w:vAlign w:val="center"/>
                </w:tcPr>
                <w:p w14:paraId="56725C6B">
                  <w:pPr>
                    <w:pStyle w:val="70"/>
                  </w:pPr>
                  <w:r>
                    <w:t>项目</w:t>
                  </w:r>
                </w:p>
              </w:tc>
              <w:tc>
                <w:tcPr>
                  <w:tcW w:w="4220" w:type="dxa"/>
                  <w:tcBorders>
                    <w:tl2br w:val="nil"/>
                    <w:tr2bl w:val="nil"/>
                  </w:tcBorders>
                  <w:vAlign w:val="center"/>
                </w:tcPr>
                <w:p w14:paraId="7C50608A">
                  <w:pPr>
                    <w:pStyle w:val="70"/>
                  </w:pPr>
                  <w:r>
                    <w:t>活动过程</w:t>
                  </w:r>
                </w:p>
              </w:tc>
              <w:tc>
                <w:tcPr>
                  <w:tcW w:w="2224" w:type="dxa"/>
                  <w:tcBorders>
                    <w:tl2br w:val="nil"/>
                    <w:tr2bl w:val="nil"/>
                  </w:tcBorders>
                  <w:vAlign w:val="center"/>
                </w:tcPr>
                <w:p w14:paraId="32948F03">
                  <w:pPr>
                    <w:pStyle w:val="70"/>
                  </w:pPr>
                  <w:r>
                    <w:t>排放系数</w:t>
                  </w:r>
                </w:p>
              </w:tc>
            </w:tr>
            <w:tr w14:paraId="697A1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34" w:type="dxa"/>
                  <w:vMerge w:val="restart"/>
                  <w:tcBorders>
                    <w:tl2br w:val="nil"/>
                    <w:tr2bl w:val="nil"/>
                  </w:tcBorders>
                  <w:vAlign w:val="center"/>
                </w:tcPr>
                <w:p w14:paraId="7A318569">
                  <w:pPr>
                    <w:pStyle w:val="70"/>
                  </w:pPr>
                  <w:r>
                    <w:t>汽油</w:t>
                  </w:r>
                </w:p>
              </w:tc>
              <w:tc>
                <w:tcPr>
                  <w:tcW w:w="4220" w:type="dxa"/>
                  <w:tcBorders>
                    <w:tl2br w:val="nil"/>
                    <w:tr2bl w:val="nil"/>
                  </w:tcBorders>
                  <w:vAlign w:val="center"/>
                </w:tcPr>
                <w:p w14:paraId="58D8051B">
                  <w:pPr>
                    <w:pStyle w:val="70"/>
                  </w:pPr>
                  <w:r>
                    <w:t>加油过程挥发排放</w:t>
                  </w:r>
                </w:p>
              </w:tc>
              <w:tc>
                <w:tcPr>
                  <w:tcW w:w="2224" w:type="dxa"/>
                  <w:tcBorders>
                    <w:tl2br w:val="nil"/>
                    <w:tr2bl w:val="nil"/>
                  </w:tcBorders>
                  <w:vAlign w:val="center"/>
                </w:tcPr>
                <w:p w14:paraId="7248AF4D">
                  <w:pPr>
                    <w:pStyle w:val="70"/>
                  </w:pPr>
                  <w:r>
                    <w:t>2.49</w:t>
                  </w:r>
                </w:p>
              </w:tc>
            </w:tr>
            <w:tr w14:paraId="247D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34" w:type="dxa"/>
                  <w:vMerge w:val="continue"/>
                  <w:tcBorders>
                    <w:tl2br w:val="nil"/>
                    <w:tr2bl w:val="nil"/>
                  </w:tcBorders>
                  <w:vAlign w:val="center"/>
                </w:tcPr>
                <w:p w14:paraId="0CA9F9EE">
                  <w:pPr>
                    <w:pStyle w:val="70"/>
                  </w:pPr>
                </w:p>
              </w:tc>
              <w:tc>
                <w:tcPr>
                  <w:tcW w:w="4220" w:type="dxa"/>
                  <w:tcBorders>
                    <w:tl2br w:val="nil"/>
                    <w:tr2bl w:val="nil"/>
                  </w:tcBorders>
                  <w:vAlign w:val="center"/>
                </w:tcPr>
                <w:p w14:paraId="6FE5C8F8">
                  <w:pPr>
                    <w:pStyle w:val="70"/>
                  </w:pPr>
                  <w:r>
                    <w:t>储油罐（小）呼吸损失</w:t>
                  </w:r>
                </w:p>
              </w:tc>
              <w:tc>
                <w:tcPr>
                  <w:tcW w:w="2224" w:type="dxa"/>
                  <w:tcBorders>
                    <w:tl2br w:val="nil"/>
                    <w:tr2bl w:val="nil"/>
                  </w:tcBorders>
                  <w:vAlign w:val="center"/>
                </w:tcPr>
                <w:p w14:paraId="5D5BC40F">
                  <w:pPr>
                    <w:pStyle w:val="70"/>
                  </w:pPr>
                  <w:r>
                    <w:t>0.16</w:t>
                  </w:r>
                </w:p>
              </w:tc>
            </w:tr>
            <w:tr w14:paraId="40338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34" w:type="dxa"/>
                  <w:vMerge w:val="continue"/>
                  <w:tcBorders>
                    <w:tl2br w:val="nil"/>
                    <w:tr2bl w:val="nil"/>
                  </w:tcBorders>
                  <w:vAlign w:val="center"/>
                </w:tcPr>
                <w:p w14:paraId="77A30F30">
                  <w:pPr>
                    <w:pStyle w:val="70"/>
                  </w:pPr>
                </w:p>
              </w:tc>
              <w:tc>
                <w:tcPr>
                  <w:tcW w:w="4220" w:type="dxa"/>
                  <w:tcBorders>
                    <w:tl2br w:val="nil"/>
                    <w:tr2bl w:val="nil"/>
                  </w:tcBorders>
                  <w:vAlign w:val="center"/>
                </w:tcPr>
                <w:p w14:paraId="458A9A73">
                  <w:pPr>
                    <w:pStyle w:val="70"/>
                  </w:pPr>
                  <w:r>
                    <w:t>卸油过程损失（大呼吸损失）</w:t>
                  </w:r>
                </w:p>
              </w:tc>
              <w:tc>
                <w:tcPr>
                  <w:tcW w:w="2224" w:type="dxa"/>
                  <w:tcBorders>
                    <w:tl2br w:val="nil"/>
                    <w:tr2bl w:val="nil"/>
                  </w:tcBorders>
                  <w:vAlign w:val="center"/>
                </w:tcPr>
                <w:p w14:paraId="71540AE9">
                  <w:pPr>
                    <w:pStyle w:val="70"/>
                  </w:pPr>
                  <w:r>
                    <w:t>2.3</w:t>
                  </w:r>
                </w:p>
              </w:tc>
            </w:tr>
            <w:tr w14:paraId="414F2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34" w:type="dxa"/>
                  <w:vMerge w:val="continue"/>
                  <w:tcBorders>
                    <w:tl2br w:val="nil"/>
                    <w:tr2bl w:val="nil"/>
                  </w:tcBorders>
                  <w:vAlign w:val="center"/>
                </w:tcPr>
                <w:p w14:paraId="136A6145">
                  <w:pPr>
                    <w:pStyle w:val="70"/>
                  </w:pPr>
                </w:p>
              </w:tc>
              <w:tc>
                <w:tcPr>
                  <w:tcW w:w="4220" w:type="dxa"/>
                  <w:tcBorders>
                    <w:tl2br w:val="nil"/>
                    <w:tr2bl w:val="nil"/>
                  </w:tcBorders>
                  <w:vAlign w:val="center"/>
                </w:tcPr>
                <w:p w14:paraId="73225A59">
                  <w:pPr>
                    <w:pStyle w:val="70"/>
                  </w:pPr>
                  <w:r>
                    <w:t>总计</w:t>
                  </w:r>
                </w:p>
              </w:tc>
              <w:tc>
                <w:tcPr>
                  <w:tcW w:w="2224" w:type="dxa"/>
                  <w:tcBorders>
                    <w:tl2br w:val="nil"/>
                    <w:tr2bl w:val="nil"/>
                  </w:tcBorders>
                  <w:vAlign w:val="center"/>
                </w:tcPr>
                <w:p w14:paraId="07F0F0B6">
                  <w:pPr>
                    <w:pStyle w:val="70"/>
                  </w:pPr>
                  <w:r>
                    <w:t>4.95</w:t>
                  </w:r>
                </w:p>
              </w:tc>
            </w:tr>
            <w:tr w14:paraId="677D3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34" w:type="dxa"/>
                  <w:vMerge w:val="restart"/>
                  <w:tcBorders>
                    <w:tl2br w:val="nil"/>
                    <w:tr2bl w:val="nil"/>
                  </w:tcBorders>
                  <w:vAlign w:val="center"/>
                </w:tcPr>
                <w:p w14:paraId="1523BC15">
                  <w:pPr>
                    <w:pStyle w:val="70"/>
                  </w:pPr>
                  <w:r>
                    <w:t>柴油</w:t>
                  </w:r>
                </w:p>
              </w:tc>
              <w:tc>
                <w:tcPr>
                  <w:tcW w:w="4220" w:type="dxa"/>
                  <w:tcBorders>
                    <w:tl2br w:val="nil"/>
                    <w:tr2bl w:val="nil"/>
                  </w:tcBorders>
                  <w:vAlign w:val="center"/>
                </w:tcPr>
                <w:p w14:paraId="16F337B1">
                  <w:pPr>
                    <w:pStyle w:val="70"/>
                  </w:pPr>
                  <w:r>
                    <w:t>加油过程挥发排放</w:t>
                  </w:r>
                </w:p>
              </w:tc>
              <w:tc>
                <w:tcPr>
                  <w:tcW w:w="2224" w:type="dxa"/>
                  <w:tcBorders>
                    <w:tl2br w:val="nil"/>
                    <w:tr2bl w:val="nil"/>
                  </w:tcBorders>
                  <w:vAlign w:val="center"/>
                </w:tcPr>
                <w:p w14:paraId="0BAC2E69">
                  <w:pPr>
                    <w:pStyle w:val="70"/>
                  </w:pPr>
                  <w:r>
                    <w:t>0.048</w:t>
                  </w:r>
                </w:p>
              </w:tc>
            </w:tr>
            <w:tr w14:paraId="7ED8B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34" w:type="dxa"/>
                  <w:vMerge w:val="continue"/>
                  <w:tcBorders>
                    <w:tl2br w:val="nil"/>
                    <w:tr2bl w:val="nil"/>
                  </w:tcBorders>
                  <w:vAlign w:val="center"/>
                </w:tcPr>
                <w:p w14:paraId="4918BF6A">
                  <w:pPr>
                    <w:pStyle w:val="70"/>
                  </w:pPr>
                </w:p>
              </w:tc>
              <w:tc>
                <w:tcPr>
                  <w:tcW w:w="4220" w:type="dxa"/>
                  <w:tcBorders>
                    <w:tl2br w:val="nil"/>
                    <w:tr2bl w:val="nil"/>
                  </w:tcBorders>
                  <w:vAlign w:val="center"/>
                </w:tcPr>
                <w:p w14:paraId="55741A40">
                  <w:pPr>
                    <w:pStyle w:val="70"/>
                  </w:pPr>
                  <w:r>
                    <w:t>储油罐（小）呼吸损失</w:t>
                  </w:r>
                </w:p>
              </w:tc>
              <w:tc>
                <w:tcPr>
                  <w:tcW w:w="2224" w:type="dxa"/>
                  <w:tcBorders>
                    <w:tl2br w:val="nil"/>
                    <w:tr2bl w:val="nil"/>
                  </w:tcBorders>
                  <w:vAlign w:val="center"/>
                </w:tcPr>
                <w:p w14:paraId="621FF3CC">
                  <w:pPr>
                    <w:pStyle w:val="70"/>
                  </w:pPr>
                  <w:r>
                    <w:t>-</w:t>
                  </w:r>
                </w:p>
              </w:tc>
            </w:tr>
            <w:tr w14:paraId="615C5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34" w:type="dxa"/>
                  <w:vMerge w:val="continue"/>
                  <w:tcBorders>
                    <w:tl2br w:val="nil"/>
                    <w:tr2bl w:val="nil"/>
                  </w:tcBorders>
                  <w:vAlign w:val="center"/>
                </w:tcPr>
                <w:p w14:paraId="5C05128D">
                  <w:pPr>
                    <w:pStyle w:val="70"/>
                  </w:pPr>
                </w:p>
              </w:tc>
              <w:tc>
                <w:tcPr>
                  <w:tcW w:w="4220" w:type="dxa"/>
                  <w:tcBorders>
                    <w:tl2br w:val="nil"/>
                    <w:tr2bl w:val="nil"/>
                  </w:tcBorders>
                  <w:vAlign w:val="center"/>
                </w:tcPr>
                <w:p w14:paraId="49A58044">
                  <w:pPr>
                    <w:pStyle w:val="70"/>
                  </w:pPr>
                  <w:r>
                    <w:t>卸油过程损失（大呼吸损失）</w:t>
                  </w:r>
                </w:p>
              </w:tc>
              <w:tc>
                <w:tcPr>
                  <w:tcW w:w="2224" w:type="dxa"/>
                  <w:tcBorders>
                    <w:tl2br w:val="nil"/>
                    <w:tr2bl w:val="nil"/>
                  </w:tcBorders>
                  <w:vAlign w:val="center"/>
                </w:tcPr>
                <w:p w14:paraId="6D3690C2">
                  <w:pPr>
                    <w:pStyle w:val="70"/>
                  </w:pPr>
                  <w:r>
                    <w:t>0.027</w:t>
                  </w:r>
                </w:p>
              </w:tc>
            </w:tr>
            <w:tr w14:paraId="78864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34" w:type="dxa"/>
                  <w:vMerge w:val="continue"/>
                  <w:tcBorders>
                    <w:tl2br w:val="nil"/>
                    <w:tr2bl w:val="nil"/>
                  </w:tcBorders>
                  <w:vAlign w:val="center"/>
                </w:tcPr>
                <w:p w14:paraId="2F794803">
                  <w:pPr>
                    <w:pStyle w:val="70"/>
                  </w:pPr>
                </w:p>
              </w:tc>
              <w:tc>
                <w:tcPr>
                  <w:tcW w:w="4220" w:type="dxa"/>
                  <w:tcBorders>
                    <w:tl2br w:val="nil"/>
                    <w:tr2bl w:val="nil"/>
                  </w:tcBorders>
                  <w:vAlign w:val="center"/>
                </w:tcPr>
                <w:p w14:paraId="5ACC6904">
                  <w:pPr>
                    <w:pStyle w:val="70"/>
                  </w:pPr>
                  <w:r>
                    <w:t>总计</w:t>
                  </w:r>
                </w:p>
              </w:tc>
              <w:tc>
                <w:tcPr>
                  <w:tcW w:w="2224" w:type="dxa"/>
                  <w:tcBorders>
                    <w:tl2br w:val="nil"/>
                    <w:tr2bl w:val="nil"/>
                  </w:tcBorders>
                  <w:vAlign w:val="center"/>
                </w:tcPr>
                <w:p w14:paraId="6EE594B1">
                  <w:pPr>
                    <w:pStyle w:val="70"/>
                  </w:pPr>
                  <w:r>
                    <w:t>0.075</w:t>
                  </w:r>
                </w:p>
              </w:tc>
            </w:tr>
          </w:tbl>
          <w:p w14:paraId="5349A428">
            <w:pPr>
              <w:pStyle w:val="4"/>
              <w:spacing w:beforeLines="50" w:after="0" w:line="360" w:lineRule="auto"/>
              <w:ind w:firstLine="480" w:firstLineChars="200"/>
              <w:rPr>
                <w:rFonts w:ascii="Times New Roman" w:hAnsi="Times New Roman" w:eastAsia="宋体" w:cs="Times New Roman"/>
              </w:rPr>
            </w:pPr>
            <w:r>
              <w:rPr>
                <w:rFonts w:ascii="Times New Roman" w:hAnsi="Times New Roman" w:eastAsia="宋体" w:cs="Times New Roman"/>
              </w:rPr>
              <w:t>本项目销售汽油为2000t/a，销售柴油3000t/a，</w:t>
            </w:r>
            <w:r>
              <w:rPr>
                <w:rFonts w:hint="eastAsia" w:ascii="Times New Roman" w:hAnsi="Times New Roman" w:eastAsia="宋体" w:cs="Times New Roman"/>
              </w:rPr>
              <w:t>根据上表中的排放系数，可计算出该项目油气（以非甲烷总烃计）产生量，加油站作业中跑、冒、滴、漏损失无法进行收集处理，加油及卸油过程中产生的非甲烷总烃采用加油和卸油油气回收系统回收气体（油气回收效率约为</w:t>
            </w:r>
            <w:r>
              <w:rPr>
                <w:rFonts w:ascii="Times New Roman" w:hAnsi="Times New Roman" w:eastAsia="宋体" w:cs="Times New Roman"/>
              </w:rPr>
              <w:t>9</w:t>
            </w:r>
            <w:r>
              <w:rPr>
                <w:rFonts w:hint="eastAsia" w:ascii="Times New Roman" w:hAnsi="Times New Roman" w:eastAsia="宋体" w:cs="Times New Roman"/>
              </w:rPr>
              <w:t>5</w:t>
            </w:r>
            <w:r>
              <w:rPr>
                <w:rFonts w:ascii="Times New Roman" w:hAnsi="Times New Roman" w:eastAsia="宋体" w:cs="Times New Roman"/>
              </w:rPr>
              <w:t>%</w:t>
            </w:r>
            <w:r>
              <w:rPr>
                <w:rFonts w:hint="eastAsia" w:ascii="Times New Roman" w:hAnsi="Times New Roman" w:eastAsia="宋体" w:cs="Times New Roman"/>
              </w:rPr>
              <w:t>），非甲烷总烃产排情况如下表所示：</w:t>
            </w:r>
          </w:p>
          <w:p w14:paraId="4B2B8326">
            <w:pPr>
              <w:jc w:val="center"/>
              <w:rPr>
                <w:rFonts w:ascii="Times New Roman" w:hAnsi="Times New Roman" w:eastAsia="宋体" w:cs="Times New Roman"/>
                <w:b/>
                <w:color w:val="auto"/>
              </w:rPr>
            </w:pPr>
            <w:r>
              <w:rPr>
                <w:rFonts w:ascii="Times New Roman" w:hAnsi="Times New Roman" w:eastAsia="宋体" w:cs="Times New Roman"/>
                <w:b/>
                <w:color w:val="auto"/>
              </w:rPr>
              <w:t>表4-5</w:t>
            </w:r>
            <w:r>
              <w:rPr>
                <w:rFonts w:hint="eastAsia" w:ascii="Times New Roman" w:hAnsi="Times New Roman" w:eastAsia="宋体" w:cs="Times New Roman"/>
                <w:b/>
                <w:color w:val="auto"/>
              </w:rPr>
              <w:t xml:space="preserve"> 非甲烷总烃产排情况一览表</w:t>
            </w:r>
          </w:p>
          <w:tbl>
            <w:tblPr>
              <w:tblStyle w:val="32"/>
              <w:tblpPr w:leftFromText="180" w:rightFromText="180" w:vertAnchor="text" w:tblpXSpec="center" w:tblpY="1"/>
              <w:tblOverlap w:val="never"/>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3"/>
              <w:gridCol w:w="882"/>
              <w:gridCol w:w="1019"/>
              <w:gridCol w:w="837"/>
              <w:gridCol w:w="865"/>
              <w:gridCol w:w="1040"/>
              <w:gridCol w:w="1651"/>
              <w:gridCol w:w="1103"/>
            </w:tblGrid>
            <w:tr w14:paraId="4AFC4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7" w:type="dxa"/>
                  <w:tcBorders>
                    <w:tl2br w:val="nil"/>
                    <w:tr2bl w:val="nil"/>
                  </w:tcBorders>
                  <w:vAlign w:val="center"/>
                </w:tcPr>
                <w:p w14:paraId="5F5322DE">
                  <w:pPr>
                    <w:pStyle w:val="70"/>
                  </w:pPr>
                  <w:r>
                    <w:t>油品</w:t>
                  </w:r>
                </w:p>
              </w:tc>
              <w:tc>
                <w:tcPr>
                  <w:tcW w:w="861" w:type="dxa"/>
                  <w:tcBorders>
                    <w:tl2br w:val="nil"/>
                    <w:tr2bl w:val="nil"/>
                  </w:tcBorders>
                  <w:vAlign w:val="center"/>
                </w:tcPr>
                <w:p w14:paraId="136D853A">
                  <w:pPr>
                    <w:pStyle w:val="70"/>
                  </w:pPr>
                  <w:r>
                    <w:t>污染源</w:t>
                  </w:r>
                </w:p>
                <w:p w14:paraId="6B9CCF18">
                  <w:pPr>
                    <w:pStyle w:val="70"/>
                  </w:pPr>
                  <w:r>
                    <w:t>名称</w:t>
                  </w:r>
                </w:p>
              </w:tc>
              <w:tc>
                <w:tcPr>
                  <w:tcW w:w="994" w:type="dxa"/>
                  <w:tcBorders>
                    <w:tl2br w:val="nil"/>
                    <w:tr2bl w:val="nil"/>
                  </w:tcBorders>
                  <w:vAlign w:val="center"/>
                </w:tcPr>
                <w:p w14:paraId="79C1C16E">
                  <w:pPr>
                    <w:pStyle w:val="70"/>
                  </w:pPr>
                  <w:r>
                    <w:t>项目</w:t>
                  </w:r>
                </w:p>
              </w:tc>
              <w:tc>
                <w:tcPr>
                  <w:tcW w:w="817" w:type="dxa"/>
                  <w:tcBorders>
                    <w:tl2br w:val="nil"/>
                    <w:tr2bl w:val="nil"/>
                  </w:tcBorders>
                  <w:vAlign w:val="center"/>
                </w:tcPr>
                <w:p w14:paraId="19268097">
                  <w:pPr>
                    <w:pStyle w:val="70"/>
                  </w:pPr>
                  <w:r>
                    <w:t>排放形式</w:t>
                  </w:r>
                </w:p>
              </w:tc>
              <w:tc>
                <w:tcPr>
                  <w:tcW w:w="844" w:type="dxa"/>
                  <w:tcBorders>
                    <w:tl2br w:val="nil"/>
                    <w:tr2bl w:val="nil"/>
                  </w:tcBorders>
                  <w:vAlign w:val="center"/>
                </w:tcPr>
                <w:p w14:paraId="751FDC6C">
                  <w:pPr>
                    <w:pStyle w:val="70"/>
                  </w:pPr>
                  <w:r>
                    <w:t>年销售</w:t>
                  </w:r>
                </w:p>
                <w:p w14:paraId="62580495">
                  <w:pPr>
                    <w:pStyle w:val="70"/>
                  </w:pPr>
                  <w:r>
                    <w:t>（t/a）</w:t>
                  </w:r>
                </w:p>
              </w:tc>
              <w:tc>
                <w:tcPr>
                  <w:tcW w:w="1015" w:type="dxa"/>
                  <w:tcBorders>
                    <w:tl2br w:val="nil"/>
                    <w:tr2bl w:val="nil"/>
                  </w:tcBorders>
                  <w:vAlign w:val="center"/>
                </w:tcPr>
                <w:p w14:paraId="65B4B0F4">
                  <w:pPr>
                    <w:pStyle w:val="70"/>
                  </w:pPr>
                  <w:r>
                    <w:t>产生量</w:t>
                  </w:r>
                </w:p>
                <w:p w14:paraId="5FF55EE6">
                  <w:pPr>
                    <w:pStyle w:val="70"/>
                  </w:pPr>
                  <w:r>
                    <w:t>（t/a）</w:t>
                  </w:r>
                </w:p>
              </w:tc>
              <w:tc>
                <w:tcPr>
                  <w:tcW w:w="1611" w:type="dxa"/>
                  <w:tcBorders>
                    <w:tl2br w:val="nil"/>
                    <w:tr2bl w:val="nil"/>
                  </w:tcBorders>
                  <w:vAlign w:val="center"/>
                </w:tcPr>
                <w:p w14:paraId="63468AB9">
                  <w:pPr>
                    <w:pStyle w:val="70"/>
                  </w:pPr>
                  <w:r>
                    <w:t>油气回收装置效率</w:t>
                  </w:r>
                </w:p>
              </w:tc>
              <w:tc>
                <w:tcPr>
                  <w:tcW w:w="1076" w:type="dxa"/>
                  <w:tcBorders>
                    <w:tl2br w:val="nil"/>
                    <w:tr2bl w:val="nil"/>
                  </w:tcBorders>
                  <w:vAlign w:val="center"/>
                </w:tcPr>
                <w:p w14:paraId="2444CE00">
                  <w:pPr>
                    <w:pStyle w:val="70"/>
                  </w:pPr>
                  <w:r>
                    <w:t>排放量</w:t>
                  </w:r>
                </w:p>
                <w:p w14:paraId="7E9F93F6">
                  <w:pPr>
                    <w:pStyle w:val="70"/>
                  </w:pPr>
                  <w:r>
                    <w:t>（t/a）</w:t>
                  </w:r>
                </w:p>
              </w:tc>
            </w:tr>
            <w:tr w14:paraId="32CFF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7" w:type="dxa"/>
                  <w:vMerge w:val="restart"/>
                  <w:tcBorders>
                    <w:tl2br w:val="nil"/>
                    <w:tr2bl w:val="nil"/>
                  </w:tcBorders>
                  <w:vAlign w:val="center"/>
                </w:tcPr>
                <w:p w14:paraId="4C1E7881">
                  <w:pPr>
                    <w:pStyle w:val="70"/>
                  </w:pPr>
                  <w:r>
                    <w:t>汽油</w:t>
                  </w:r>
                </w:p>
              </w:tc>
              <w:tc>
                <w:tcPr>
                  <w:tcW w:w="861" w:type="dxa"/>
                  <w:tcBorders>
                    <w:tl2br w:val="nil"/>
                    <w:tr2bl w:val="nil"/>
                  </w:tcBorders>
                  <w:vAlign w:val="center"/>
                </w:tcPr>
                <w:p w14:paraId="4801D71D">
                  <w:pPr>
                    <w:pStyle w:val="70"/>
                  </w:pPr>
                  <w:r>
                    <w:t>加油区</w:t>
                  </w:r>
                </w:p>
              </w:tc>
              <w:tc>
                <w:tcPr>
                  <w:tcW w:w="994" w:type="dxa"/>
                  <w:tcBorders>
                    <w:tl2br w:val="nil"/>
                    <w:tr2bl w:val="nil"/>
                  </w:tcBorders>
                  <w:vAlign w:val="center"/>
                </w:tcPr>
                <w:p w14:paraId="09A63CBE">
                  <w:pPr>
                    <w:pStyle w:val="70"/>
                  </w:pPr>
                  <w:r>
                    <w:t>加油作业</w:t>
                  </w:r>
                </w:p>
              </w:tc>
              <w:tc>
                <w:tcPr>
                  <w:tcW w:w="817" w:type="dxa"/>
                  <w:tcBorders>
                    <w:tl2br w:val="nil"/>
                    <w:tr2bl w:val="nil"/>
                  </w:tcBorders>
                  <w:vAlign w:val="center"/>
                </w:tcPr>
                <w:p w14:paraId="49750A42">
                  <w:pPr>
                    <w:pStyle w:val="70"/>
                  </w:pPr>
                  <w:r>
                    <w:t>无组织</w:t>
                  </w:r>
                </w:p>
              </w:tc>
              <w:tc>
                <w:tcPr>
                  <w:tcW w:w="844" w:type="dxa"/>
                  <w:vMerge w:val="restart"/>
                  <w:tcBorders>
                    <w:tl2br w:val="nil"/>
                    <w:tr2bl w:val="nil"/>
                  </w:tcBorders>
                  <w:vAlign w:val="center"/>
                </w:tcPr>
                <w:p w14:paraId="2A175986">
                  <w:pPr>
                    <w:pStyle w:val="70"/>
                  </w:pPr>
                  <w:r>
                    <w:t>2000</w:t>
                  </w:r>
                </w:p>
              </w:tc>
              <w:tc>
                <w:tcPr>
                  <w:tcW w:w="1015" w:type="dxa"/>
                  <w:tcBorders>
                    <w:tl2br w:val="nil"/>
                    <w:tr2bl w:val="nil"/>
                  </w:tcBorders>
                  <w:vAlign w:val="center"/>
                </w:tcPr>
                <w:p w14:paraId="5CD23176">
                  <w:pPr>
                    <w:pStyle w:val="70"/>
                  </w:pPr>
                  <w:r>
                    <w:t>4.98</w:t>
                  </w:r>
                </w:p>
              </w:tc>
              <w:tc>
                <w:tcPr>
                  <w:tcW w:w="1611" w:type="dxa"/>
                  <w:tcBorders>
                    <w:tl2br w:val="nil"/>
                    <w:tr2bl w:val="nil"/>
                  </w:tcBorders>
                  <w:vAlign w:val="center"/>
                </w:tcPr>
                <w:p w14:paraId="06C05629">
                  <w:pPr>
                    <w:pStyle w:val="70"/>
                  </w:pPr>
                  <w:r>
                    <w:t>加油油气回收系统，回收效率为95%</w:t>
                  </w:r>
                </w:p>
              </w:tc>
              <w:tc>
                <w:tcPr>
                  <w:tcW w:w="1076" w:type="dxa"/>
                  <w:tcBorders>
                    <w:tl2br w:val="nil"/>
                    <w:tr2bl w:val="nil"/>
                  </w:tcBorders>
                  <w:vAlign w:val="center"/>
                </w:tcPr>
                <w:p w14:paraId="1BB611A7">
                  <w:pPr>
                    <w:pStyle w:val="70"/>
                  </w:pPr>
                  <w:r>
                    <w:t>0.249</w:t>
                  </w:r>
                </w:p>
              </w:tc>
            </w:tr>
            <w:tr w14:paraId="18687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7" w:type="dxa"/>
                  <w:vMerge w:val="continue"/>
                  <w:tcBorders>
                    <w:tl2br w:val="nil"/>
                    <w:tr2bl w:val="nil"/>
                  </w:tcBorders>
                  <w:vAlign w:val="center"/>
                </w:tcPr>
                <w:p w14:paraId="6EDD3159">
                  <w:pPr>
                    <w:pStyle w:val="70"/>
                  </w:pPr>
                </w:p>
              </w:tc>
              <w:tc>
                <w:tcPr>
                  <w:tcW w:w="861" w:type="dxa"/>
                  <w:tcBorders>
                    <w:tl2br w:val="nil"/>
                    <w:tr2bl w:val="nil"/>
                  </w:tcBorders>
                  <w:vAlign w:val="center"/>
                </w:tcPr>
                <w:p w14:paraId="36BB26AF">
                  <w:pPr>
                    <w:pStyle w:val="70"/>
                  </w:pPr>
                  <w:r>
                    <w:t>储油罐</w:t>
                  </w:r>
                </w:p>
              </w:tc>
              <w:tc>
                <w:tcPr>
                  <w:tcW w:w="994" w:type="dxa"/>
                  <w:tcBorders>
                    <w:tl2br w:val="nil"/>
                    <w:tr2bl w:val="nil"/>
                  </w:tcBorders>
                  <w:vAlign w:val="center"/>
                </w:tcPr>
                <w:p w14:paraId="44C7CB16">
                  <w:pPr>
                    <w:pStyle w:val="70"/>
                  </w:pPr>
                  <w:r>
                    <w:t>小呼吸损失</w:t>
                  </w:r>
                </w:p>
              </w:tc>
              <w:tc>
                <w:tcPr>
                  <w:tcW w:w="817" w:type="dxa"/>
                  <w:tcBorders>
                    <w:tl2br w:val="nil"/>
                    <w:tr2bl w:val="nil"/>
                  </w:tcBorders>
                  <w:vAlign w:val="center"/>
                </w:tcPr>
                <w:p w14:paraId="3FC6D7B8">
                  <w:pPr>
                    <w:pStyle w:val="70"/>
                  </w:pPr>
                  <w:r>
                    <w:t>无组织</w:t>
                  </w:r>
                </w:p>
              </w:tc>
              <w:tc>
                <w:tcPr>
                  <w:tcW w:w="844" w:type="dxa"/>
                  <w:vMerge w:val="continue"/>
                  <w:tcBorders>
                    <w:tl2br w:val="nil"/>
                    <w:tr2bl w:val="nil"/>
                  </w:tcBorders>
                  <w:vAlign w:val="center"/>
                </w:tcPr>
                <w:p w14:paraId="4A4E87AF">
                  <w:pPr>
                    <w:pStyle w:val="70"/>
                  </w:pPr>
                </w:p>
              </w:tc>
              <w:tc>
                <w:tcPr>
                  <w:tcW w:w="1015" w:type="dxa"/>
                  <w:tcBorders>
                    <w:tl2br w:val="nil"/>
                    <w:tr2bl w:val="nil"/>
                  </w:tcBorders>
                  <w:vAlign w:val="center"/>
                </w:tcPr>
                <w:p w14:paraId="41B8163F">
                  <w:pPr>
                    <w:pStyle w:val="70"/>
                  </w:pPr>
                  <w:r>
                    <w:t>0.32</w:t>
                  </w:r>
                </w:p>
              </w:tc>
              <w:tc>
                <w:tcPr>
                  <w:tcW w:w="1611" w:type="dxa"/>
                  <w:tcBorders>
                    <w:tl2br w:val="nil"/>
                    <w:tr2bl w:val="nil"/>
                  </w:tcBorders>
                  <w:vAlign w:val="center"/>
                </w:tcPr>
                <w:p w14:paraId="4E3A4847">
                  <w:pPr>
                    <w:pStyle w:val="70"/>
                  </w:pPr>
                  <w:r>
                    <w:t>/</w:t>
                  </w:r>
                </w:p>
              </w:tc>
              <w:tc>
                <w:tcPr>
                  <w:tcW w:w="1076" w:type="dxa"/>
                  <w:tcBorders>
                    <w:tl2br w:val="nil"/>
                    <w:tr2bl w:val="nil"/>
                  </w:tcBorders>
                  <w:vAlign w:val="center"/>
                </w:tcPr>
                <w:p w14:paraId="2CF39A05">
                  <w:pPr>
                    <w:pStyle w:val="70"/>
                  </w:pPr>
                  <w:r>
                    <w:t>0.32</w:t>
                  </w:r>
                </w:p>
              </w:tc>
            </w:tr>
            <w:tr w14:paraId="77F8D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7" w:type="dxa"/>
                  <w:vMerge w:val="continue"/>
                  <w:tcBorders>
                    <w:tl2br w:val="nil"/>
                    <w:tr2bl w:val="nil"/>
                  </w:tcBorders>
                  <w:vAlign w:val="center"/>
                </w:tcPr>
                <w:p w14:paraId="7BA61603">
                  <w:pPr>
                    <w:pStyle w:val="70"/>
                  </w:pPr>
                </w:p>
              </w:tc>
              <w:tc>
                <w:tcPr>
                  <w:tcW w:w="861" w:type="dxa"/>
                  <w:tcBorders>
                    <w:tl2br w:val="nil"/>
                    <w:tr2bl w:val="nil"/>
                  </w:tcBorders>
                  <w:vAlign w:val="center"/>
                </w:tcPr>
                <w:p w14:paraId="2DA77856">
                  <w:pPr>
                    <w:pStyle w:val="70"/>
                  </w:pPr>
                  <w:r>
                    <w:t>卸油区</w:t>
                  </w:r>
                </w:p>
              </w:tc>
              <w:tc>
                <w:tcPr>
                  <w:tcW w:w="994" w:type="dxa"/>
                  <w:tcBorders>
                    <w:tl2br w:val="nil"/>
                    <w:tr2bl w:val="nil"/>
                  </w:tcBorders>
                  <w:vAlign w:val="center"/>
                </w:tcPr>
                <w:p w14:paraId="0CC04FD7">
                  <w:pPr>
                    <w:pStyle w:val="70"/>
                  </w:pPr>
                  <w:r>
                    <w:t>大呼吸损失</w:t>
                  </w:r>
                </w:p>
              </w:tc>
              <w:tc>
                <w:tcPr>
                  <w:tcW w:w="817" w:type="dxa"/>
                  <w:tcBorders>
                    <w:tl2br w:val="nil"/>
                    <w:tr2bl w:val="nil"/>
                  </w:tcBorders>
                  <w:vAlign w:val="center"/>
                </w:tcPr>
                <w:p w14:paraId="48C3A15A">
                  <w:pPr>
                    <w:pStyle w:val="70"/>
                  </w:pPr>
                  <w:r>
                    <w:t>无组织</w:t>
                  </w:r>
                </w:p>
              </w:tc>
              <w:tc>
                <w:tcPr>
                  <w:tcW w:w="844" w:type="dxa"/>
                  <w:vMerge w:val="continue"/>
                  <w:tcBorders>
                    <w:tl2br w:val="nil"/>
                    <w:tr2bl w:val="nil"/>
                  </w:tcBorders>
                  <w:vAlign w:val="center"/>
                </w:tcPr>
                <w:p w14:paraId="1411E705">
                  <w:pPr>
                    <w:pStyle w:val="70"/>
                  </w:pPr>
                </w:p>
              </w:tc>
              <w:tc>
                <w:tcPr>
                  <w:tcW w:w="1015" w:type="dxa"/>
                  <w:tcBorders>
                    <w:tl2br w:val="nil"/>
                    <w:tr2bl w:val="nil"/>
                  </w:tcBorders>
                  <w:vAlign w:val="center"/>
                </w:tcPr>
                <w:p w14:paraId="0DD85ED2">
                  <w:pPr>
                    <w:pStyle w:val="70"/>
                  </w:pPr>
                  <w:r>
                    <w:t>4.6</w:t>
                  </w:r>
                </w:p>
              </w:tc>
              <w:tc>
                <w:tcPr>
                  <w:tcW w:w="1611" w:type="dxa"/>
                  <w:tcBorders>
                    <w:tl2br w:val="nil"/>
                    <w:tr2bl w:val="nil"/>
                  </w:tcBorders>
                  <w:vAlign w:val="center"/>
                </w:tcPr>
                <w:p w14:paraId="40BA5403">
                  <w:pPr>
                    <w:pStyle w:val="70"/>
                  </w:pPr>
                  <w:r>
                    <w:t>卸油油气回收系统，回收效率为95%</w:t>
                  </w:r>
                </w:p>
              </w:tc>
              <w:tc>
                <w:tcPr>
                  <w:tcW w:w="1076" w:type="dxa"/>
                  <w:tcBorders>
                    <w:tl2br w:val="nil"/>
                    <w:tr2bl w:val="nil"/>
                  </w:tcBorders>
                  <w:vAlign w:val="center"/>
                </w:tcPr>
                <w:p w14:paraId="4735D9FF">
                  <w:pPr>
                    <w:pStyle w:val="70"/>
                  </w:pPr>
                  <w:r>
                    <w:t>0.23</w:t>
                  </w:r>
                </w:p>
              </w:tc>
            </w:tr>
            <w:tr w14:paraId="7A5D2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7" w:type="dxa"/>
                  <w:vMerge w:val="restart"/>
                  <w:tcBorders>
                    <w:tl2br w:val="nil"/>
                    <w:tr2bl w:val="nil"/>
                  </w:tcBorders>
                  <w:vAlign w:val="center"/>
                </w:tcPr>
                <w:p w14:paraId="212F5A83">
                  <w:pPr>
                    <w:pStyle w:val="70"/>
                  </w:pPr>
                  <w:r>
                    <w:t>柴油</w:t>
                  </w:r>
                </w:p>
              </w:tc>
              <w:tc>
                <w:tcPr>
                  <w:tcW w:w="861" w:type="dxa"/>
                  <w:tcBorders>
                    <w:tl2br w:val="nil"/>
                    <w:tr2bl w:val="nil"/>
                  </w:tcBorders>
                  <w:vAlign w:val="center"/>
                </w:tcPr>
                <w:p w14:paraId="30B028EF">
                  <w:pPr>
                    <w:pStyle w:val="70"/>
                  </w:pPr>
                  <w:r>
                    <w:t>加油区</w:t>
                  </w:r>
                </w:p>
              </w:tc>
              <w:tc>
                <w:tcPr>
                  <w:tcW w:w="994" w:type="dxa"/>
                  <w:tcBorders>
                    <w:tl2br w:val="nil"/>
                    <w:tr2bl w:val="nil"/>
                  </w:tcBorders>
                  <w:vAlign w:val="center"/>
                </w:tcPr>
                <w:p w14:paraId="711F2E64">
                  <w:pPr>
                    <w:pStyle w:val="70"/>
                  </w:pPr>
                  <w:r>
                    <w:t>加油作业</w:t>
                  </w:r>
                </w:p>
              </w:tc>
              <w:tc>
                <w:tcPr>
                  <w:tcW w:w="817" w:type="dxa"/>
                  <w:tcBorders>
                    <w:tl2br w:val="nil"/>
                    <w:tr2bl w:val="nil"/>
                  </w:tcBorders>
                  <w:vAlign w:val="center"/>
                </w:tcPr>
                <w:p w14:paraId="54439CCD">
                  <w:pPr>
                    <w:pStyle w:val="70"/>
                  </w:pPr>
                  <w:r>
                    <w:t>无组织</w:t>
                  </w:r>
                </w:p>
              </w:tc>
              <w:tc>
                <w:tcPr>
                  <w:tcW w:w="844" w:type="dxa"/>
                  <w:vMerge w:val="restart"/>
                  <w:tcBorders>
                    <w:tl2br w:val="nil"/>
                    <w:tr2bl w:val="nil"/>
                  </w:tcBorders>
                  <w:vAlign w:val="center"/>
                </w:tcPr>
                <w:p w14:paraId="40E342A8">
                  <w:pPr>
                    <w:pStyle w:val="70"/>
                  </w:pPr>
                  <w:r>
                    <w:t>3000</w:t>
                  </w:r>
                </w:p>
              </w:tc>
              <w:tc>
                <w:tcPr>
                  <w:tcW w:w="1015" w:type="dxa"/>
                  <w:tcBorders>
                    <w:tl2br w:val="nil"/>
                    <w:tr2bl w:val="nil"/>
                  </w:tcBorders>
                  <w:vAlign w:val="center"/>
                </w:tcPr>
                <w:p w14:paraId="69810D3B">
                  <w:pPr>
                    <w:pStyle w:val="70"/>
                  </w:pPr>
                  <w:r>
                    <w:t>0.144</w:t>
                  </w:r>
                </w:p>
              </w:tc>
              <w:tc>
                <w:tcPr>
                  <w:tcW w:w="1611" w:type="dxa"/>
                  <w:vMerge w:val="restart"/>
                  <w:tcBorders>
                    <w:tl2br w:val="nil"/>
                    <w:tr2bl w:val="nil"/>
                  </w:tcBorders>
                  <w:vAlign w:val="center"/>
                </w:tcPr>
                <w:p w14:paraId="16E58759">
                  <w:pPr>
                    <w:pStyle w:val="70"/>
                  </w:pPr>
                  <w:r>
                    <w:t>/</w:t>
                  </w:r>
                </w:p>
              </w:tc>
              <w:tc>
                <w:tcPr>
                  <w:tcW w:w="1076" w:type="dxa"/>
                  <w:tcBorders>
                    <w:tl2br w:val="nil"/>
                    <w:tr2bl w:val="nil"/>
                  </w:tcBorders>
                  <w:vAlign w:val="center"/>
                </w:tcPr>
                <w:p w14:paraId="7E861EEB">
                  <w:pPr>
                    <w:pStyle w:val="70"/>
                  </w:pPr>
                  <w:r>
                    <w:t>0.144</w:t>
                  </w:r>
                </w:p>
              </w:tc>
            </w:tr>
            <w:tr w14:paraId="6ACAD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7" w:type="dxa"/>
                  <w:vMerge w:val="continue"/>
                  <w:tcBorders>
                    <w:tl2br w:val="nil"/>
                    <w:tr2bl w:val="nil"/>
                  </w:tcBorders>
                  <w:vAlign w:val="center"/>
                </w:tcPr>
                <w:p w14:paraId="630A8DB7">
                  <w:pPr>
                    <w:pStyle w:val="70"/>
                  </w:pPr>
                </w:p>
              </w:tc>
              <w:tc>
                <w:tcPr>
                  <w:tcW w:w="861" w:type="dxa"/>
                  <w:tcBorders>
                    <w:tl2br w:val="nil"/>
                    <w:tr2bl w:val="nil"/>
                  </w:tcBorders>
                  <w:vAlign w:val="center"/>
                </w:tcPr>
                <w:p w14:paraId="26EB86F7">
                  <w:pPr>
                    <w:pStyle w:val="70"/>
                  </w:pPr>
                  <w:r>
                    <w:t>储油罐</w:t>
                  </w:r>
                </w:p>
              </w:tc>
              <w:tc>
                <w:tcPr>
                  <w:tcW w:w="994" w:type="dxa"/>
                  <w:tcBorders>
                    <w:tl2br w:val="nil"/>
                    <w:tr2bl w:val="nil"/>
                  </w:tcBorders>
                  <w:vAlign w:val="center"/>
                </w:tcPr>
                <w:p w14:paraId="34A57145">
                  <w:pPr>
                    <w:pStyle w:val="70"/>
                  </w:pPr>
                  <w:r>
                    <w:t>小呼吸损失</w:t>
                  </w:r>
                </w:p>
              </w:tc>
              <w:tc>
                <w:tcPr>
                  <w:tcW w:w="817" w:type="dxa"/>
                  <w:tcBorders>
                    <w:tl2br w:val="nil"/>
                    <w:tr2bl w:val="nil"/>
                  </w:tcBorders>
                  <w:vAlign w:val="center"/>
                </w:tcPr>
                <w:p w14:paraId="49F73F1B">
                  <w:pPr>
                    <w:pStyle w:val="70"/>
                  </w:pPr>
                  <w:r>
                    <w:t>/</w:t>
                  </w:r>
                </w:p>
              </w:tc>
              <w:tc>
                <w:tcPr>
                  <w:tcW w:w="844" w:type="dxa"/>
                  <w:vMerge w:val="continue"/>
                  <w:tcBorders>
                    <w:tl2br w:val="nil"/>
                    <w:tr2bl w:val="nil"/>
                  </w:tcBorders>
                  <w:vAlign w:val="center"/>
                </w:tcPr>
                <w:p w14:paraId="2D3CBCE3">
                  <w:pPr>
                    <w:pStyle w:val="70"/>
                  </w:pPr>
                </w:p>
              </w:tc>
              <w:tc>
                <w:tcPr>
                  <w:tcW w:w="1015" w:type="dxa"/>
                  <w:tcBorders>
                    <w:tl2br w:val="nil"/>
                    <w:tr2bl w:val="nil"/>
                  </w:tcBorders>
                  <w:vAlign w:val="center"/>
                </w:tcPr>
                <w:p w14:paraId="0E270E49">
                  <w:pPr>
                    <w:pStyle w:val="70"/>
                  </w:pPr>
                  <w:r>
                    <w:t>/</w:t>
                  </w:r>
                </w:p>
              </w:tc>
              <w:tc>
                <w:tcPr>
                  <w:tcW w:w="1611" w:type="dxa"/>
                  <w:vMerge w:val="continue"/>
                  <w:tcBorders>
                    <w:tl2br w:val="nil"/>
                    <w:tr2bl w:val="nil"/>
                  </w:tcBorders>
                  <w:vAlign w:val="center"/>
                </w:tcPr>
                <w:p w14:paraId="0B5BB461">
                  <w:pPr>
                    <w:pStyle w:val="70"/>
                  </w:pPr>
                </w:p>
              </w:tc>
              <w:tc>
                <w:tcPr>
                  <w:tcW w:w="1076" w:type="dxa"/>
                  <w:tcBorders>
                    <w:tl2br w:val="nil"/>
                    <w:tr2bl w:val="nil"/>
                  </w:tcBorders>
                  <w:vAlign w:val="center"/>
                </w:tcPr>
                <w:p w14:paraId="5823A702">
                  <w:pPr>
                    <w:pStyle w:val="70"/>
                  </w:pPr>
                  <w:r>
                    <w:t>/</w:t>
                  </w:r>
                </w:p>
              </w:tc>
            </w:tr>
            <w:tr w14:paraId="6A31F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7" w:type="dxa"/>
                  <w:vMerge w:val="continue"/>
                  <w:tcBorders>
                    <w:tl2br w:val="nil"/>
                    <w:tr2bl w:val="nil"/>
                  </w:tcBorders>
                  <w:vAlign w:val="center"/>
                </w:tcPr>
                <w:p w14:paraId="02189661">
                  <w:pPr>
                    <w:pStyle w:val="70"/>
                  </w:pPr>
                </w:p>
              </w:tc>
              <w:tc>
                <w:tcPr>
                  <w:tcW w:w="861" w:type="dxa"/>
                  <w:tcBorders>
                    <w:tl2br w:val="nil"/>
                    <w:tr2bl w:val="nil"/>
                  </w:tcBorders>
                  <w:vAlign w:val="center"/>
                </w:tcPr>
                <w:p w14:paraId="044DA849">
                  <w:pPr>
                    <w:pStyle w:val="70"/>
                  </w:pPr>
                  <w:r>
                    <w:t>卸油区</w:t>
                  </w:r>
                </w:p>
              </w:tc>
              <w:tc>
                <w:tcPr>
                  <w:tcW w:w="994" w:type="dxa"/>
                  <w:tcBorders>
                    <w:tl2br w:val="nil"/>
                    <w:tr2bl w:val="nil"/>
                  </w:tcBorders>
                  <w:vAlign w:val="center"/>
                </w:tcPr>
                <w:p w14:paraId="323DAFF8">
                  <w:pPr>
                    <w:pStyle w:val="70"/>
                  </w:pPr>
                  <w:r>
                    <w:t>大呼吸损失</w:t>
                  </w:r>
                </w:p>
              </w:tc>
              <w:tc>
                <w:tcPr>
                  <w:tcW w:w="817" w:type="dxa"/>
                  <w:tcBorders>
                    <w:tl2br w:val="nil"/>
                    <w:tr2bl w:val="nil"/>
                  </w:tcBorders>
                  <w:vAlign w:val="center"/>
                </w:tcPr>
                <w:p w14:paraId="03949774">
                  <w:pPr>
                    <w:pStyle w:val="70"/>
                  </w:pPr>
                  <w:r>
                    <w:t>无组织</w:t>
                  </w:r>
                </w:p>
              </w:tc>
              <w:tc>
                <w:tcPr>
                  <w:tcW w:w="844" w:type="dxa"/>
                  <w:vMerge w:val="continue"/>
                  <w:tcBorders>
                    <w:tl2br w:val="nil"/>
                    <w:tr2bl w:val="nil"/>
                  </w:tcBorders>
                  <w:vAlign w:val="center"/>
                </w:tcPr>
                <w:p w14:paraId="7682E39D">
                  <w:pPr>
                    <w:pStyle w:val="70"/>
                  </w:pPr>
                </w:p>
              </w:tc>
              <w:tc>
                <w:tcPr>
                  <w:tcW w:w="1015" w:type="dxa"/>
                  <w:tcBorders>
                    <w:tl2br w:val="nil"/>
                    <w:tr2bl w:val="nil"/>
                  </w:tcBorders>
                  <w:vAlign w:val="center"/>
                </w:tcPr>
                <w:p w14:paraId="1662F583">
                  <w:pPr>
                    <w:pStyle w:val="70"/>
                  </w:pPr>
                  <w:r>
                    <w:t>0.081</w:t>
                  </w:r>
                </w:p>
              </w:tc>
              <w:tc>
                <w:tcPr>
                  <w:tcW w:w="1611" w:type="dxa"/>
                  <w:vMerge w:val="continue"/>
                  <w:tcBorders>
                    <w:tl2br w:val="nil"/>
                    <w:tr2bl w:val="nil"/>
                  </w:tcBorders>
                  <w:vAlign w:val="center"/>
                </w:tcPr>
                <w:p w14:paraId="6D715B02">
                  <w:pPr>
                    <w:pStyle w:val="70"/>
                  </w:pPr>
                </w:p>
              </w:tc>
              <w:tc>
                <w:tcPr>
                  <w:tcW w:w="1076" w:type="dxa"/>
                  <w:tcBorders>
                    <w:tl2br w:val="nil"/>
                    <w:tr2bl w:val="nil"/>
                  </w:tcBorders>
                  <w:vAlign w:val="center"/>
                </w:tcPr>
                <w:p w14:paraId="30BD5350">
                  <w:pPr>
                    <w:pStyle w:val="70"/>
                  </w:pPr>
                  <w:r>
                    <w:t>0.081</w:t>
                  </w:r>
                </w:p>
              </w:tc>
            </w:tr>
            <w:tr w14:paraId="30BAE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52" w:type="dxa"/>
                  <w:gridSpan w:val="3"/>
                  <w:tcBorders>
                    <w:tl2br w:val="nil"/>
                    <w:tr2bl w:val="nil"/>
                  </w:tcBorders>
                  <w:vAlign w:val="center"/>
                </w:tcPr>
                <w:p w14:paraId="1A50DF51">
                  <w:pPr>
                    <w:pStyle w:val="70"/>
                  </w:pPr>
                  <w:r>
                    <w:t>合计</w:t>
                  </w:r>
                </w:p>
              </w:tc>
              <w:tc>
                <w:tcPr>
                  <w:tcW w:w="817" w:type="dxa"/>
                  <w:tcBorders>
                    <w:tl2br w:val="nil"/>
                    <w:tr2bl w:val="nil"/>
                  </w:tcBorders>
                  <w:vAlign w:val="center"/>
                </w:tcPr>
                <w:p w14:paraId="2B93EFEF">
                  <w:pPr>
                    <w:pStyle w:val="70"/>
                  </w:pPr>
                  <w:r>
                    <w:t>无组织</w:t>
                  </w:r>
                </w:p>
              </w:tc>
              <w:tc>
                <w:tcPr>
                  <w:tcW w:w="844" w:type="dxa"/>
                  <w:tcBorders>
                    <w:tl2br w:val="nil"/>
                    <w:tr2bl w:val="nil"/>
                  </w:tcBorders>
                  <w:vAlign w:val="center"/>
                </w:tcPr>
                <w:p w14:paraId="65685E91">
                  <w:pPr>
                    <w:pStyle w:val="70"/>
                  </w:pPr>
                  <w:r>
                    <w:t>/</w:t>
                  </w:r>
                </w:p>
              </w:tc>
              <w:tc>
                <w:tcPr>
                  <w:tcW w:w="1015" w:type="dxa"/>
                  <w:tcBorders>
                    <w:tl2br w:val="nil"/>
                    <w:tr2bl w:val="nil"/>
                  </w:tcBorders>
                  <w:vAlign w:val="center"/>
                </w:tcPr>
                <w:p w14:paraId="7000CA19">
                  <w:pPr>
                    <w:pStyle w:val="70"/>
                  </w:pPr>
                  <w:r>
                    <w:t>10.125</w:t>
                  </w:r>
                </w:p>
              </w:tc>
              <w:tc>
                <w:tcPr>
                  <w:tcW w:w="1611" w:type="dxa"/>
                  <w:tcBorders>
                    <w:tl2br w:val="nil"/>
                    <w:tr2bl w:val="nil"/>
                  </w:tcBorders>
                  <w:vAlign w:val="center"/>
                </w:tcPr>
                <w:p w14:paraId="695610B9">
                  <w:pPr>
                    <w:pStyle w:val="70"/>
                  </w:pPr>
                  <w:r>
                    <w:t>/</w:t>
                  </w:r>
                </w:p>
              </w:tc>
              <w:tc>
                <w:tcPr>
                  <w:tcW w:w="1076" w:type="dxa"/>
                  <w:tcBorders>
                    <w:tl2br w:val="nil"/>
                    <w:tr2bl w:val="nil"/>
                  </w:tcBorders>
                  <w:vAlign w:val="center"/>
                </w:tcPr>
                <w:p w14:paraId="25CC7BED">
                  <w:pPr>
                    <w:pStyle w:val="70"/>
                  </w:pPr>
                  <w:r>
                    <w:t>1.024</w:t>
                  </w:r>
                </w:p>
              </w:tc>
            </w:tr>
          </w:tbl>
          <w:p w14:paraId="0DB38100">
            <w:pPr>
              <w:pStyle w:val="71"/>
            </w:pPr>
            <w:r>
              <w:t>由上表可知，项目废气主要污染物非甲烷总烃经过油气回收系统处理后，加油站废气排放量为1.024t/a，排放速率为0.117kg/h，年排放时长为8760h，</w:t>
            </w:r>
            <w:r>
              <w:rPr>
                <w:rFonts w:hint="eastAsia"/>
              </w:rPr>
              <w:t>为</w:t>
            </w:r>
            <w:r>
              <w:t>无组织排放。项目加油站站址开阔，空气流动良好，可很快在大气中扩散，且经油气回收系统处理后的非甲烷总烃排放量较小，</w:t>
            </w:r>
            <w:r>
              <w:rPr>
                <w:rFonts w:hint="eastAsia"/>
              </w:rPr>
              <w:t>非甲烷总烃排放浓度</w:t>
            </w:r>
            <w:r>
              <w:t>可满足《加油站大气污染物排放标准》（GB20952-2020）表3油气浓度无组织排放限值要求。</w:t>
            </w:r>
          </w:p>
          <w:p w14:paraId="09FF38A7">
            <w:pPr>
              <w:pStyle w:val="71"/>
            </w:pPr>
            <w:r>
              <w:t>（</w:t>
            </w:r>
            <w:r>
              <w:rPr>
                <w:rFonts w:hint="eastAsia"/>
              </w:rPr>
              <w:t>2</w:t>
            </w:r>
            <w:r>
              <w:t>）汽车尾气</w:t>
            </w:r>
          </w:p>
          <w:p w14:paraId="1F2D0542">
            <w:pPr>
              <w:pStyle w:val="71"/>
            </w:pPr>
            <w:r>
              <w:t>本项目营运期进出车辆排放的尾气，其污染物主要为CO、THC</w:t>
            </w:r>
            <w:r>
              <w:rPr>
                <w:rFonts w:hint="eastAsia"/>
              </w:rPr>
              <w:t>等</w:t>
            </w:r>
            <w:r>
              <w:t>，汽车尾气排放量较少，属无组织排放</w:t>
            </w:r>
            <w:r>
              <w:rPr>
                <w:rFonts w:hint="eastAsia"/>
              </w:rPr>
              <w:t>；</w:t>
            </w:r>
            <w:r>
              <w:t>营运期进出车辆和油罐车加油、卸油时应熄火停车，减少车辆怠速产生汽车尾气，加强对进出车辆的管理，</w:t>
            </w:r>
            <w:r>
              <w:rPr>
                <w:rFonts w:hint="eastAsia"/>
              </w:rPr>
              <w:t>同时本项目所在地通风情况良好，不会造成尾气集结，</w:t>
            </w:r>
            <w:r>
              <w:t>对周</w:t>
            </w:r>
            <w:r>
              <w:rPr>
                <w:rFonts w:hint="eastAsia"/>
              </w:rPr>
              <w:t>边</w:t>
            </w:r>
            <w:r>
              <w:t>大气环境影响较小。</w:t>
            </w:r>
          </w:p>
          <w:p w14:paraId="11BC682C">
            <w:pPr>
              <w:pStyle w:val="78"/>
              <w:numPr>
                <w:ilvl w:val="0"/>
                <w:numId w:val="1"/>
              </w:numPr>
              <w:ind w:firstLineChars="0"/>
              <w:rPr>
                <w:b w:val="0"/>
                <w:bCs w:val="0"/>
              </w:rPr>
            </w:pPr>
            <w:r>
              <w:rPr>
                <w:rFonts w:hint="eastAsia"/>
                <w:b w:val="0"/>
                <w:bCs w:val="0"/>
              </w:rPr>
              <w:t>备用柴油发电机废气</w:t>
            </w:r>
          </w:p>
          <w:p w14:paraId="6F9BBDA3">
            <w:pPr>
              <w:pStyle w:val="71"/>
              <w:rPr>
                <w:b/>
                <w:bCs/>
              </w:rPr>
            </w:pPr>
            <w:r>
              <w:rPr>
                <w:rFonts w:hint="eastAsia"/>
              </w:rPr>
              <w:t>根据建设单位资料，本项目配备</w:t>
            </w:r>
            <w:r>
              <w:t>1</w:t>
            </w:r>
            <w:r>
              <w:rPr>
                <w:rFonts w:hint="eastAsia"/>
              </w:rPr>
              <w:t>台</w:t>
            </w:r>
            <w:r>
              <w:t>15kw</w:t>
            </w:r>
            <w:r>
              <w:rPr>
                <w:rFonts w:hint="eastAsia"/>
              </w:rPr>
              <w:t>的柴油发电机用作项目运营期间的应急备用电源，供夜间照明及营业使用。在发电机的运行过程中由于柴油的燃烧将会产生一定量的废气，该类废气中的主要污染物为</w:t>
            </w:r>
            <w:r>
              <w:t>SO</w:t>
            </w:r>
            <w:r>
              <w:rPr>
                <w:vertAlign w:val="subscript"/>
              </w:rPr>
              <w:t>2</w:t>
            </w:r>
            <w:r>
              <w:rPr>
                <w:rFonts w:hint="eastAsia"/>
              </w:rPr>
              <w:t>、</w:t>
            </w:r>
            <w:r>
              <w:t>NOx</w:t>
            </w:r>
            <w:r>
              <w:rPr>
                <w:rFonts w:hint="eastAsia"/>
              </w:rPr>
              <w:t>和烟尘。项目所在地淮南经济技术开发区，供电比较正常，因此备用柴油发电机的启用次数较少。由于使用含硫量低的轻质柴油，在加强运行操作管理的情况下，燃烧较为完全，主要污染物</w:t>
            </w:r>
            <w:r>
              <w:t>SO</w:t>
            </w:r>
            <w:r>
              <w:rPr>
                <w:vertAlign w:val="subscript"/>
              </w:rPr>
              <w:t>2</w:t>
            </w:r>
            <w:r>
              <w:rPr>
                <w:rFonts w:hint="eastAsia"/>
              </w:rPr>
              <w:t>、烟尘和</w:t>
            </w:r>
            <w:r>
              <w:t>NO</w:t>
            </w:r>
            <w:r>
              <w:rPr>
                <w:rFonts w:hint="eastAsia"/>
              </w:rPr>
              <w:t>x的排放浓度对周围环境空气影响很小，发电机组燃油尾气通过专用管道排放，对环境影响较小，因此在此不对柴油发电机废气做定量分析。</w:t>
            </w:r>
          </w:p>
          <w:p w14:paraId="3A688E27">
            <w:pPr>
              <w:pStyle w:val="78"/>
            </w:pPr>
            <w:r>
              <w:t>2、废气非正常工况分析</w:t>
            </w:r>
          </w:p>
          <w:p w14:paraId="58224E00">
            <w:pPr>
              <w:pStyle w:val="71"/>
            </w:pPr>
            <w:r>
              <w:t>本项目非正常工况主要考虑油气回收系统完全失效的情况，本次评价按最不利的情况考虑，即废气处理设施完全失效，处理效率为0的情况。</w:t>
            </w:r>
            <w:r>
              <w:rPr>
                <w:rFonts w:hint="eastAsia"/>
              </w:rPr>
              <w:t>非正常排放情况项目废气排放情况见下表。</w:t>
            </w:r>
          </w:p>
          <w:p w14:paraId="37173C0E">
            <w:pPr>
              <w:pStyle w:val="72"/>
            </w:pPr>
            <w:r>
              <w:t>表4-6 非正常排放情况项目废气排放情况表</w:t>
            </w:r>
          </w:p>
          <w:tbl>
            <w:tblPr>
              <w:tblStyle w:val="32"/>
              <w:tblpPr w:leftFromText="180" w:rightFromText="180" w:vertAnchor="text" w:tblpXSpec="center" w:tblpY="1"/>
              <w:tblOverlap w:val="never"/>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81"/>
              <w:gridCol w:w="603"/>
              <w:gridCol w:w="759"/>
              <w:gridCol w:w="1131"/>
              <w:gridCol w:w="630"/>
              <w:gridCol w:w="732"/>
              <w:gridCol w:w="977"/>
              <w:gridCol w:w="1009"/>
              <w:gridCol w:w="1788"/>
            </w:tblGrid>
            <w:tr w14:paraId="742F1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7" w:type="pct"/>
                  <w:vMerge w:val="restart"/>
                  <w:vAlign w:val="center"/>
                </w:tcPr>
                <w:p w14:paraId="1167A7B3">
                  <w:pPr>
                    <w:pStyle w:val="70"/>
                  </w:pPr>
                  <w:r>
                    <w:t>项目</w:t>
                  </w:r>
                </w:p>
              </w:tc>
              <w:tc>
                <w:tcPr>
                  <w:tcW w:w="376" w:type="pct"/>
                  <w:vMerge w:val="restart"/>
                  <w:vAlign w:val="center"/>
                </w:tcPr>
                <w:p w14:paraId="509943DC">
                  <w:pPr>
                    <w:pStyle w:val="70"/>
                  </w:pPr>
                  <w:r>
                    <w:t>产排污环节</w:t>
                  </w:r>
                </w:p>
              </w:tc>
              <w:tc>
                <w:tcPr>
                  <w:tcW w:w="474" w:type="pct"/>
                  <w:vMerge w:val="restart"/>
                  <w:vAlign w:val="center"/>
                </w:tcPr>
                <w:p w14:paraId="22CD33DA">
                  <w:pPr>
                    <w:pStyle w:val="70"/>
                  </w:pPr>
                  <w:r>
                    <w:t>污染</w:t>
                  </w:r>
                </w:p>
                <w:p w14:paraId="354AFF5F">
                  <w:pPr>
                    <w:pStyle w:val="70"/>
                  </w:pPr>
                  <w:r>
                    <w:t>因子</w:t>
                  </w:r>
                </w:p>
              </w:tc>
              <w:tc>
                <w:tcPr>
                  <w:tcW w:w="705" w:type="pct"/>
                  <w:vMerge w:val="restart"/>
                  <w:vAlign w:val="center"/>
                </w:tcPr>
                <w:p w14:paraId="1933BCCD">
                  <w:pPr>
                    <w:pStyle w:val="70"/>
                  </w:pPr>
                  <w:r>
                    <w:t>非正常排放原因</w:t>
                  </w:r>
                </w:p>
              </w:tc>
              <w:tc>
                <w:tcPr>
                  <w:tcW w:w="393" w:type="pct"/>
                  <w:vMerge w:val="restart"/>
                  <w:vAlign w:val="center"/>
                </w:tcPr>
                <w:p w14:paraId="70DEBD6A">
                  <w:pPr>
                    <w:pStyle w:val="70"/>
                  </w:pPr>
                  <w:r>
                    <w:t>频次</w:t>
                  </w:r>
                </w:p>
              </w:tc>
              <w:tc>
                <w:tcPr>
                  <w:tcW w:w="457" w:type="pct"/>
                  <w:vMerge w:val="restart"/>
                  <w:vAlign w:val="center"/>
                </w:tcPr>
                <w:p w14:paraId="2C158D83">
                  <w:pPr>
                    <w:pStyle w:val="70"/>
                  </w:pPr>
                  <w:r>
                    <w:t>持续时间</w:t>
                  </w:r>
                </w:p>
              </w:tc>
              <w:tc>
                <w:tcPr>
                  <w:tcW w:w="1239" w:type="pct"/>
                  <w:gridSpan w:val="2"/>
                  <w:vAlign w:val="center"/>
                </w:tcPr>
                <w:p w14:paraId="51E293C2">
                  <w:pPr>
                    <w:pStyle w:val="70"/>
                  </w:pPr>
                  <w:r>
                    <w:t>排放情况</w:t>
                  </w:r>
                </w:p>
              </w:tc>
              <w:tc>
                <w:tcPr>
                  <w:tcW w:w="1115" w:type="pct"/>
                  <w:vMerge w:val="restart"/>
                  <w:vAlign w:val="center"/>
                </w:tcPr>
                <w:p w14:paraId="7C4B6A04">
                  <w:pPr>
                    <w:pStyle w:val="70"/>
                  </w:pPr>
                  <w:r>
                    <w:t>控制措施</w:t>
                  </w:r>
                </w:p>
              </w:tc>
            </w:tr>
            <w:tr w14:paraId="3321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7" w:type="pct"/>
                  <w:vMerge w:val="continue"/>
                  <w:vAlign w:val="center"/>
                </w:tcPr>
                <w:p w14:paraId="4D42196B">
                  <w:pPr>
                    <w:pStyle w:val="70"/>
                  </w:pPr>
                </w:p>
              </w:tc>
              <w:tc>
                <w:tcPr>
                  <w:tcW w:w="376" w:type="pct"/>
                  <w:vMerge w:val="continue"/>
                  <w:vAlign w:val="center"/>
                </w:tcPr>
                <w:p w14:paraId="7BD5F190">
                  <w:pPr>
                    <w:pStyle w:val="70"/>
                  </w:pPr>
                </w:p>
              </w:tc>
              <w:tc>
                <w:tcPr>
                  <w:tcW w:w="474" w:type="pct"/>
                  <w:vMerge w:val="continue"/>
                  <w:vAlign w:val="center"/>
                </w:tcPr>
                <w:p w14:paraId="59A11D64">
                  <w:pPr>
                    <w:pStyle w:val="70"/>
                  </w:pPr>
                </w:p>
              </w:tc>
              <w:tc>
                <w:tcPr>
                  <w:tcW w:w="705" w:type="pct"/>
                  <w:vMerge w:val="continue"/>
                  <w:vAlign w:val="center"/>
                </w:tcPr>
                <w:p w14:paraId="14F17DBE">
                  <w:pPr>
                    <w:pStyle w:val="70"/>
                  </w:pPr>
                </w:p>
              </w:tc>
              <w:tc>
                <w:tcPr>
                  <w:tcW w:w="393" w:type="pct"/>
                  <w:vMerge w:val="continue"/>
                  <w:vAlign w:val="center"/>
                </w:tcPr>
                <w:p w14:paraId="0F719188">
                  <w:pPr>
                    <w:pStyle w:val="70"/>
                  </w:pPr>
                </w:p>
              </w:tc>
              <w:tc>
                <w:tcPr>
                  <w:tcW w:w="457" w:type="pct"/>
                  <w:vMerge w:val="continue"/>
                  <w:vAlign w:val="center"/>
                </w:tcPr>
                <w:p w14:paraId="12E8C807">
                  <w:pPr>
                    <w:pStyle w:val="70"/>
                  </w:pPr>
                </w:p>
              </w:tc>
              <w:tc>
                <w:tcPr>
                  <w:tcW w:w="610" w:type="pct"/>
                  <w:vAlign w:val="center"/>
                </w:tcPr>
                <w:p w14:paraId="074E822C">
                  <w:pPr>
                    <w:pStyle w:val="70"/>
                  </w:pPr>
                  <w:r>
                    <w:t>排放速率kg/h</w:t>
                  </w:r>
                </w:p>
              </w:tc>
              <w:tc>
                <w:tcPr>
                  <w:tcW w:w="629" w:type="pct"/>
                  <w:vAlign w:val="center"/>
                </w:tcPr>
                <w:p w14:paraId="5B2EA7D0">
                  <w:pPr>
                    <w:pStyle w:val="70"/>
                  </w:pPr>
                  <w:r>
                    <w:rPr>
                      <w:rFonts w:hint="eastAsia"/>
                    </w:rPr>
                    <w:t>排放量</w:t>
                  </w:r>
                </w:p>
                <w:p w14:paraId="69E48C5A">
                  <w:pPr>
                    <w:pStyle w:val="70"/>
                  </w:pPr>
                  <w:r>
                    <w:rPr>
                      <w:rFonts w:hint="eastAsia"/>
                    </w:rPr>
                    <w:t>kg/a</w:t>
                  </w:r>
                </w:p>
              </w:tc>
              <w:tc>
                <w:tcPr>
                  <w:tcW w:w="1115" w:type="pct"/>
                  <w:vMerge w:val="continue"/>
                  <w:vAlign w:val="center"/>
                </w:tcPr>
                <w:p w14:paraId="7FE945A3">
                  <w:pPr>
                    <w:pStyle w:val="70"/>
                  </w:pPr>
                </w:p>
              </w:tc>
            </w:tr>
            <w:tr w14:paraId="15984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7" w:type="pct"/>
                  <w:vMerge w:val="restart"/>
                  <w:vAlign w:val="center"/>
                </w:tcPr>
                <w:p w14:paraId="2796D9A3">
                  <w:pPr>
                    <w:pStyle w:val="70"/>
                  </w:pPr>
                  <w:r>
                    <w:rPr>
                      <w:rFonts w:hint="eastAsia"/>
                    </w:rPr>
                    <w:t>加</w:t>
                  </w:r>
                  <w:r>
                    <w:t>油站</w:t>
                  </w:r>
                </w:p>
              </w:tc>
              <w:tc>
                <w:tcPr>
                  <w:tcW w:w="376" w:type="pct"/>
                  <w:vAlign w:val="center"/>
                </w:tcPr>
                <w:p w14:paraId="612803DA">
                  <w:pPr>
                    <w:pStyle w:val="70"/>
                  </w:pPr>
                  <w:r>
                    <w:t>加油</w:t>
                  </w:r>
                </w:p>
              </w:tc>
              <w:tc>
                <w:tcPr>
                  <w:tcW w:w="474" w:type="pct"/>
                  <w:vAlign w:val="center"/>
                </w:tcPr>
                <w:p w14:paraId="5728A087">
                  <w:pPr>
                    <w:pStyle w:val="70"/>
                  </w:pPr>
                  <w:r>
                    <w:t>非甲烷总烃</w:t>
                  </w:r>
                </w:p>
              </w:tc>
              <w:tc>
                <w:tcPr>
                  <w:tcW w:w="705" w:type="pct"/>
                  <w:vMerge w:val="restart"/>
                  <w:vAlign w:val="center"/>
                </w:tcPr>
                <w:p w14:paraId="4CA34F2E">
                  <w:pPr>
                    <w:pStyle w:val="70"/>
                  </w:pPr>
                  <w:r>
                    <w:t>油气回收系统发生故障，回收效率为0。</w:t>
                  </w:r>
                </w:p>
              </w:tc>
              <w:tc>
                <w:tcPr>
                  <w:tcW w:w="393" w:type="pct"/>
                  <w:vAlign w:val="center"/>
                </w:tcPr>
                <w:p w14:paraId="30218662">
                  <w:pPr>
                    <w:pStyle w:val="70"/>
                  </w:pPr>
                  <w:r>
                    <w:t>1次/a</w:t>
                  </w:r>
                </w:p>
              </w:tc>
              <w:tc>
                <w:tcPr>
                  <w:tcW w:w="457" w:type="pct"/>
                  <w:vAlign w:val="center"/>
                </w:tcPr>
                <w:p w14:paraId="112D1BF2">
                  <w:pPr>
                    <w:pStyle w:val="70"/>
                  </w:pPr>
                  <w:r>
                    <w:t>1h/次</w:t>
                  </w:r>
                </w:p>
              </w:tc>
              <w:tc>
                <w:tcPr>
                  <w:tcW w:w="610" w:type="pct"/>
                  <w:vMerge w:val="restart"/>
                  <w:vAlign w:val="center"/>
                </w:tcPr>
                <w:p w14:paraId="0A95CB30">
                  <w:pPr>
                    <w:pStyle w:val="70"/>
                  </w:pPr>
                  <w:r>
                    <w:rPr>
                      <w:rFonts w:hint="eastAsia"/>
                    </w:rPr>
                    <w:t>1.16</w:t>
                  </w:r>
                </w:p>
              </w:tc>
              <w:tc>
                <w:tcPr>
                  <w:tcW w:w="629" w:type="pct"/>
                  <w:vMerge w:val="restart"/>
                  <w:vAlign w:val="center"/>
                </w:tcPr>
                <w:p w14:paraId="2FA0B3B9">
                  <w:pPr>
                    <w:pStyle w:val="70"/>
                  </w:pPr>
                  <w:r>
                    <w:rPr>
                      <w:rFonts w:hint="eastAsia"/>
                    </w:rPr>
                    <w:t>1.16</w:t>
                  </w:r>
                </w:p>
              </w:tc>
              <w:tc>
                <w:tcPr>
                  <w:tcW w:w="1115" w:type="pct"/>
                  <w:vMerge w:val="restart"/>
                  <w:vAlign w:val="center"/>
                </w:tcPr>
                <w:p w14:paraId="431B9E64">
                  <w:pPr>
                    <w:pStyle w:val="70"/>
                    <w:jc w:val="both"/>
                  </w:pPr>
                  <w:r>
                    <w:t>企业应加强管理，一旦废气治理系统故障，立即停产检修，防止事故废气排放。</w:t>
                  </w:r>
                </w:p>
              </w:tc>
            </w:tr>
            <w:tr w14:paraId="374C2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7" w:type="pct"/>
                  <w:vMerge w:val="continue"/>
                  <w:vAlign w:val="center"/>
                </w:tcPr>
                <w:p w14:paraId="0E2359F5">
                  <w:pPr>
                    <w:pStyle w:val="70"/>
                  </w:pPr>
                </w:p>
              </w:tc>
              <w:tc>
                <w:tcPr>
                  <w:tcW w:w="376" w:type="pct"/>
                  <w:vAlign w:val="center"/>
                </w:tcPr>
                <w:p w14:paraId="7D3EC997">
                  <w:pPr>
                    <w:pStyle w:val="70"/>
                  </w:pPr>
                  <w:r>
                    <w:t>汽油卸油</w:t>
                  </w:r>
                </w:p>
              </w:tc>
              <w:tc>
                <w:tcPr>
                  <w:tcW w:w="474" w:type="pct"/>
                  <w:vAlign w:val="center"/>
                </w:tcPr>
                <w:p w14:paraId="6CC8B1E5">
                  <w:pPr>
                    <w:pStyle w:val="70"/>
                  </w:pPr>
                  <w:r>
                    <w:t>非甲烷总烃</w:t>
                  </w:r>
                </w:p>
              </w:tc>
              <w:tc>
                <w:tcPr>
                  <w:tcW w:w="705" w:type="pct"/>
                  <w:vMerge w:val="continue"/>
                  <w:vAlign w:val="center"/>
                </w:tcPr>
                <w:p w14:paraId="6A5D8AC3">
                  <w:pPr>
                    <w:pStyle w:val="70"/>
                  </w:pPr>
                </w:p>
              </w:tc>
              <w:tc>
                <w:tcPr>
                  <w:tcW w:w="393" w:type="pct"/>
                  <w:vAlign w:val="center"/>
                </w:tcPr>
                <w:p w14:paraId="21A13C53">
                  <w:pPr>
                    <w:pStyle w:val="70"/>
                  </w:pPr>
                  <w:r>
                    <w:t>1次/a</w:t>
                  </w:r>
                </w:p>
              </w:tc>
              <w:tc>
                <w:tcPr>
                  <w:tcW w:w="457" w:type="pct"/>
                  <w:vAlign w:val="center"/>
                </w:tcPr>
                <w:p w14:paraId="4193FBB1">
                  <w:pPr>
                    <w:pStyle w:val="70"/>
                  </w:pPr>
                  <w:r>
                    <w:t>1h/次</w:t>
                  </w:r>
                </w:p>
              </w:tc>
              <w:tc>
                <w:tcPr>
                  <w:tcW w:w="610" w:type="pct"/>
                  <w:vMerge w:val="continue"/>
                  <w:vAlign w:val="center"/>
                </w:tcPr>
                <w:p w14:paraId="652B9056">
                  <w:pPr>
                    <w:pStyle w:val="70"/>
                  </w:pPr>
                </w:p>
              </w:tc>
              <w:tc>
                <w:tcPr>
                  <w:tcW w:w="629" w:type="pct"/>
                  <w:vMerge w:val="continue"/>
                  <w:vAlign w:val="center"/>
                </w:tcPr>
                <w:p w14:paraId="534D27AE">
                  <w:pPr>
                    <w:pStyle w:val="70"/>
                  </w:pPr>
                </w:p>
              </w:tc>
              <w:tc>
                <w:tcPr>
                  <w:tcW w:w="1115" w:type="pct"/>
                  <w:vMerge w:val="continue"/>
                  <w:vAlign w:val="center"/>
                </w:tcPr>
                <w:p w14:paraId="51F82264">
                  <w:pPr>
                    <w:pStyle w:val="70"/>
                  </w:pPr>
                </w:p>
              </w:tc>
            </w:tr>
          </w:tbl>
          <w:p w14:paraId="00091CFF">
            <w:pPr>
              <w:pStyle w:val="71"/>
            </w:pPr>
            <w:r>
              <w:t>为防止废气非正常排放，建设单位必须加强废气污染治理设施的管理，定期检修，确保废气污染治理设施正常运行，应采取以下措施确保废气达标排放：</w:t>
            </w:r>
          </w:p>
          <w:p w14:paraId="78AA17D5">
            <w:pPr>
              <w:pStyle w:val="71"/>
            </w:pPr>
            <w:r>
              <w:t>（1）安排专人负责环保设备的日常维护和管理，固定时间检查、汇报情况，及时发现废气处理设备的隐患，确保废气处理设施正常运行；</w:t>
            </w:r>
          </w:p>
          <w:p w14:paraId="3061453C">
            <w:pPr>
              <w:pStyle w:val="71"/>
            </w:pPr>
            <w:r>
              <w:t>（2）建立健全的环保管理机构，对环保管理人员和技术人员进行岗位培训，委托具有专业资质的环境检测单位对项目排放的各类污染物进行定期检测；</w:t>
            </w:r>
          </w:p>
          <w:p w14:paraId="1EA9E3D8">
            <w:pPr>
              <w:pStyle w:val="71"/>
            </w:pPr>
            <w:r>
              <w:t>（3）应定期维护、检修废气污染治理设施，以保持废气污染治理设施的处理效果；</w:t>
            </w:r>
          </w:p>
          <w:p w14:paraId="76968F29">
            <w:pPr>
              <w:pStyle w:val="71"/>
            </w:pPr>
            <w:r>
              <w:t>（4）固定顶管管体应保持完好，不应有孔洞、缝隙，避免油气挥发；</w:t>
            </w:r>
          </w:p>
          <w:p w14:paraId="08FF12DB">
            <w:pPr>
              <w:pStyle w:val="71"/>
            </w:pPr>
            <w:r>
              <w:t>（5）储罐附件开口（孔），除采样、计量、例行检查、维护和其他正常活动外，应密闭；</w:t>
            </w:r>
          </w:p>
          <w:p w14:paraId="3C8311E2">
            <w:pPr>
              <w:pStyle w:val="71"/>
              <w:rPr>
                <w:color w:val="auto"/>
              </w:rPr>
            </w:pPr>
            <w:r>
              <w:t>（6）定期检查呼吸阀的定压是否符合设定要求。</w:t>
            </w:r>
          </w:p>
          <w:p w14:paraId="0B51D908">
            <w:pPr>
              <w:pStyle w:val="78"/>
            </w:pPr>
            <w:r>
              <w:t>3、废气收集处理措施可行性分析</w:t>
            </w:r>
          </w:p>
          <w:p w14:paraId="0799B3F1">
            <w:pPr>
              <w:pStyle w:val="71"/>
            </w:pPr>
            <w:r>
              <w:rPr>
                <w:rFonts w:hint="eastAsia"/>
              </w:rPr>
              <w:t>针对排放的油气污染物，根据《汽车加油加气加氢站技术标准》（</w:t>
            </w:r>
            <w:r>
              <w:t>GB50156-2021</w:t>
            </w:r>
            <w:r>
              <w:rPr>
                <w:rFonts w:hint="eastAsia"/>
              </w:rPr>
              <w:t>）及《加油站大气污染排放标准》等相关要求，本项目分别安装了加油、卸油油气回收系统，以降低油气无组织挥发量。加油站在运营时采取以下具体措施：</w:t>
            </w:r>
          </w:p>
          <w:p w14:paraId="6371472D">
            <w:pPr>
              <w:pStyle w:val="71"/>
            </w:pPr>
            <w:r>
              <w:rPr>
                <w:rFonts w:hint="eastAsia"/>
              </w:rPr>
              <w:t>（</w:t>
            </w:r>
            <w:r>
              <w:t>1</w:t>
            </w:r>
            <w:r>
              <w:rPr>
                <w:rFonts w:hint="eastAsia"/>
              </w:rPr>
              <w:t>）在卸油</w:t>
            </w:r>
            <w:r>
              <w:t>/</w:t>
            </w:r>
            <w:r>
              <w:rPr>
                <w:rFonts w:hint="eastAsia"/>
              </w:rPr>
              <w:t>气时采用密闭管道进行操作，油罐车卸料损失及卸料时储油罐大呼吸油气经一阶段油气回收系统处理，油气回收率为</w:t>
            </w:r>
            <w:r>
              <w:t>9</w:t>
            </w:r>
            <w:r>
              <w:rPr>
                <w:rFonts w:hint="eastAsia"/>
              </w:rPr>
              <w:t>5</w:t>
            </w:r>
            <w:r>
              <w:t>%</w:t>
            </w:r>
            <w:r>
              <w:rPr>
                <w:rFonts w:hint="eastAsia"/>
              </w:rPr>
              <w:t>；</w:t>
            </w:r>
          </w:p>
          <w:p w14:paraId="39454EF9">
            <w:pPr>
              <w:pStyle w:val="71"/>
            </w:pPr>
            <w:r>
              <w:rPr>
                <w:rFonts w:hint="eastAsia"/>
              </w:rPr>
              <w:t>（</w:t>
            </w:r>
            <w:r>
              <w:t>2</w:t>
            </w:r>
            <w:r>
              <w:rPr>
                <w:rFonts w:hint="eastAsia"/>
              </w:rPr>
              <w:t>）汽油在泄油时应采用平衡式密闭油气回收系统，加油机、油罐等在加泄油时，在泄油口及加油枪分别设置油气回收装置，加油作业损失油气经二阶段油气回收系统处理，油气回收率为</w:t>
            </w:r>
            <w:r>
              <w:t>9</w:t>
            </w:r>
            <w:r>
              <w:rPr>
                <w:rFonts w:hint="eastAsia"/>
              </w:rPr>
              <w:t>5</w:t>
            </w:r>
            <w:r>
              <w:t>%</w:t>
            </w:r>
            <w:r>
              <w:rPr>
                <w:rFonts w:hint="eastAsia"/>
              </w:rPr>
              <w:t>；</w:t>
            </w:r>
          </w:p>
          <w:p w14:paraId="62076AC8">
            <w:pPr>
              <w:pStyle w:val="71"/>
            </w:pPr>
            <w:r>
              <w:t>综上</w:t>
            </w:r>
            <w:r>
              <w:rPr>
                <w:rFonts w:hint="eastAsia"/>
              </w:rPr>
              <w:t>，</w:t>
            </w:r>
            <w:r>
              <w:t>本项目建成后，大气环境影响可接受，项目大气污染物排放方案可行</w:t>
            </w:r>
            <w:r>
              <w:rPr>
                <w:rFonts w:hint="eastAsia"/>
              </w:rPr>
              <w:t>。</w:t>
            </w:r>
            <w:r>
              <w:t>经采取以上措施后，项目区废气对周边环境影响较小，不会改变项目区的大气环境功能。</w:t>
            </w:r>
          </w:p>
          <w:p w14:paraId="519855FE">
            <w:pPr>
              <w:pStyle w:val="78"/>
            </w:pPr>
            <w:r>
              <w:t>4、废气监测要求</w:t>
            </w:r>
          </w:p>
          <w:p w14:paraId="5C27DB38">
            <w:pPr>
              <w:pStyle w:val="71"/>
            </w:pPr>
            <w:r>
              <w:t>根据《排污单位自行监测技术指南 储油库、加油站》（HJ 1249-2022）、</w:t>
            </w:r>
            <w:r>
              <w:rPr>
                <w:spacing w:val="-1"/>
              </w:rPr>
              <w:t>《排污单位自行监测技术指南 总则》（HJ819-2017）</w:t>
            </w:r>
            <w:r>
              <w:t>，项目废气监测计划见下表。</w:t>
            </w:r>
          </w:p>
          <w:p w14:paraId="0011ED68">
            <w:pPr>
              <w:pStyle w:val="72"/>
            </w:pPr>
            <w:r>
              <w:t>表4-7 废气监测计划一览表</w:t>
            </w:r>
          </w:p>
          <w:tbl>
            <w:tblPr>
              <w:tblStyle w:val="32"/>
              <w:tblW w:w="49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5"/>
              <w:gridCol w:w="1221"/>
              <w:gridCol w:w="1379"/>
              <w:gridCol w:w="3385"/>
            </w:tblGrid>
            <w:tr w14:paraId="674B1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3" w:type="pct"/>
                  <w:vAlign w:val="center"/>
                </w:tcPr>
                <w:p w14:paraId="4ACD5E23">
                  <w:pPr>
                    <w:pStyle w:val="70"/>
                  </w:pPr>
                  <w:r>
                    <w:t>监测点位</w:t>
                  </w:r>
                </w:p>
              </w:tc>
              <w:tc>
                <w:tcPr>
                  <w:tcW w:w="762" w:type="pct"/>
                  <w:vAlign w:val="center"/>
                </w:tcPr>
                <w:p w14:paraId="43A136C3">
                  <w:pPr>
                    <w:pStyle w:val="70"/>
                  </w:pPr>
                  <w:r>
                    <w:t>监测指标</w:t>
                  </w:r>
                </w:p>
              </w:tc>
              <w:tc>
                <w:tcPr>
                  <w:tcW w:w="861" w:type="pct"/>
                  <w:vAlign w:val="center"/>
                </w:tcPr>
                <w:p w14:paraId="1ABEBA59">
                  <w:pPr>
                    <w:pStyle w:val="70"/>
                  </w:pPr>
                  <w:r>
                    <w:t>监测频次</w:t>
                  </w:r>
                </w:p>
              </w:tc>
              <w:tc>
                <w:tcPr>
                  <w:tcW w:w="2112" w:type="pct"/>
                  <w:vAlign w:val="center"/>
                </w:tcPr>
                <w:p w14:paraId="21FFA434">
                  <w:pPr>
                    <w:pStyle w:val="70"/>
                  </w:pPr>
                  <w:r>
                    <w:t>执行排放标准</w:t>
                  </w:r>
                </w:p>
              </w:tc>
            </w:tr>
            <w:tr w14:paraId="6C008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3" w:type="pct"/>
                  <w:vAlign w:val="center"/>
                </w:tcPr>
                <w:p w14:paraId="46CD0928">
                  <w:pPr>
                    <w:pStyle w:val="70"/>
                  </w:pPr>
                  <w:r>
                    <w:t>加油站四周</w:t>
                  </w:r>
                </w:p>
              </w:tc>
              <w:tc>
                <w:tcPr>
                  <w:tcW w:w="762" w:type="pct"/>
                  <w:vAlign w:val="center"/>
                </w:tcPr>
                <w:p w14:paraId="42E5155A">
                  <w:pPr>
                    <w:pStyle w:val="70"/>
                  </w:pPr>
                  <w:r>
                    <w:t>非甲烷总烃</w:t>
                  </w:r>
                </w:p>
              </w:tc>
              <w:tc>
                <w:tcPr>
                  <w:tcW w:w="861" w:type="pct"/>
                  <w:vAlign w:val="center"/>
                </w:tcPr>
                <w:p w14:paraId="69710505">
                  <w:pPr>
                    <w:pStyle w:val="70"/>
                  </w:pPr>
                  <w:r>
                    <w:t>1次/年</w:t>
                  </w:r>
                </w:p>
              </w:tc>
              <w:tc>
                <w:tcPr>
                  <w:tcW w:w="2112" w:type="pct"/>
                  <w:vAlign w:val="center"/>
                </w:tcPr>
                <w:p w14:paraId="2FDA7D2A">
                  <w:pPr>
                    <w:pStyle w:val="70"/>
                  </w:pPr>
                  <w:r>
                    <w:rPr>
                      <w:rFonts w:hint="eastAsia"/>
                    </w:rPr>
                    <w:t>《加油站大气污染物排放标准》</w:t>
                  </w:r>
                  <w:r>
                    <w:t>(GB20952-2020)</w:t>
                  </w:r>
                  <w:r>
                    <w:rPr>
                      <w:rFonts w:hint="eastAsia"/>
                    </w:rPr>
                    <w:t>中规定限值</w:t>
                  </w:r>
                </w:p>
              </w:tc>
            </w:tr>
            <w:tr w14:paraId="591D5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3" w:type="pct"/>
                  <w:vAlign w:val="center"/>
                </w:tcPr>
                <w:p w14:paraId="6A587DC6">
                  <w:pPr>
                    <w:pStyle w:val="70"/>
                  </w:pPr>
                  <w:r>
                    <w:rPr>
                      <w:rFonts w:hint="eastAsia"/>
                    </w:rPr>
                    <w:t>油气回收系统</w:t>
                  </w:r>
                </w:p>
              </w:tc>
              <w:tc>
                <w:tcPr>
                  <w:tcW w:w="762" w:type="pct"/>
                  <w:vAlign w:val="center"/>
                </w:tcPr>
                <w:p w14:paraId="5FDDF2F7">
                  <w:pPr>
                    <w:pStyle w:val="70"/>
                  </w:pPr>
                  <w:r>
                    <w:rPr>
                      <w:rFonts w:hint="eastAsia"/>
                    </w:rPr>
                    <w:t>气液比、液阻、密闭性</w:t>
                  </w:r>
                </w:p>
              </w:tc>
              <w:tc>
                <w:tcPr>
                  <w:tcW w:w="861" w:type="pct"/>
                  <w:vAlign w:val="center"/>
                </w:tcPr>
                <w:p w14:paraId="60BEC5FF">
                  <w:pPr>
                    <w:pStyle w:val="70"/>
                  </w:pPr>
                  <w:r>
                    <w:t>1次/年</w:t>
                  </w:r>
                </w:p>
              </w:tc>
              <w:tc>
                <w:tcPr>
                  <w:tcW w:w="2112" w:type="pct"/>
                  <w:vAlign w:val="center"/>
                </w:tcPr>
                <w:p w14:paraId="11BEA06E">
                  <w:pPr>
                    <w:pStyle w:val="70"/>
                  </w:pPr>
                  <w:r>
                    <w:rPr>
                      <w:rFonts w:hint="eastAsia"/>
                    </w:rPr>
                    <w:t>《加油站大气污染物排放标准》</w:t>
                  </w:r>
                  <w:r>
                    <w:t>(GB20952-2020)</w:t>
                  </w:r>
                  <w:r>
                    <w:rPr>
                      <w:rFonts w:hint="eastAsia"/>
                    </w:rPr>
                    <w:t>中规定限值</w:t>
                  </w:r>
                </w:p>
              </w:tc>
            </w:tr>
            <w:tr w14:paraId="2BE3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3" w:type="pct"/>
                  <w:vAlign w:val="center"/>
                </w:tcPr>
                <w:p w14:paraId="55E49D31">
                  <w:pPr>
                    <w:pStyle w:val="70"/>
                  </w:pPr>
                  <w:r>
                    <w:t>加油站区域内</w:t>
                  </w:r>
                </w:p>
              </w:tc>
              <w:tc>
                <w:tcPr>
                  <w:tcW w:w="762" w:type="pct"/>
                  <w:vAlign w:val="center"/>
                </w:tcPr>
                <w:p w14:paraId="3E6F5025">
                  <w:pPr>
                    <w:pStyle w:val="70"/>
                  </w:pPr>
                  <w:r>
                    <w:t>非甲烷总烃</w:t>
                  </w:r>
                </w:p>
              </w:tc>
              <w:tc>
                <w:tcPr>
                  <w:tcW w:w="861" w:type="pct"/>
                  <w:vAlign w:val="center"/>
                </w:tcPr>
                <w:p w14:paraId="4F627222">
                  <w:pPr>
                    <w:pStyle w:val="70"/>
                  </w:pPr>
                  <w:r>
                    <w:t>1次/年</w:t>
                  </w:r>
                </w:p>
              </w:tc>
              <w:tc>
                <w:tcPr>
                  <w:tcW w:w="2112" w:type="pct"/>
                  <w:vAlign w:val="center"/>
                </w:tcPr>
                <w:p w14:paraId="0EC16243">
                  <w:pPr>
                    <w:pStyle w:val="70"/>
                  </w:pPr>
                  <w:r>
                    <w:t>《挥发性有机物无组织排放控制标准》（GB37822-2019）表A.1中标准</w:t>
                  </w:r>
                </w:p>
              </w:tc>
            </w:tr>
          </w:tbl>
          <w:p w14:paraId="0382B0FC">
            <w:pPr>
              <w:pStyle w:val="78"/>
              <w:numPr>
                <w:ilvl w:val="0"/>
                <w:numId w:val="5"/>
              </w:numPr>
              <w:ind w:firstLineChars="0"/>
            </w:pPr>
            <w:r>
              <w:rPr>
                <w:rFonts w:hint="eastAsia"/>
                <w:spacing w:val="-10"/>
              </w:rPr>
              <w:t>营运期</w:t>
            </w:r>
            <w:r>
              <w:t>水环境影响分析</w:t>
            </w:r>
          </w:p>
          <w:p w14:paraId="47CC6E97">
            <w:pPr>
              <w:pStyle w:val="78"/>
              <w:numPr>
                <w:ilvl w:val="0"/>
                <w:numId w:val="0"/>
              </w:numPr>
              <w:ind w:left="482" w:leftChars="0"/>
            </w:pPr>
            <w:r>
              <w:rPr>
                <w:rFonts w:hint="eastAsia"/>
                <w:lang w:val="en-US" w:eastAsia="zh-CN"/>
              </w:rPr>
              <w:t>1、</w:t>
            </w:r>
            <w:r>
              <w:t>废水源强核算</w:t>
            </w:r>
          </w:p>
          <w:p w14:paraId="45AAD616">
            <w:pPr>
              <w:pStyle w:val="71"/>
              <w:rPr>
                <w:rFonts w:cs="Times New Roman"/>
                <w:szCs w:val="24"/>
              </w:rPr>
            </w:pPr>
            <w:r>
              <w:rPr>
                <w:rFonts w:hint="eastAsia"/>
              </w:rPr>
              <w:t>根据建设单位提供资料，本项目站内共设置2</w:t>
            </w:r>
            <w:r>
              <w:t>个</w:t>
            </w:r>
            <w:r>
              <w:rPr>
                <w:rFonts w:hint="eastAsia"/>
              </w:rPr>
              <w:t>废水排口，其中废水排口（DW001）用于排放生活污水、地面冲洗废水和受污染的初期雨水。废水排口（DW002）用于排放洗车废水。</w:t>
            </w:r>
            <w:r>
              <w:rPr>
                <w:rFonts w:hint="eastAsia" w:ascii="宋体" w:hAnsi="宋体" w:cs="宋体"/>
              </w:rPr>
              <w:t>（详见附图</w:t>
            </w:r>
            <w:r>
              <w:rPr>
                <w:rFonts w:hint="eastAsia" w:cs="Times New Roman"/>
                <w:szCs w:val="24"/>
              </w:rPr>
              <w:t>6：</w:t>
            </w:r>
            <w:r>
              <w:rPr>
                <w:rFonts w:cs="Times New Roman"/>
                <w:szCs w:val="24"/>
              </w:rPr>
              <w:t>雨污管网图</w:t>
            </w:r>
            <w:r>
              <w:rPr>
                <w:rFonts w:hint="eastAsia" w:ascii="宋体" w:hAnsi="宋体" w:cs="宋体"/>
              </w:rPr>
              <w:t>）</w:t>
            </w:r>
          </w:p>
          <w:p w14:paraId="08BB75CB">
            <w:pPr>
              <w:pStyle w:val="71"/>
              <w:numPr>
                <w:ilvl w:val="0"/>
                <w:numId w:val="6"/>
              </w:numPr>
              <w:ind w:firstLineChars="0"/>
            </w:pPr>
            <w:r>
              <w:t>生活污水</w:t>
            </w:r>
          </w:p>
          <w:p w14:paraId="296F746F">
            <w:pPr>
              <w:pStyle w:val="71"/>
            </w:pPr>
            <w:r>
              <w:t>本项目营运期生活污水主要来自员工生活及过往人员产生废水。</w:t>
            </w:r>
            <w:bookmarkStart w:id="7" w:name="OLE_LINK4"/>
          </w:p>
          <w:p w14:paraId="6CB59332">
            <w:pPr>
              <w:pStyle w:val="71"/>
            </w:pPr>
            <w:r>
              <w:rPr>
                <w:rFonts w:hint="eastAsia"/>
              </w:rPr>
              <w:t>①</w:t>
            </w:r>
            <w:r>
              <w:t>站内工作人员生活污水</w:t>
            </w:r>
            <w:bookmarkEnd w:id="7"/>
          </w:p>
          <w:p w14:paraId="0CDCCCDE">
            <w:pPr>
              <w:pStyle w:val="71"/>
            </w:pPr>
            <w:r>
              <w:t>本项目劳动定员7人</w:t>
            </w:r>
            <w:r>
              <w:rPr>
                <w:rFonts w:hint="eastAsia"/>
              </w:rPr>
              <w:t>，</w:t>
            </w:r>
            <w:r>
              <w:t>人均用水量按50L/人·d计，</w:t>
            </w:r>
            <w:r>
              <w:rPr>
                <w:rFonts w:hint="eastAsia"/>
              </w:rPr>
              <w:t>年工作天数365天，则</w:t>
            </w:r>
            <w:r>
              <w:t>用水量约为0.35</w:t>
            </w:r>
            <w:r>
              <w:rPr>
                <w:rFonts w:hint="eastAsia"/>
              </w:rPr>
              <w:t>t</w:t>
            </w:r>
            <w:r>
              <w:t>/d（</w:t>
            </w:r>
            <w:r>
              <w:rPr>
                <w:rFonts w:hint="eastAsia"/>
              </w:rPr>
              <w:t>127.8t</w:t>
            </w:r>
            <w:r>
              <w:t>/a），</w:t>
            </w:r>
            <w:r>
              <w:rPr>
                <w:rFonts w:hint="eastAsia"/>
              </w:rPr>
              <w:t>排污</w:t>
            </w:r>
            <w:r>
              <w:t>系数取0.8，生活污水</w:t>
            </w:r>
            <w:r>
              <w:rPr>
                <w:rFonts w:hint="eastAsia"/>
              </w:rPr>
              <w:t>产生量为</w:t>
            </w:r>
            <w:r>
              <w:t>0.</w:t>
            </w:r>
            <w:r>
              <w:rPr>
                <w:rFonts w:hint="eastAsia"/>
              </w:rPr>
              <w:t>3</w:t>
            </w:r>
            <w:r>
              <w:t>m</w:t>
            </w:r>
            <w:r>
              <w:rPr>
                <w:vertAlign w:val="superscript"/>
              </w:rPr>
              <w:t>3</w:t>
            </w:r>
            <w:r>
              <w:t>/d（102</w:t>
            </w:r>
            <w:r>
              <w:rPr>
                <w:rFonts w:hint="eastAsia"/>
              </w:rPr>
              <w:t>.2</w:t>
            </w:r>
            <w:r>
              <w:t>m</w:t>
            </w:r>
            <w:r>
              <w:rPr>
                <w:vertAlign w:val="superscript"/>
              </w:rPr>
              <w:t>3</w:t>
            </w:r>
            <w:r>
              <w:t>/a）。</w:t>
            </w:r>
          </w:p>
          <w:p w14:paraId="0DAC231D">
            <w:pPr>
              <w:pStyle w:val="71"/>
            </w:pPr>
            <w:r>
              <w:rPr>
                <w:rFonts w:hint="eastAsia"/>
              </w:rPr>
              <w:t>②</w:t>
            </w:r>
            <w:r>
              <w:t>过往人员生活污水</w:t>
            </w:r>
          </w:p>
          <w:p w14:paraId="1FCBC76F">
            <w:pPr>
              <w:pStyle w:val="71"/>
            </w:pPr>
            <w:r>
              <w:t>根据建设单位提供资料，该加油加气站往来顾客约500人/天，如厕按顾客数量的20%计，用水量以10L/人•d计，则往来加油顾客生活用水为1</w:t>
            </w:r>
            <w:r>
              <w:rPr>
                <w:rFonts w:hint="eastAsia"/>
              </w:rPr>
              <w:t>t</w:t>
            </w:r>
            <w:r>
              <w:t>/d（365</w:t>
            </w:r>
            <w:r>
              <w:rPr>
                <w:rFonts w:hint="eastAsia"/>
              </w:rPr>
              <w:t>t</w:t>
            </w:r>
            <w:r>
              <w:t>/a），</w:t>
            </w:r>
            <w:r>
              <w:rPr>
                <w:rFonts w:hint="eastAsia"/>
              </w:rPr>
              <w:t>排污</w:t>
            </w:r>
            <w:r>
              <w:t>系数取0.8，生活污水</w:t>
            </w:r>
            <w:r>
              <w:rPr>
                <w:rFonts w:hint="eastAsia"/>
              </w:rPr>
              <w:t>产生量为</w:t>
            </w:r>
            <w:r>
              <w:t>0.8</w:t>
            </w:r>
            <w:r>
              <w:rPr>
                <w:rFonts w:hint="eastAsia"/>
              </w:rPr>
              <w:t>t</w:t>
            </w:r>
            <w:r>
              <w:t>/d（292</w:t>
            </w:r>
            <w:r>
              <w:rPr>
                <w:rFonts w:hint="eastAsia"/>
              </w:rPr>
              <w:t>t</w:t>
            </w:r>
            <w:r>
              <w:t>/a）。</w:t>
            </w:r>
          </w:p>
          <w:p w14:paraId="67AEB421">
            <w:pPr>
              <w:pStyle w:val="71"/>
            </w:pPr>
            <w:r>
              <w:t>综上，本项目生活用水量为1.35m</w:t>
            </w:r>
            <w:r>
              <w:rPr>
                <w:vertAlign w:val="superscript"/>
              </w:rPr>
              <w:t>3</w:t>
            </w:r>
            <w:r>
              <w:t>/d（49</w:t>
            </w:r>
            <w:r>
              <w:rPr>
                <w:rFonts w:hint="eastAsia"/>
              </w:rPr>
              <w:t>2.8t</w:t>
            </w:r>
            <w:r>
              <w:t>/a），生活</w:t>
            </w:r>
            <w:r>
              <w:rPr>
                <w:rFonts w:hint="eastAsia"/>
              </w:rPr>
              <w:t>污水产生量</w:t>
            </w:r>
            <w:r>
              <w:t>为</w:t>
            </w:r>
            <w:r>
              <w:rPr>
                <w:rFonts w:hint="eastAsia"/>
              </w:rPr>
              <w:t>1.1</w:t>
            </w:r>
            <w:r>
              <w:t>m</w:t>
            </w:r>
            <w:r>
              <w:rPr>
                <w:vertAlign w:val="superscript"/>
              </w:rPr>
              <w:t>3</w:t>
            </w:r>
            <w:r>
              <w:t>/d（394</w:t>
            </w:r>
            <w:r>
              <w:rPr>
                <w:rFonts w:hint="eastAsia"/>
              </w:rPr>
              <w:t>.2</w:t>
            </w:r>
            <w:r>
              <w:t>m</w:t>
            </w:r>
            <w:r>
              <w:rPr>
                <w:vertAlign w:val="superscript"/>
              </w:rPr>
              <w:t>3</w:t>
            </w:r>
            <w:r>
              <w:t>/a），生活污水中主要污染因子为COD</w:t>
            </w:r>
            <w:r>
              <w:rPr>
                <w:rFonts w:hint="eastAsia"/>
              </w:rPr>
              <w:t>cr</w:t>
            </w:r>
            <w:r>
              <w:t>、BOD</w:t>
            </w:r>
            <w:r>
              <w:rPr>
                <w:vertAlign w:val="subscript"/>
              </w:rPr>
              <w:t>5</w:t>
            </w:r>
            <w:r>
              <w:t>、SS、氨氮。</w:t>
            </w:r>
            <w:r>
              <w:rPr>
                <w:shd w:val="clear" w:color="auto" w:fill="FFFFFF"/>
              </w:rPr>
              <w:t>生活</w:t>
            </w:r>
            <w:r>
              <w:rPr>
                <w:rFonts w:hint="eastAsia"/>
                <w:shd w:val="clear" w:color="auto" w:fill="FFFFFF"/>
              </w:rPr>
              <w:t>污水</w:t>
            </w:r>
            <w:r>
              <w:rPr>
                <w:shd w:val="clear" w:color="auto" w:fill="FFFFFF"/>
              </w:rPr>
              <w:t>水质情况为COD</w:t>
            </w:r>
            <w:r>
              <w:rPr>
                <w:shd w:val="clear" w:color="auto" w:fill="FFFFFF"/>
                <w:vertAlign w:val="subscript"/>
              </w:rPr>
              <w:t>Cr</w:t>
            </w:r>
            <w:r>
              <w:rPr>
                <w:shd w:val="clear" w:color="auto" w:fill="FFFFFF"/>
              </w:rPr>
              <w:t>：300mg/L、</w:t>
            </w:r>
            <w:r>
              <w:rPr>
                <w:rFonts w:hint="eastAsia"/>
                <w:shd w:val="clear" w:color="auto" w:fill="FFFFFF"/>
              </w:rPr>
              <w:t>BOD</w:t>
            </w:r>
            <w:r>
              <w:rPr>
                <w:rFonts w:hint="eastAsia"/>
                <w:shd w:val="clear" w:color="auto" w:fill="FFFFFF"/>
                <w:vertAlign w:val="subscript"/>
              </w:rPr>
              <w:t>5</w:t>
            </w:r>
            <w:r>
              <w:rPr>
                <w:shd w:val="clear" w:color="auto" w:fill="FFFFFF"/>
              </w:rPr>
              <w:t>：</w:t>
            </w:r>
            <w:r>
              <w:rPr>
                <w:rFonts w:hint="eastAsia"/>
                <w:shd w:val="clear" w:color="auto" w:fill="FFFFFF"/>
              </w:rPr>
              <w:t>1</w:t>
            </w:r>
            <w:r>
              <w:rPr>
                <w:shd w:val="clear" w:color="auto" w:fill="FFFFFF"/>
              </w:rPr>
              <w:t>00mg/L</w:t>
            </w:r>
            <w:r>
              <w:rPr>
                <w:rFonts w:hint="eastAsia"/>
                <w:shd w:val="clear" w:color="auto" w:fill="FFFFFF"/>
              </w:rPr>
              <w:t>、</w:t>
            </w:r>
            <w:r>
              <w:rPr>
                <w:shd w:val="clear" w:color="auto" w:fill="FFFFFF"/>
              </w:rPr>
              <w:t>SS</w:t>
            </w:r>
            <w:r>
              <w:rPr>
                <w:rFonts w:hint="eastAsia"/>
                <w:shd w:val="clear" w:color="auto" w:fill="FFFFFF"/>
              </w:rPr>
              <w:t>：</w:t>
            </w:r>
            <w:r>
              <w:rPr>
                <w:shd w:val="clear" w:color="auto" w:fill="FFFFFF"/>
              </w:rPr>
              <w:t>200mg/L、NH</w:t>
            </w:r>
            <w:r>
              <w:rPr>
                <w:shd w:val="clear" w:color="auto" w:fill="FFFFFF"/>
                <w:vertAlign w:val="subscript"/>
              </w:rPr>
              <w:t>3</w:t>
            </w:r>
            <w:r>
              <w:rPr>
                <w:shd w:val="clear" w:color="auto" w:fill="FFFFFF"/>
              </w:rPr>
              <w:t>-N：25mg/L</w:t>
            </w:r>
            <w:r>
              <w:rPr>
                <w:rFonts w:hint="eastAsia"/>
                <w:shd w:val="clear" w:color="auto" w:fill="FFFFFF"/>
              </w:rPr>
              <w:t>，经化粪池处理后纳管排放，排放浓度为</w:t>
            </w:r>
            <w:r>
              <w:rPr>
                <w:shd w:val="clear" w:color="auto" w:fill="FFFFFF"/>
              </w:rPr>
              <w:t>COD</w:t>
            </w:r>
            <w:r>
              <w:rPr>
                <w:shd w:val="clear" w:color="auto" w:fill="FFFFFF"/>
                <w:vertAlign w:val="subscript"/>
              </w:rPr>
              <w:t>Cr</w:t>
            </w:r>
            <w:r>
              <w:rPr>
                <w:shd w:val="clear" w:color="auto" w:fill="FFFFFF"/>
              </w:rPr>
              <w:t>：</w:t>
            </w:r>
            <w:r>
              <w:rPr>
                <w:rFonts w:hint="eastAsia"/>
                <w:shd w:val="clear" w:color="auto" w:fill="FFFFFF"/>
              </w:rPr>
              <w:t>280</w:t>
            </w:r>
            <w:r>
              <w:rPr>
                <w:shd w:val="clear" w:color="auto" w:fill="FFFFFF"/>
              </w:rPr>
              <w:t>mg/L、</w:t>
            </w:r>
            <w:r>
              <w:rPr>
                <w:rFonts w:hint="eastAsia"/>
                <w:shd w:val="clear" w:color="auto" w:fill="FFFFFF"/>
              </w:rPr>
              <w:t>BOD</w:t>
            </w:r>
            <w:r>
              <w:rPr>
                <w:rFonts w:hint="eastAsia"/>
                <w:shd w:val="clear" w:color="auto" w:fill="FFFFFF"/>
                <w:vertAlign w:val="subscript"/>
              </w:rPr>
              <w:t>5</w:t>
            </w:r>
            <w:r>
              <w:rPr>
                <w:shd w:val="clear" w:color="auto" w:fill="FFFFFF"/>
              </w:rPr>
              <w:t>：</w:t>
            </w:r>
            <w:r>
              <w:rPr>
                <w:rFonts w:hint="eastAsia"/>
                <w:shd w:val="clear" w:color="auto" w:fill="FFFFFF"/>
              </w:rPr>
              <w:t>80</w:t>
            </w:r>
            <w:r>
              <w:rPr>
                <w:shd w:val="clear" w:color="auto" w:fill="FFFFFF"/>
              </w:rPr>
              <w:t>mg/L</w:t>
            </w:r>
            <w:r>
              <w:rPr>
                <w:rFonts w:hint="eastAsia"/>
                <w:shd w:val="clear" w:color="auto" w:fill="FFFFFF"/>
              </w:rPr>
              <w:t>、</w:t>
            </w:r>
            <w:r>
              <w:rPr>
                <w:shd w:val="clear" w:color="auto" w:fill="FFFFFF"/>
              </w:rPr>
              <w:t>SS</w:t>
            </w:r>
            <w:r>
              <w:rPr>
                <w:rFonts w:hint="eastAsia"/>
                <w:shd w:val="clear" w:color="auto" w:fill="FFFFFF"/>
              </w:rPr>
              <w:t>：180</w:t>
            </w:r>
            <w:r>
              <w:rPr>
                <w:shd w:val="clear" w:color="auto" w:fill="FFFFFF"/>
              </w:rPr>
              <w:t>mg/L、NH</w:t>
            </w:r>
            <w:r>
              <w:rPr>
                <w:shd w:val="clear" w:color="auto" w:fill="FFFFFF"/>
                <w:vertAlign w:val="subscript"/>
              </w:rPr>
              <w:t>3</w:t>
            </w:r>
            <w:r>
              <w:rPr>
                <w:shd w:val="clear" w:color="auto" w:fill="FFFFFF"/>
              </w:rPr>
              <w:t>-N：</w:t>
            </w:r>
            <w:r>
              <w:rPr>
                <w:rFonts w:hint="eastAsia"/>
                <w:shd w:val="clear" w:color="auto" w:fill="FFFFFF"/>
              </w:rPr>
              <w:t>18</w:t>
            </w:r>
            <w:r>
              <w:rPr>
                <w:shd w:val="clear" w:color="auto" w:fill="FFFFFF"/>
              </w:rPr>
              <w:t>mg/L</w:t>
            </w:r>
            <w:r>
              <w:rPr>
                <w:rFonts w:hint="eastAsia"/>
                <w:shd w:val="clear" w:color="auto" w:fill="FFFFFF"/>
              </w:rPr>
              <w:t>。</w:t>
            </w:r>
          </w:p>
          <w:p w14:paraId="344148C8">
            <w:pPr>
              <w:pStyle w:val="71"/>
            </w:pPr>
            <w:r>
              <w:rPr>
                <w:rFonts w:hint="eastAsia"/>
              </w:rPr>
              <w:t>（2）</w:t>
            </w:r>
            <w:r>
              <w:t>洗车废水</w:t>
            </w:r>
          </w:p>
          <w:p w14:paraId="05D2B1CD">
            <w:pPr>
              <w:pStyle w:val="71"/>
            </w:pPr>
            <w:r>
              <w:t>根据建设单位提供资料</w:t>
            </w:r>
            <w:r>
              <w:rPr>
                <w:rFonts w:hint="eastAsia"/>
              </w:rPr>
              <w:t>，</w:t>
            </w:r>
            <w:r>
              <w:t>本项目在汽服用房内对车辆进行冲洗，</w:t>
            </w:r>
            <w:r>
              <w:rPr>
                <w:rFonts w:hint="eastAsia"/>
              </w:rPr>
              <w:t>同时建设洗车配套排水沟和隔油沉淀池。洗车机洗车时加入少量汽车清洗剂（主要成分为天然植物提取的表面活性剂），年用量约为</w:t>
            </w:r>
            <w:r>
              <w:t>0.01t/a</w:t>
            </w:r>
            <w:r>
              <w:rPr>
                <w:rFonts w:hint="eastAsia"/>
              </w:rPr>
              <w:t>，根据《安徽省行业用水定额</w:t>
            </w:r>
            <w:r>
              <w:t>DB34/T679-2020</w:t>
            </w:r>
            <w:r>
              <w:rPr>
                <w:rFonts w:hint="eastAsia"/>
              </w:rPr>
              <w:t>》，小型车洗车用水定额为</w:t>
            </w:r>
            <w:r>
              <w:t>40L/</w:t>
            </w:r>
            <w:r>
              <w:rPr>
                <w:rFonts w:hint="eastAsia"/>
              </w:rPr>
              <w:t>辆•次，本项目每天洗车约</w:t>
            </w:r>
            <w:r>
              <w:t>20</w:t>
            </w:r>
            <w:r>
              <w:rPr>
                <w:rFonts w:hint="eastAsia"/>
              </w:rPr>
              <w:t>辆，则洗车用水量约为</w:t>
            </w:r>
            <w:r>
              <w:t>0.8m</w:t>
            </w:r>
            <w:r>
              <w:rPr>
                <w:vertAlign w:val="superscript"/>
              </w:rPr>
              <w:t>3</w:t>
            </w:r>
            <w:r>
              <w:t>/d</w:t>
            </w:r>
            <w:r>
              <w:rPr>
                <w:rFonts w:hint="eastAsia"/>
              </w:rPr>
              <w:t>，</w:t>
            </w:r>
            <w:r>
              <w:t>292m</w:t>
            </w:r>
            <w:r>
              <w:rPr>
                <w:vertAlign w:val="superscript"/>
              </w:rPr>
              <w:t>3</w:t>
            </w:r>
            <w:r>
              <w:t>/a</w:t>
            </w:r>
            <w:r>
              <w:rPr>
                <w:rFonts w:hint="eastAsia"/>
              </w:rPr>
              <w:t>，产污系数按</w:t>
            </w:r>
            <w:r>
              <w:t>80%</w:t>
            </w:r>
            <w:r>
              <w:rPr>
                <w:rFonts w:hint="eastAsia"/>
              </w:rPr>
              <w:t>计算，则洗车废水产生量</w:t>
            </w:r>
            <w:r>
              <w:t>233.6m</w:t>
            </w:r>
            <w:r>
              <w:rPr>
                <w:vertAlign w:val="superscript"/>
              </w:rPr>
              <w:t>3</w:t>
            </w:r>
            <w:r>
              <w:t>/a</w:t>
            </w:r>
            <w:r>
              <w:rPr>
                <w:rFonts w:hint="eastAsia"/>
              </w:rPr>
              <w:t>。根据类比同类项目，洗车废水污染物因子主要有</w:t>
            </w:r>
            <w:r>
              <w:t>COD</w:t>
            </w:r>
            <w:r>
              <w:rPr>
                <w:rFonts w:hint="eastAsia"/>
              </w:rPr>
              <w:t>cr、</w:t>
            </w:r>
            <w:r>
              <w:t>SS</w:t>
            </w:r>
            <w:r>
              <w:rPr>
                <w:rFonts w:hint="eastAsia"/>
              </w:rPr>
              <w:t>、石油类、阴离子表面活性剂LAS，产生浓度分别为350</w:t>
            </w:r>
            <w:r>
              <w:rPr>
                <w:shd w:val="clear" w:color="auto" w:fill="FFFFFF"/>
              </w:rPr>
              <w:t xml:space="preserve"> mg/L</w:t>
            </w:r>
            <w:r>
              <w:rPr>
                <w:rFonts w:hint="eastAsia"/>
              </w:rPr>
              <w:t>、</w:t>
            </w:r>
            <w:r>
              <w:t>350</w:t>
            </w:r>
            <w:r>
              <w:rPr>
                <w:shd w:val="clear" w:color="auto" w:fill="FFFFFF"/>
              </w:rPr>
              <w:t xml:space="preserve"> mg/L</w:t>
            </w:r>
            <w:r>
              <w:rPr>
                <w:rFonts w:hint="eastAsia"/>
              </w:rPr>
              <w:t>、300</w:t>
            </w:r>
            <w:r>
              <w:rPr>
                <w:shd w:val="clear" w:color="auto" w:fill="FFFFFF"/>
              </w:rPr>
              <w:t xml:space="preserve"> mg/L</w:t>
            </w:r>
            <w:r>
              <w:rPr>
                <w:rFonts w:hint="eastAsia"/>
              </w:rPr>
              <w:t>、</w:t>
            </w:r>
            <w:r>
              <w:t>20</w:t>
            </w:r>
            <w:r>
              <w:rPr>
                <w:shd w:val="clear" w:color="auto" w:fill="FFFFFF"/>
              </w:rPr>
              <w:t xml:space="preserve"> mg/L</w:t>
            </w:r>
            <w:r>
              <w:rPr>
                <w:rFonts w:hint="eastAsia"/>
              </w:rPr>
              <w:t>。</w:t>
            </w:r>
            <w:r>
              <w:rPr>
                <w:rFonts w:hint="eastAsia"/>
                <w:lang w:bidi="ar"/>
              </w:rPr>
              <w:t>洗车行</w:t>
            </w:r>
            <w:r>
              <w:rPr>
                <w:lang w:bidi="ar"/>
              </w:rPr>
              <w:t>废水经</w:t>
            </w:r>
            <w:r>
              <w:rPr>
                <w:rFonts w:hint="eastAsia"/>
                <w:lang w:bidi="ar"/>
              </w:rPr>
              <w:t>混凝处理法+沉淀池+</w:t>
            </w:r>
            <w:r>
              <w:rPr>
                <w:lang w:bidi="ar"/>
              </w:rPr>
              <w:t>隔油沉淀池处理后</w:t>
            </w:r>
            <w:r>
              <w:rPr>
                <w:rFonts w:hint="eastAsia"/>
              </w:rPr>
              <w:t>纳管排放，处理后浓度约为</w:t>
            </w:r>
            <w:r>
              <w:t>COD</w:t>
            </w:r>
            <w:r>
              <w:rPr>
                <w:rFonts w:hint="eastAsia"/>
              </w:rPr>
              <w:t>cr 200</w:t>
            </w:r>
            <w:r>
              <w:rPr>
                <w:shd w:val="clear" w:color="auto" w:fill="FFFFFF"/>
              </w:rPr>
              <w:t xml:space="preserve"> mg/L</w:t>
            </w:r>
            <w:r>
              <w:rPr>
                <w:rFonts w:hint="eastAsia"/>
              </w:rPr>
              <w:t>、</w:t>
            </w:r>
            <w:r>
              <w:t>SS</w:t>
            </w:r>
            <w:r>
              <w:rPr>
                <w:rFonts w:hint="eastAsia"/>
              </w:rPr>
              <w:t xml:space="preserve"> 120</w:t>
            </w:r>
            <w:r>
              <w:rPr>
                <w:shd w:val="clear" w:color="auto" w:fill="FFFFFF"/>
              </w:rPr>
              <w:t xml:space="preserve"> mg/L</w:t>
            </w:r>
            <w:r>
              <w:rPr>
                <w:rFonts w:hint="eastAsia"/>
              </w:rPr>
              <w:t>、石油类 5</w:t>
            </w:r>
            <w:r>
              <w:rPr>
                <w:shd w:val="clear" w:color="auto" w:fill="FFFFFF"/>
              </w:rPr>
              <w:t xml:space="preserve"> mg/L</w:t>
            </w:r>
            <w:r>
              <w:rPr>
                <w:rFonts w:hint="eastAsia"/>
              </w:rPr>
              <w:t>、阴离子表面活性剂LAS 10</w:t>
            </w:r>
            <w:r>
              <w:rPr>
                <w:shd w:val="clear" w:color="auto" w:fill="FFFFFF"/>
              </w:rPr>
              <w:t xml:space="preserve"> mg/L</w:t>
            </w:r>
            <w:r>
              <w:rPr>
                <w:rFonts w:hint="eastAsia"/>
                <w:shd w:val="clear" w:color="auto" w:fill="FFFFFF"/>
              </w:rPr>
              <w:t>。</w:t>
            </w:r>
          </w:p>
          <w:p w14:paraId="42165BEB">
            <w:pPr>
              <w:pStyle w:val="71"/>
            </w:pPr>
            <w:r>
              <w:t>（3）地面冲洗废水</w:t>
            </w:r>
          </w:p>
          <w:p w14:paraId="6ED11E42">
            <w:pPr>
              <w:pStyle w:val="71"/>
            </w:pPr>
            <w:r>
              <w:t>地面冲洗用水按2L</w:t>
            </w:r>
            <w:r>
              <w:rPr>
                <w:rFonts w:hint="eastAsia"/>
              </w:rPr>
              <w:t>/</w:t>
            </w:r>
            <w:r>
              <w:rPr>
                <w:color w:val="0C0C0C"/>
              </w:rPr>
              <w:t>m</w:t>
            </w:r>
            <w:r>
              <w:rPr>
                <w:color w:val="0C0C0C"/>
                <w:vertAlign w:val="superscript"/>
              </w:rPr>
              <w:t>2</w:t>
            </w:r>
            <w:r>
              <w:t>（每周冲洗一次），加油区站区面积约为3600</w:t>
            </w:r>
            <w:r>
              <w:rPr>
                <w:color w:val="0C0C0C"/>
              </w:rPr>
              <w:t>m</w:t>
            </w:r>
            <w:r>
              <w:rPr>
                <w:color w:val="0C0C0C"/>
                <w:vertAlign w:val="superscript"/>
              </w:rPr>
              <w:t>2</w:t>
            </w:r>
            <w:r>
              <w:t>，项目年冲洗水使用量为374</w:t>
            </w:r>
            <w:r>
              <w:rPr>
                <w:color w:val="0C0C0C"/>
              </w:rPr>
              <w:t>m</w:t>
            </w:r>
            <w:r>
              <w:rPr>
                <w:color w:val="0C0C0C"/>
                <w:vertAlign w:val="superscript"/>
              </w:rPr>
              <w:t>3</w:t>
            </w:r>
            <w:r>
              <w:t>/a，废水排放量按用水量的90%计，则地面冲洗废水的年排放量为</w:t>
            </w:r>
            <w:r>
              <w:rPr>
                <w:rFonts w:hint="eastAsia"/>
              </w:rPr>
              <w:t>336.6</w:t>
            </w:r>
            <w:r>
              <w:t>m</w:t>
            </w:r>
            <w:r>
              <w:rPr>
                <w:vertAlign w:val="superscript"/>
              </w:rPr>
              <w:t>3</w:t>
            </w:r>
            <w:r>
              <w:t>/a。加油站地面用自来水进行冲洗，冲洗废水主要污染因子为COD</w:t>
            </w:r>
            <w:r>
              <w:rPr>
                <w:rFonts w:hint="eastAsia"/>
              </w:rPr>
              <w:t>cr</w:t>
            </w:r>
            <w:r>
              <w:t>、SS、石油类。</w:t>
            </w:r>
            <w:r>
              <w:rPr>
                <w:rFonts w:hint="eastAsia"/>
              </w:rPr>
              <w:t>根据类比同类项目</w:t>
            </w:r>
            <w:r>
              <w:t>，地面冲洗废水中各污染物产生浓度约为：COD</w:t>
            </w:r>
            <w:r>
              <w:rPr>
                <w:rFonts w:hint="eastAsia"/>
              </w:rPr>
              <w:t>cr</w:t>
            </w:r>
            <w:r>
              <w:t>：</w:t>
            </w:r>
            <w:r>
              <w:rPr>
                <w:rFonts w:hint="eastAsia"/>
                <w:lang w:val="en-US" w:eastAsia="zh-CN"/>
              </w:rPr>
              <w:t>3</w:t>
            </w:r>
            <w:r>
              <w:rPr>
                <w:rFonts w:hint="eastAsia"/>
              </w:rPr>
              <w:t>00</w:t>
            </w:r>
            <w:r>
              <w:t>mg/L，SS：</w:t>
            </w:r>
            <w:r>
              <w:rPr>
                <w:rFonts w:hint="eastAsia"/>
                <w:lang w:val="en-US" w:eastAsia="zh-CN"/>
              </w:rPr>
              <w:t>2</w:t>
            </w:r>
            <w:r>
              <w:rPr>
                <w:rFonts w:hint="eastAsia"/>
              </w:rPr>
              <w:t>00</w:t>
            </w:r>
            <w:r>
              <w:t>mg/L，石油类20mg/L</w:t>
            </w:r>
            <w:r>
              <w:rPr>
                <w:rFonts w:hint="eastAsia"/>
              </w:rPr>
              <w:t>。地</w:t>
            </w:r>
            <w:r>
              <w:t>面冲洗水废水经</w:t>
            </w:r>
            <w:r>
              <w:rPr>
                <w:rFonts w:hint="eastAsia"/>
              </w:rPr>
              <w:t>厂区排水沟汇入</w:t>
            </w:r>
            <w:r>
              <w:t>隔油沉淀池处理后</w:t>
            </w:r>
            <w:r>
              <w:rPr>
                <w:rFonts w:hint="eastAsia"/>
              </w:rPr>
              <w:t>纳管排放，处理后各污染物排放浓度约为</w:t>
            </w:r>
            <w:r>
              <w:t xml:space="preserve"> COD</w:t>
            </w:r>
            <w:r>
              <w:rPr>
                <w:rFonts w:hint="eastAsia"/>
              </w:rPr>
              <w:t>cr</w:t>
            </w:r>
            <w:r>
              <w:t>：</w:t>
            </w:r>
            <w:r>
              <w:rPr>
                <w:rFonts w:hint="eastAsia"/>
              </w:rPr>
              <w:t>200</w:t>
            </w:r>
            <w:r>
              <w:t>mg/L，SS：</w:t>
            </w:r>
            <w:r>
              <w:rPr>
                <w:rFonts w:hint="eastAsia"/>
              </w:rPr>
              <w:t>120</w:t>
            </w:r>
            <w:r>
              <w:t>mg/L，石油类</w:t>
            </w:r>
            <w:r>
              <w:rPr>
                <w:rFonts w:hint="eastAsia"/>
              </w:rPr>
              <w:t>5</w:t>
            </w:r>
            <w:r>
              <w:t>mg/L</w:t>
            </w:r>
            <w:r>
              <w:rPr>
                <w:rFonts w:hint="eastAsia"/>
              </w:rPr>
              <w:t>。</w:t>
            </w:r>
          </w:p>
          <w:p w14:paraId="6782CCA6">
            <w:pPr>
              <w:pStyle w:val="71"/>
            </w:pPr>
            <w:r>
              <w:t>（4）初期雨水</w:t>
            </w:r>
          </w:p>
          <w:p w14:paraId="1FF1F41E">
            <w:pPr>
              <w:pStyle w:val="71"/>
            </w:pPr>
            <w:r>
              <w:t>雨天加油区外围及卸油区跑、冒、滴、漏的石油类物质会因为雨水对地面的冲刷，随着雨水流向四周环境，这类含油废水如果不加以收集和处理，会对周围的水环境造成一定的影响</w:t>
            </w:r>
            <w:r>
              <w:rPr>
                <w:rFonts w:hint="eastAsia"/>
              </w:rPr>
              <w:t>。</w:t>
            </w:r>
          </w:p>
          <w:p w14:paraId="202EE763">
            <w:pPr>
              <w:pStyle w:val="71"/>
            </w:pPr>
            <w:r>
              <w:t>根据《关于发布淮南市暴雨强度修订公式的通知》中暴雨强度公式：</w:t>
            </w:r>
          </w:p>
          <w:p w14:paraId="426F7531">
            <w:pPr>
              <w:spacing w:line="360" w:lineRule="auto"/>
              <w:jc w:val="center"/>
              <w:rPr>
                <w:rFonts w:hint="eastAsia" w:cs="Times New Roman" w:asciiTheme="minorEastAsia" w:hAnsiTheme="minorEastAsia" w:eastAsiaTheme="minorEastAsia"/>
                <w:sz w:val="24"/>
                <w:szCs w:val="24"/>
                <w:vertAlign w:val="superscript"/>
              </w:rPr>
            </w:pPr>
            <m:oMathPara>
              <m:oMath>
                <m:r>
                  <m:rPr>
                    <m:sty m:val="p"/>
                  </m:rPr>
                  <w:rPr>
                    <w:rFonts w:hint="default" w:ascii="Cambria Math" w:hAnsi="Cambria Math" w:eastAsia="宋体" w:cs="Times New Roman"/>
                    <w:kern w:val="2"/>
                    <w:sz w:val="24"/>
                    <w:szCs w:val="24"/>
                    <w:vertAlign w:val="superscript"/>
                  </w:rPr>
                  <m:t>q=</m:t>
                </m:r>
                <m:f>
                  <m:fPr>
                    <m:ctrlPr>
                      <w:rPr>
                        <w:rFonts w:hint="default" w:ascii="Cambria Math" w:hAnsi="Cambria Math" w:eastAsia="宋体" w:cs="Times New Roman"/>
                        <w:kern w:val="2"/>
                        <w:sz w:val="24"/>
                        <w:szCs w:val="24"/>
                        <w:vertAlign w:val="superscript"/>
                      </w:rPr>
                    </m:ctrlPr>
                  </m:fPr>
                  <m:num>
                    <m:r>
                      <m:rPr>
                        <m:sty m:val="p"/>
                      </m:rPr>
                      <w:rPr>
                        <w:rFonts w:hint="default" w:ascii="Cambria Math" w:hAnsi="Cambria Math" w:eastAsia="宋体" w:cs="Times New Roman"/>
                        <w:kern w:val="2"/>
                        <w:sz w:val="24"/>
                        <w:szCs w:val="24"/>
                        <w:vertAlign w:val="superscript"/>
                      </w:rPr>
                      <m:t>12.18(1+0.71lgP)</m:t>
                    </m:r>
                    <m:ctrlPr>
                      <w:rPr>
                        <w:rFonts w:hint="default" w:ascii="Cambria Math" w:hAnsi="Cambria Math" w:eastAsia="宋体" w:cs="Times New Roman"/>
                        <w:kern w:val="2"/>
                        <w:sz w:val="24"/>
                        <w:szCs w:val="24"/>
                        <w:vertAlign w:val="superscript"/>
                      </w:rPr>
                    </m:ctrlPr>
                  </m:num>
                  <m:den>
                    <m:sSup>
                      <m:sSupPr>
                        <m:ctrlPr>
                          <w:rPr>
                            <w:rFonts w:hint="default" w:ascii="Cambria Math" w:hAnsi="Cambria Math" w:eastAsia="宋体" w:cs="Times New Roman"/>
                            <w:kern w:val="2"/>
                            <w:sz w:val="24"/>
                            <w:szCs w:val="24"/>
                            <w:vertAlign w:val="superscript"/>
                          </w:rPr>
                        </m:ctrlPr>
                      </m:sSupPr>
                      <m:e>
                        <m:r>
                          <m:rPr>
                            <m:sty m:val="p"/>
                          </m:rPr>
                          <w:rPr>
                            <w:rFonts w:hint="default" w:ascii="Cambria Math" w:hAnsi="Cambria Math" w:eastAsia="宋体" w:cs="Times New Roman"/>
                            <w:kern w:val="2"/>
                            <w:sz w:val="24"/>
                            <w:szCs w:val="24"/>
                            <w:vertAlign w:val="superscript"/>
                          </w:rPr>
                          <m:t>(t+6.29)</m:t>
                        </m:r>
                        <m:ctrlPr>
                          <w:rPr>
                            <w:rFonts w:hint="default" w:ascii="Cambria Math" w:hAnsi="Cambria Math" w:eastAsia="宋体" w:cs="Times New Roman"/>
                            <w:kern w:val="2"/>
                            <w:sz w:val="24"/>
                            <w:szCs w:val="24"/>
                            <w:vertAlign w:val="superscript"/>
                          </w:rPr>
                        </m:ctrlPr>
                      </m:e>
                      <m:sup>
                        <m:r>
                          <m:rPr>
                            <m:sty m:val="p"/>
                          </m:rPr>
                          <w:rPr>
                            <w:rFonts w:hint="default" w:ascii="Cambria Math" w:hAnsi="Cambria Math" w:eastAsia="宋体" w:cs="Times New Roman"/>
                            <w:kern w:val="2"/>
                            <w:sz w:val="24"/>
                            <w:szCs w:val="24"/>
                            <w:vertAlign w:val="superscript"/>
                          </w:rPr>
                          <m:t>0.71</m:t>
                        </m:r>
                        <m:ctrlPr>
                          <w:rPr>
                            <w:rFonts w:hint="default" w:ascii="Cambria Math" w:hAnsi="Cambria Math" w:eastAsia="宋体" w:cs="Times New Roman"/>
                            <w:kern w:val="2"/>
                            <w:sz w:val="24"/>
                            <w:szCs w:val="24"/>
                            <w:vertAlign w:val="superscript"/>
                          </w:rPr>
                        </m:ctrlPr>
                      </m:sup>
                    </m:sSup>
                    <m:ctrlPr>
                      <w:rPr>
                        <w:rFonts w:hint="default" w:ascii="Cambria Math" w:hAnsi="Cambria Math" w:eastAsia="宋体" w:cs="Times New Roman"/>
                        <w:kern w:val="2"/>
                        <w:sz w:val="24"/>
                        <w:szCs w:val="24"/>
                        <w:vertAlign w:val="superscript"/>
                      </w:rPr>
                    </m:ctrlPr>
                  </m:den>
                </m:f>
              </m:oMath>
            </m:oMathPara>
          </w:p>
          <w:p w14:paraId="48EFA36E">
            <w:pPr>
              <w:spacing w:line="46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式中：q—设计暴雨强度，L/s.hm</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w:t>
            </w:r>
          </w:p>
          <w:p w14:paraId="2C5D8981">
            <w:pPr>
              <w:spacing w:line="460" w:lineRule="exact"/>
              <w:ind w:firstLine="1200" w:firstLineChars="500"/>
              <w:rPr>
                <w:rFonts w:ascii="Times New Roman" w:hAnsi="Times New Roman" w:eastAsia="宋体" w:cs="Times New Roman"/>
                <w:sz w:val="24"/>
                <w:szCs w:val="24"/>
              </w:rPr>
            </w:pPr>
            <w:r>
              <w:rPr>
                <w:rFonts w:ascii="Times New Roman" w:hAnsi="Times New Roman" w:eastAsia="宋体" w:cs="Times New Roman"/>
                <w:sz w:val="24"/>
                <w:szCs w:val="24"/>
              </w:rPr>
              <w:t>P—设计重现期，a；</w:t>
            </w:r>
          </w:p>
          <w:p w14:paraId="1B70EBD6">
            <w:pPr>
              <w:spacing w:line="460" w:lineRule="exact"/>
              <w:ind w:firstLine="1200" w:firstLineChars="500"/>
              <w:rPr>
                <w:rFonts w:ascii="Times New Roman" w:hAnsi="Times New Roman" w:eastAsia="宋体" w:cs="Times New Roman"/>
                <w:sz w:val="24"/>
                <w:szCs w:val="24"/>
              </w:rPr>
            </w:pPr>
            <w:r>
              <w:rPr>
                <w:rFonts w:ascii="Times New Roman" w:hAnsi="Times New Roman" w:eastAsia="宋体" w:cs="Times New Roman"/>
                <w:sz w:val="24"/>
                <w:szCs w:val="24"/>
              </w:rPr>
              <w:t>t—降雨历时，min。</w:t>
            </w:r>
          </w:p>
          <w:p w14:paraId="56143FA4">
            <w:pPr>
              <w:spacing w:line="46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按P=3a，t=15min计算；</w:t>
            </w:r>
          </w:p>
          <w:p w14:paraId="61DA5AAE">
            <w:pPr>
              <w:spacing w:line="46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根据区域气象资料统计，淮南市多年平均降雨量900mm，年平均降雨</w:t>
            </w:r>
            <w:r>
              <w:rPr>
                <w:rFonts w:hint="eastAsia" w:ascii="Times New Roman" w:hAnsi="Times New Roman" w:eastAsia="宋体" w:cs="Times New Roman"/>
                <w:sz w:val="24"/>
                <w:szCs w:val="24"/>
              </w:rPr>
              <w:t>天数</w:t>
            </w:r>
            <w:r>
              <w:rPr>
                <w:rFonts w:ascii="Times New Roman" w:hAnsi="Times New Roman" w:eastAsia="宋体" w:cs="Times New Roman"/>
                <w:sz w:val="24"/>
                <w:szCs w:val="24"/>
              </w:rPr>
              <w:t>107d，得暴雨强度q=95.46L/s.hm</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w:t>
            </w:r>
          </w:p>
          <w:p w14:paraId="10D5B8D4">
            <w:pPr>
              <w:spacing w:line="46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再计算雨水设计流量：Q</w:t>
            </w:r>
            <w:r>
              <w:rPr>
                <w:rFonts w:ascii="Times New Roman" w:hAnsi="Times New Roman" w:eastAsia="宋体" w:cs="Times New Roman"/>
                <w:sz w:val="24"/>
                <w:szCs w:val="24"/>
                <w:vertAlign w:val="subscript"/>
              </w:rPr>
              <w:t>s</w:t>
            </w:r>
            <w:r>
              <w:rPr>
                <w:rFonts w:ascii="Times New Roman" w:hAnsi="Times New Roman" w:eastAsia="宋体" w:cs="Times New Roman"/>
                <w:sz w:val="24"/>
                <w:szCs w:val="24"/>
              </w:rPr>
              <w:t>=q*</w:t>
            </w:r>
            <w:r>
              <w:rPr>
                <w:rFonts w:ascii="Times New Roman" w:hAnsi="Times New Roman" w:eastAsia="宋体" w:cs="Times New Roman"/>
                <w:sz w:val="24"/>
                <w:szCs w:val="24"/>
              </w:rPr>
              <w:sym w:font="Symbol" w:char="F079"/>
            </w:r>
            <w:r>
              <w:rPr>
                <w:rFonts w:ascii="Times New Roman" w:hAnsi="Times New Roman" w:eastAsia="宋体" w:cs="Times New Roman"/>
                <w:sz w:val="24"/>
                <w:szCs w:val="24"/>
              </w:rPr>
              <w:t>*F</w:t>
            </w:r>
          </w:p>
          <w:p w14:paraId="72205AE7">
            <w:pPr>
              <w:spacing w:line="46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式中：Q</w:t>
            </w:r>
            <w:r>
              <w:rPr>
                <w:rFonts w:ascii="Times New Roman" w:hAnsi="Times New Roman" w:eastAsia="宋体" w:cs="Times New Roman"/>
                <w:sz w:val="24"/>
                <w:szCs w:val="24"/>
                <w:vertAlign w:val="subscript"/>
              </w:rPr>
              <w:t>s</w:t>
            </w:r>
            <w:r>
              <w:rPr>
                <w:rFonts w:ascii="Times New Roman" w:hAnsi="Times New Roman" w:eastAsia="宋体" w:cs="Times New Roman"/>
                <w:sz w:val="24"/>
                <w:szCs w:val="24"/>
              </w:rPr>
              <w:t>—雨水设计流量，L/s；</w:t>
            </w:r>
          </w:p>
          <w:p w14:paraId="5E4C5178">
            <w:pPr>
              <w:spacing w:line="460" w:lineRule="exact"/>
              <w:ind w:firstLine="1200" w:firstLineChars="500"/>
              <w:rPr>
                <w:rFonts w:ascii="Times New Roman" w:hAnsi="Times New Roman" w:eastAsia="宋体" w:cs="Times New Roman"/>
                <w:sz w:val="24"/>
                <w:szCs w:val="24"/>
              </w:rPr>
            </w:pPr>
            <w:r>
              <w:rPr>
                <w:rFonts w:ascii="Times New Roman" w:hAnsi="Times New Roman" w:eastAsia="宋体" w:cs="Times New Roman"/>
                <w:sz w:val="24"/>
                <w:szCs w:val="24"/>
              </w:rPr>
              <w:t>q—设计暴雨强度，L/s.hm</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w:t>
            </w:r>
          </w:p>
          <w:p w14:paraId="30DE44AF">
            <w:pPr>
              <w:spacing w:line="460" w:lineRule="exact"/>
              <w:ind w:firstLine="1200" w:firstLineChars="500"/>
              <w:rPr>
                <w:rFonts w:ascii="Times New Roman" w:hAnsi="Times New Roman" w:eastAsia="宋体" w:cs="Times New Roman"/>
                <w:sz w:val="24"/>
                <w:szCs w:val="24"/>
              </w:rPr>
            </w:pPr>
            <w:r>
              <w:rPr>
                <w:rFonts w:ascii="Times New Roman" w:hAnsi="Times New Roman" w:eastAsia="宋体" w:cs="Times New Roman"/>
                <w:sz w:val="24"/>
                <w:szCs w:val="24"/>
              </w:rPr>
              <w:sym w:font="Symbol" w:char="F079"/>
            </w:r>
            <w:r>
              <w:rPr>
                <w:rFonts w:ascii="Times New Roman" w:hAnsi="Times New Roman" w:eastAsia="宋体" w:cs="Times New Roman"/>
                <w:sz w:val="24"/>
                <w:szCs w:val="24"/>
              </w:rPr>
              <w:t>—径流系数；</w:t>
            </w:r>
          </w:p>
          <w:p w14:paraId="59FDAA1D">
            <w:pPr>
              <w:spacing w:line="460" w:lineRule="exact"/>
              <w:ind w:firstLine="1200" w:firstLineChars="500"/>
              <w:rPr>
                <w:rFonts w:ascii="Times New Roman" w:hAnsi="Times New Roman" w:eastAsia="宋体" w:cs="Times New Roman"/>
                <w:sz w:val="24"/>
                <w:szCs w:val="24"/>
              </w:rPr>
            </w:pPr>
            <w:r>
              <w:rPr>
                <w:rFonts w:ascii="Times New Roman" w:hAnsi="Times New Roman" w:eastAsia="宋体" w:cs="Times New Roman"/>
                <w:sz w:val="24"/>
                <w:szCs w:val="24"/>
              </w:rPr>
              <w:t>F—汇水面积，hm</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w:t>
            </w:r>
          </w:p>
          <w:p w14:paraId="24EE6646">
            <w:pPr>
              <w:pStyle w:val="71"/>
            </w:pPr>
            <w:r>
              <w:t>项目汇水面积F=0.36hm</w:t>
            </w:r>
            <w:r>
              <w:rPr>
                <w:vertAlign w:val="superscript"/>
              </w:rPr>
              <w:t>2</w:t>
            </w:r>
            <w:r>
              <w:t>，径流系数取</w:t>
            </w:r>
            <w:r>
              <w:rPr/>
              <w:sym w:font="Symbol" w:char="F079"/>
            </w:r>
            <w:r>
              <w:t>=0.6（混凝土路面），计算得雨水设计流量为：Q=20.62L/s。若按收集前15min雨水，则初期雨水量为18.56m</w:t>
            </w:r>
            <w:r>
              <w:rPr>
                <w:vertAlign w:val="superscript"/>
              </w:rPr>
              <w:t>3</w:t>
            </w:r>
            <w:r>
              <w:t>/次，即初期雨水量1986m</w:t>
            </w:r>
            <w:r>
              <w:rPr>
                <w:vertAlign w:val="superscript"/>
              </w:rPr>
              <w:t>3</w:t>
            </w:r>
            <w:r>
              <w:t>/a</w:t>
            </w:r>
            <w:r>
              <w:rPr>
                <w:rFonts w:hint="eastAsia"/>
              </w:rPr>
              <w:t>。</w:t>
            </w:r>
          </w:p>
          <w:p w14:paraId="429120E0">
            <w:pPr>
              <w:pStyle w:val="71"/>
            </w:pPr>
            <w:r>
              <w:rPr>
                <w:rFonts w:hint="eastAsia"/>
              </w:rPr>
              <w:t>根据类比同类项目</w:t>
            </w:r>
            <w:r>
              <w:t>，</w:t>
            </w:r>
            <w:r>
              <w:rPr>
                <w:rFonts w:hint="eastAsia"/>
              </w:rPr>
              <w:t>初期雨水</w:t>
            </w:r>
            <w:r>
              <w:t>中各污染物产生浓度约为COD</w:t>
            </w:r>
            <w:r>
              <w:rPr>
                <w:rFonts w:hint="eastAsia"/>
              </w:rPr>
              <w:t>cr</w:t>
            </w:r>
            <w:r>
              <w:t>：</w:t>
            </w:r>
            <w:r>
              <w:rPr>
                <w:rFonts w:hint="eastAsia"/>
              </w:rPr>
              <w:t>100</w:t>
            </w:r>
            <w:r>
              <w:t>mg/L，SS：</w:t>
            </w:r>
            <w:r>
              <w:rPr>
                <w:rFonts w:hint="eastAsia"/>
              </w:rPr>
              <w:t>200</w:t>
            </w:r>
            <w:r>
              <w:t>mg/L，石油类20mg/L。初期雨水收集经</w:t>
            </w:r>
            <w:r>
              <w:rPr>
                <w:color w:val="0C0C0C"/>
              </w:rPr>
              <w:t>隔油沉淀池</w:t>
            </w:r>
            <w:r>
              <w:t>处理后</w:t>
            </w:r>
            <w:r>
              <w:rPr>
                <w:rFonts w:hint="eastAsia"/>
              </w:rPr>
              <w:t>纳管排放，</w:t>
            </w:r>
            <w:r>
              <w:rPr>
                <w:rFonts w:hint="eastAsia"/>
                <w:lang w:bidi="ar"/>
              </w:rPr>
              <w:t>处理后各污染物排放浓度约为</w:t>
            </w:r>
            <w:r>
              <w:t>COD</w:t>
            </w:r>
            <w:r>
              <w:rPr>
                <w:rFonts w:hint="eastAsia"/>
              </w:rPr>
              <w:t>cr</w:t>
            </w:r>
            <w:r>
              <w:t>：</w:t>
            </w:r>
            <w:r>
              <w:rPr>
                <w:rFonts w:hint="eastAsia"/>
              </w:rPr>
              <w:t>100</w:t>
            </w:r>
            <w:r>
              <w:t>mg/L，SS：</w:t>
            </w:r>
            <w:r>
              <w:rPr>
                <w:rFonts w:hint="eastAsia"/>
              </w:rPr>
              <w:t>80</w:t>
            </w:r>
            <w:r>
              <w:t>mg/L，石油类</w:t>
            </w:r>
            <w:r>
              <w:rPr>
                <w:rFonts w:hint="eastAsia"/>
                <w:lang w:val="en-US" w:eastAsia="zh-CN"/>
              </w:rPr>
              <w:t>5</w:t>
            </w:r>
            <w:r>
              <w:t>mg/L。</w:t>
            </w:r>
          </w:p>
          <w:p w14:paraId="26BC718A">
            <w:pPr>
              <w:pStyle w:val="71"/>
            </w:pPr>
            <w:r>
              <w:t>综上，本项目废水产排情况见下表。</w:t>
            </w:r>
          </w:p>
          <w:p w14:paraId="265C90B4">
            <w:pPr>
              <w:pStyle w:val="72"/>
            </w:pPr>
            <w:r>
              <w:t>表4-8 项目废水产排污及排放分析</w:t>
            </w:r>
          </w:p>
          <w:tbl>
            <w:tblPr>
              <w:tblStyle w:val="32"/>
              <w:tblpPr w:leftFromText="180" w:rightFromText="180" w:vertAnchor="text" w:tblpXSpec="center" w:tblpY="1"/>
              <w:tblOverlap w:val="never"/>
              <w:tblW w:w="495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632"/>
              <w:gridCol w:w="949"/>
              <w:gridCol w:w="1274"/>
              <w:gridCol w:w="1298"/>
              <w:gridCol w:w="948"/>
              <w:gridCol w:w="985"/>
              <w:gridCol w:w="936"/>
            </w:tblGrid>
            <w:tr w14:paraId="0DA61BC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017" w:type="pct"/>
                  <w:vMerge w:val="restart"/>
                  <w:tcBorders>
                    <w:top w:val="single" w:color="auto" w:sz="4" w:space="0"/>
                    <w:left w:val="single" w:color="auto" w:sz="0" w:space="0"/>
                    <w:tl2br w:val="nil"/>
                    <w:tr2bl w:val="nil"/>
                  </w:tcBorders>
                  <w:vAlign w:val="center"/>
                </w:tcPr>
                <w:p w14:paraId="48280D80">
                  <w:pPr>
                    <w:pStyle w:val="70"/>
                  </w:pPr>
                  <w:r>
                    <w:t>类别</w:t>
                  </w:r>
                </w:p>
              </w:tc>
              <w:tc>
                <w:tcPr>
                  <w:tcW w:w="591" w:type="pct"/>
                  <w:vMerge w:val="restart"/>
                  <w:tcBorders>
                    <w:top w:val="single" w:color="auto" w:sz="4" w:space="0"/>
                    <w:tl2br w:val="nil"/>
                    <w:tr2bl w:val="nil"/>
                  </w:tcBorders>
                  <w:vAlign w:val="center"/>
                </w:tcPr>
                <w:p w14:paraId="439AC59C">
                  <w:pPr>
                    <w:pStyle w:val="70"/>
                  </w:pPr>
                  <w:r>
                    <w:t>污染物</w:t>
                  </w:r>
                </w:p>
              </w:tc>
              <w:tc>
                <w:tcPr>
                  <w:tcW w:w="1603" w:type="pct"/>
                  <w:gridSpan w:val="2"/>
                  <w:tcBorders>
                    <w:top w:val="single" w:color="auto" w:sz="4" w:space="0"/>
                    <w:tl2br w:val="nil"/>
                    <w:tr2bl w:val="nil"/>
                  </w:tcBorders>
                  <w:vAlign w:val="center"/>
                </w:tcPr>
                <w:p w14:paraId="239BD0E8">
                  <w:pPr>
                    <w:pStyle w:val="70"/>
                  </w:pPr>
                  <w:r>
                    <w:t>产生情况</w:t>
                  </w:r>
                </w:p>
              </w:tc>
              <w:tc>
                <w:tcPr>
                  <w:tcW w:w="591" w:type="pct"/>
                  <w:vMerge w:val="restart"/>
                  <w:tcBorders>
                    <w:top w:val="single" w:color="auto" w:sz="4" w:space="0"/>
                    <w:tl2br w:val="nil"/>
                    <w:tr2bl w:val="nil"/>
                  </w:tcBorders>
                  <w:vAlign w:val="center"/>
                </w:tcPr>
                <w:p w14:paraId="7695FC62">
                  <w:pPr>
                    <w:pStyle w:val="70"/>
                  </w:pPr>
                  <w:r>
                    <w:t>处理设施</w:t>
                  </w:r>
                </w:p>
              </w:tc>
              <w:tc>
                <w:tcPr>
                  <w:tcW w:w="1197" w:type="pct"/>
                  <w:gridSpan w:val="2"/>
                  <w:tcBorders>
                    <w:top w:val="single" w:color="auto" w:sz="4" w:space="0"/>
                    <w:right w:val="single" w:color="auto" w:sz="4" w:space="0"/>
                    <w:tl2br w:val="nil"/>
                    <w:tr2bl w:val="nil"/>
                  </w:tcBorders>
                  <w:vAlign w:val="center"/>
                </w:tcPr>
                <w:p w14:paraId="39F1D5DC">
                  <w:pPr>
                    <w:pStyle w:val="70"/>
                  </w:pPr>
                  <w:r>
                    <w:t>排放情况</w:t>
                  </w:r>
                </w:p>
              </w:tc>
            </w:tr>
            <w:tr w14:paraId="3173AFF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455" w:hRule="exact"/>
                <w:jc w:val="center"/>
              </w:trPr>
              <w:tc>
                <w:tcPr>
                  <w:tcW w:w="1017" w:type="pct"/>
                  <w:vMerge w:val="continue"/>
                  <w:tcBorders>
                    <w:left w:val="single" w:color="auto" w:sz="0" w:space="0"/>
                    <w:tl2br w:val="nil"/>
                    <w:tr2bl w:val="nil"/>
                  </w:tcBorders>
                  <w:vAlign w:val="center"/>
                </w:tcPr>
                <w:p w14:paraId="3883BC37">
                  <w:pPr>
                    <w:pStyle w:val="70"/>
                  </w:pPr>
                </w:p>
              </w:tc>
              <w:tc>
                <w:tcPr>
                  <w:tcW w:w="591" w:type="pct"/>
                  <w:vMerge w:val="continue"/>
                  <w:tcBorders>
                    <w:tl2br w:val="nil"/>
                    <w:tr2bl w:val="nil"/>
                  </w:tcBorders>
                  <w:vAlign w:val="center"/>
                </w:tcPr>
                <w:p w14:paraId="30D8628C">
                  <w:pPr>
                    <w:pStyle w:val="70"/>
                  </w:pPr>
                </w:p>
              </w:tc>
              <w:tc>
                <w:tcPr>
                  <w:tcW w:w="794" w:type="pct"/>
                  <w:tcBorders>
                    <w:top w:val="single" w:color="auto" w:sz="4" w:space="0"/>
                    <w:tl2br w:val="nil"/>
                    <w:tr2bl w:val="nil"/>
                  </w:tcBorders>
                  <w:vAlign w:val="center"/>
                </w:tcPr>
                <w:p w14:paraId="78496328">
                  <w:pPr>
                    <w:pStyle w:val="70"/>
                  </w:pPr>
                  <w:r>
                    <w:t>产生浓度（mg/L）</w:t>
                  </w:r>
                </w:p>
              </w:tc>
              <w:tc>
                <w:tcPr>
                  <w:tcW w:w="809" w:type="pct"/>
                  <w:tcBorders>
                    <w:top w:val="single" w:color="auto" w:sz="4" w:space="0"/>
                    <w:tl2br w:val="nil"/>
                    <w:tr2bl w:val="nil"/>
                  </w:tcBorders>
                  <w:vAlign w:val="center"/>
                </w:tcPr>
                <w:p w14:paraId="326DEE9E">
                  <w:pPr>
                    <w:pStyle w:val="70"/>
                  </w:pPr>
                  <w:r>
                    <w:t>产生量（t/a）</w:t>
                  </w:r>
                </w:p>
              </w:tc>
              <w:tc>
                <w:tcPr>
                  <w:tcW w:w="591" w:type="pct"/>
                  <w:vMerge w:val="continue"/>
                  <w:tcBorders>
                    <w:tl2br w:val="nil"/>
                    <w:tr2bl w:val="nil"/>
                  </w:tcBorders>
                  <w:vAlign w:val="center"/>
                </w:tcPr>
                <w:p w14:paraId="3E67EB41">
                  <w:pPr>
                    <w:pStyle w:val="70"/>
                  </w:pPr>
                </w:p>
              </w:tc>
              <w:tc>
                <w:tcPr>
                  <w:tcW w:w="614" w:type="pct"/>
                  <w:tcBorders>
                    <w:top w:val="single" w:color="auto" w:sz="4" w:space="0"/>
                    <w:tl2br w:val="nil"/>
                    <w:tr2bl w:val="nil"/>
                  </w:tcBorders>
                  <w:vAlign w:val="center"/>
                </w:tcPr>
                <w:p w14:paraId="5AF02502">
                  <w:pPr>
                    <w:pStyle w:val="70"/>
                  </w:pPr>
                  <w:r>
                    <w:t>排放浓度（mg/m</w:t>
                  </w:r>
                  <w:r>
                    <w:rPr>
                      <w:vertAlign w:val="superscript"/>
                    </w:rPr>
                    <w:t>3</w:t>
                  </w:r>
                  <w:r>
                    <w:t>）</w:t>
                  </w:r>
                </w:p>
              </w:tc>
              <w:tc>
                <w:tcPr>
                  <w:tcW w:w="583" w:type="pct"/>
                  <w:tcBorders>
                    <w:top w:val="single" w:color="auto" w:sz="4" w:space="0"/>
                    <w:right w:val="single" w:color="auto" w:sz="4" w:space="0"/>
                    <w:tl2br w:val="nil"/>
                    <w:tr2bl w:val="nil"/>
                  </w:tcBorders>
                  <w:vAlign w:val="center"/>
                </w:tcPr>
                <w:p w14:paraId="49C8A521">
                  <w:pPr>
                    <w:pStyle w:val="70"/>
                  </w:pPr>
                  <w:r>
                    <w:t>排放量（t/a）</w:t>
                  </w:r>
                </w:p>
              </w:tc>
            </w:tr>
            <w:tr w14:paraId="6FA1AD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017" w:type="pct"/>
                  <w:vMerge w:val="restart"/>
                  <w:tcBorders>
                    <w:left w:val="single" w:color="auto" w:sz="4" w:space="0"/>
                    <w:tl2br w:val="nil"/>
                    <w:tr2bl w:val="nil"/>
                  </w:tcBorders>
                  <w:vAlign w:val="center"/>
                </w:tcPr>
                <w:p w14:paraId="735E5E67">
                  <w:pPr>
                    <w:pStyle w:val="70"/>
                  </w:pPr>
                  <w:r>
                    <w:t>生活废水</w:t>
                  </w:r>
                </w:p>
              </w:tc>
              <w:tc>
                <w:tcPr>
                  <w:tcW w:w="591" w:type="pct"/>
                  <w:tcBorders>
                    <w:tl2br w:val="nil"/>
                    <w:tr2bl w:val="nil"/>
                  </w:tcBorders>
                  <w:vAlign w:val="center"/>
                </w:tcPr>
                <w:p w14:paraId="06589B3E">
                  <w:pPr>
                    <w:pStyle w:val="70"/>
                  </w:pPr>
                  <w:r>
                    <w:rPr>
                      <w:rFonts w:hint="eastAsia"/>
                    </w:rPr>
                    <w:t>废水量</w:t>
                  </w:r>
                </w:p>
              </w:tc>
              <w:tc>
                <w:tcPr>
                  <w:tcW w:w="794" w:type="pct"/>
                  <w:tcBorders>
                    <w:tl2br w:val="nil"/>
                    <w:tr2bl w:val="nil"/>
                  </w:tcBorders>
                  <w:vAlign w:val="center"/>
                </w:tcPr>
                <w:p w14:paraId="10485CE3">
                  <w:pPr>
                    <w:pStyle w:val="70"/>
                    <w:rPr>
                      <w:lang w:bidi="ar"/>
                    </w:rPr>
                  </w:pPr>
                  <w:r>
                    <w:rPr>
                      <w:rFonts w:hint="eastAsia"/>
                      <w:lang w:bidi="ar"/>
                    </w:rPr>
                    <w:t>/</w:t>
                  </w:r>
                </w:p>
              </w:tc>
              <w:tc>
                <w:tcPr>
                  <w:tcW w:w="809" w:type="pct"/>
                  <w:tcBorders>
                    <w:tl2br w:val="nil"/>
                    <w:tr2bl w:val="nil"/>
                  </w:tcBorders>
                  <w:vAlign w:val="center"/>
                </w:tcPr>
                <w:p w14:paraId="43202F41">
                  <w:pPr>
                    <w:pStyle w:val="70"/>
                    <w:rPr>
                      <w:lang w:bidi="ar"/>
                    </w:rPr>
                  </w:pPr>
                  <w:r>
                    <w:rPr>
                      <w:rFonts w:cs="Times New Roman"/>
                      <w:sz w:val="21"/>
                    </w:rPr>
                    <w:t>394.2</w:t>
                  </w:r>
                </w:p>
              </w:tc>
              <w:tc>
                <w:tcPr>
                  <w:tcW w:w="591" w:type="pct"/>
                  <w:vMerge w:val="restart"/>
                  <w:tcBorders>
                    <w:tl2br w:val="nil"/>
                    <w:tr2bl w:val="nil"/>
                  </w:tcBorders>
                  <w:vAlign w:val="center"/>
                </w:tcPr>
                <w:p w14:paraId="44C1B2B2">
                  <w:pPr>
                    <w:pStyle w:val="70"/>
                    <w:rPr>
                      <w:lang w:bidi="ar"/>
                    </w:rPr>
                  </w:pPr>
                  <w:r>
                    <w:rPr>
                      <w:lang w:bidi="ar"/>
                    </w:rPr>
                    <w:t>化粪池</w:t>
                  </w:r>
                </w:p>
              </w:tc>
              <w:tc>
                <w:tcPr>
                  <w:tcW w:w="614" w:type="pct"/>
                  <w:tcBorders>
                    <w:tl2br w:val="nil"/>
                    <w:tr2bl w:val="nil"/>
                  </w:tcBorders>
                  <w:vAlign w:val="center"/>
                </w:tcPr>
                <w:p w14:paraId="1F8885ED">
                  <w:pPr>
                    <w:pStyle w:val="70"/>
                    <w:rPr>
                      <w:lang w:bidi="ar"/>
                    </w:rPr>
                  </w:pPr>
                  <w:r>
                    <w:rPr>
                      <w:rFonts w:hint="eastAsia" w:cs="Times New Roman"/>
                      <w:sz w:val="21"/>
                    </w:rPr>
                    <w:t>/</w:t>
                  </w:r>
                </w:p>
              </w:tc>
              <w:tc>
                <w:tcPr>
                  <w:tcW w:w="583" w:type="pct"/>
                  <w:tcBorders>
                    <w:right w:val="single" w:color="auto" w:sz="4" w:space="0"/>
                    <w:tl2br w:val="nil"/>
                    <w:tr2bl w:val="nil"/>
                  </w:tcBorders>
                  <w:vAlign w:val="center"/>
                </w:tcPr>
                <w:p w14:paraId="5386A62B">
                  <w:pPr>
                    <w:pStyle w:val="70"/>
                    <w:rPr>
                      <w:lang w:bidi="ar"/>
                    </w:rPr>
                  </w:pPr>
                  <w:r>
                    <w:rPr>
                      <w:rFonts w:cs="Times New Roman"/>
                      <w:sz w:val="21"/>
                    </w:rPr>
                    <w:t>394.2</w:t>
                  </w:r>
                </w:p>
              </w:tc>
            </w:tr>
            <w:tr w14:paraId="036514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017" w:type="pct"/>
                  <w:vMerge w:val="continue"/>
                  <w:tcBorders>
                    <w:left w:val="single" w:color="auto" w:sz="4" w:space="0"/>
                    <w:tl2br w:val="nil"/>
                    <w:tr2bl w:val="nil"/>
                  </w:tcBorders>
                  <w:vAlign w:val="center"/>
                </w:tcPr>
                <w:p w14:paraId="3E3178EF">
                  <w:pPr>
                    <w:pStyle w:val="70"/>
                  </w:pPr>
                </w:p>
              </w:tc>
              <w:tc>
                <w:tcPr>
                  <w:tcW w:w="591" w:type="pct"/>
                  <w:tcBorders>
                    <w:tl2br w:val="nil"/>
                    <w:tr2bl w:val="nil"/>
                  </w:tcBorders>
                  <w:vAlign w:val="center"/>
                </w:tcPr>
                <w:p w14:paraId="0AF92E23">
                  <w:pPr>
                    <w:pStyle w:val="70"/>
                  </w:pPr>
                  <w:r>
                    <w:rPr>
                      <w:snapToGrid w:val="0"/>
                    </w:rPr>
                    <w:t>CODcr</w:t>
                  </w:r>
                </w:p>
              </w:tc>
              <w:tc>
                <w:tcPr>
                  <w:tcW w:w="794" w:type="pct"/>
                  <w:tcBorders>
                    <w:tl2br w:val="nil"/>
                    <w:tr2bl w:val="nil"/>
                  </w:tcBorders>
                  <w:vAlign w:val="center"/>
                </w:tcPr>
                <w:p w14:paraId="146BA8DE">
                  <w:pPr>
                    <w:pStyle w:val="70"/>
                    <w:rPr>
                      <w:lang w:bidi="ar"/>
                    </w:rPr>
                  </w:pPr>
                  <w:r>
                    <w:rPr>
                      <w:rFonts w:cs="Times New Roman"/>
                      <w:sz w:val="21"/>
                    </w:rPr>
                    <w:t>300</w:t>
                  </w:r>
                </w:p>
              </w:tc>
              <w:tc>
                <w:tcPr>
                  <w:tcW w:w="809" w:type="pct"/>
                  <w:tcBorders>
                    <w:tl2br w:val="nil"/>
                    <w:tr2bl w:val="nil"/>
                  </w:tcBorders>
                  <w:vAlign w:val="center"/>
                </w:tcPr>
                <w:p w14:paraId="013A1050">
                  <w:pPr>
                    <w:pStyle w:val="70"/>
                    <w:rPr>
                      <w:lang w:bidi="ar"/>
                    </w:rPr>
                  </w:pPr>
                  <w:r>
                    <w:rPr>
                      <w:rFonts w:cs="Times New Roman"/>
                      <w:sz w:val="21"/>
                    </w:rPr>
                    <w:t>0.118</w:t>
                  </w:r>
                </w:p>
              </w:tc>
              <w:tc>
                <w:tcPr>
                  <w:tcW w:w="591" w:type="pct"/>
                  <w:vMerge w:val="continue"/>
                  <w:tcBorders>
                    <w:tl2br w:val="nil"/>
                    <w:tr2bl w:val="nil"/>
                  </w:tcBorders>
                  <w:vAlign w:val="center"/>
                </w:tcPr>
                <w:p w14:paraId="2B90815D">
                  <w:pPr>
                    <w:pStyle w:val="70"/>
                    <w:rPr>
                      <w:lang w:bidi="ar"/>
                    </w:rPr>
                  </w:pPr>
                </w:p>
              </w:tc>
              <w:tc>
                <w:tcPr>
                  <w:tcW w:w="614" w:type="pct"/>
                  <w:tcBorders>
                    <w:tl2br w:val="nil"/>
                    <w:tr2bl w:val="nil"/>
                  </w:tcBorders>
                  <w:vAlign w:val="center"/>
                </w:tcPr>
                <w:p w14:paraId="0F2BF387">
                  <w:pPr>
                    <w:pStyle w:val="70"/>
                    <w:rPr>
                      <w:lang w:bidi="ar"/>
                    </w:rPr>
                  </w:pPr>
                  <w:r>
                    <w:rPr>
                      <w:rFonts w:cs="Times New Roman"/>
                      <w:sz w:val="21"/>
                    </w:rPr>
                    <w:t>280</w:t>
                  </w:r>
                </w:p>
              </w:tc>
              <w:tc>
                <w:tcPr>
                  <w:tcW w:w="583" w:type="pct"/>
                  <w:tcBorders>
                    <w:right w:val="single" w:color="auto" w:sz="4" w:space="0"/>
                    <w:tl2br w:val="nil"/>
                    <w:tr2bl w:val="nil"/>
                  </w:tcBorders>
                  <w:vAlign w:val="center"/>
                </w:tcPr>
                <w:p w14:paraId="242A3CA4">
                  <w:pPr>
                    <w:pStyle w:val="70"/>
                    <w:rPr>
                      <w:lang w:bidi="ar"/>
                    </w:rPr>
                  </w:pPr>
                  <w:r>
                    <w:rPr>
                      <w:rFonts w:cs="Times New Roman"/>
                      <w:sz w:val="21"/>
                    </w:rPr>
                    <w:t>0.110</w:t>
                  </w:r>
                </w:p>
              </w:tc>
            </w:tr>
            <w:tr w14:paraId="79D7870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017" w:type="pct"/>
                  <w:vMerge w:val="continue"/>
                  <w:tcBorders>
                    <w:left w:val="single" w:color="auto" w:sz="4" w:space="0"/>
                    <w:tl2br w:val="nil"/>
                    <w:tr2bl w:val="nil"/>
                  </w:tcBorders>
                  <w:vAlign w:val="center"/>
                </w:tcPr>
                <w:p w14:paraId="57D80EE9">
                  <w:pPr>
                    <w:pStyle w:val="70"/>
                  </w:pPr>
                </w:p>
              </w:tc>
              <w:tc>
                <w:tcPr>
                  <w:tcW w:w="591" w:type="pct"/>
                  <w:tcBorders>
                    <w:tl2br w:val="nil"/>
                    <w:tr2bl w:val="nil"/>
                  </w:tcBorders>
                  <w:vAlign w:val="center"/>
                </w:tcPr>
                <w:p w14:paraId="16C0F277">
                  <w:pPr>
                    <w:pStyle w:val="70"/>
                  </w:pPr>
                  <w:r>
                    <w:t>BOD</w:t>
                  </w:r>
                  <w:r>
                    <w:rPr>
                      <w:vertAlign w:val="subscript"/>
                    </w:rPr>
                    <w:t>5</w:t>
                  </w:r>
                </w:p>
              </w:tc>
              <w:tc>
                <w:tcPr>
                  <w:tcW w:w="794" w:type="pct"/>
                  <w:tcBorders>
                    <w:tl2br w:val="nil"/>
                    <w:tr2bl w:val="nil"/>
                  </w:tcBorders>
                  <w:vAlign w:val="center"/>
                </w:tcPr>
                <w:p w14:paraId="03226F57">
                  <w:pPr>
                    <w:pStyle w:val="70"/>
                    <w:rPr>
                      <w:lang w:bidi="ar"/>
                    </w:rPr>
                  </w:pPr>
                  <w:r>
                    <w:rPr>
                      <w:rFonts w:cs="Times New Roman"/>
                      <w:sz w:val="21"/>
                    </w:rPr>
                    <w:t>100</w:t>
                  </w:r>
                </w:p>
              </w:tc>
              <w:tc>
                <w:tcPr>
                  <w:tcW w:w="809" w:type="pct"/>
                  <w:tcBorders>
                    <w:tl2br w:val="nil"/>
                    <w:tr2bl w:val="nil"/>
                  </w:tcBorders>
                  <w:vAlign w:val="center"/>
                </w:tcPr>
                <w:p w14:paraId="5B16013E">
                  <w:pPr>
                    <w:pStyle w:val="70"/>
                    <w:rPr>
                      <w:lang w:bidi="ar"/>
                    </w:rPr>
                  </w:pPr>
                  <w:r>
                    <w:rPr>
                      <w:rFonts w:cs="Times New Roman"/>
                      <w:sz w:val="21"/>
                    </w:rPr>
                    <w:t>0.039</w:t>
                  </w:r>
                </w:p>
              </w:tc>
              <w:tc>
                <w:tcPr>
                  <w:tcW w:w="591" w:type="pct"/>
                  <w:vMerge w:val="continue"/>
                  <w:tcBorders>
                    <w:tl2br w:val="nil"/>
                    <w:tr2bl w:val="nil"/>
                  </w:tcBorders>
                  <w:vAlign w:val="center"/>
                </w:tcPr>
                <w:p w14:paraId="763AA0E8">
                  <w:pPr>
                    <w:pStyle w:val="70"/>
                    <w:rPr>
                      <w:lang w:bidi="ar"/>
                    </w:rPr>
                  </w:pPr>
                </w:p>
              </w:tc>
              <w:tc>
                <w:tcPr>
                  <w:tcW w:w="614" w:type="pct"/>
                  <w:tcBorders>
                    <w:tl2br w:val="nil"/>
                    <w:tr2bl w:val="nil"/>
                  </w:tcBorders>
                  <w:vAlign w:val="center"/>
                </w:tcPr>
                <w:p w14:paraId="0DE76450">
                  <w:pPr>
                    <w:pStyle w:val="70"/>
                    <w:rPr>
                      <w:lang w:bidi="ar"/>
                    </w:rPr>
                  </w:pPr>
                  <w:r>
                    <w:rPr>
                      <w:rFonts w:cs="Times New Roman"/>
                      <w:sz w:val="21"/>
                    </w:rPr>
                    <w:t>80</w:t>
                  </w:r>
                </w:p>
              </w:tc>
              <w:tc>
                <w:tcPr>
                  <w:tcW w:w="583" w:type="pct"/>
                  <w:tcBorders>
                    <w:right w:val="single" w:color="auto" w:sz="4" w:space="0"/>
                    <w:tl2br w:val="nil"/>
                    <w:tr2bl w:val="nil"/>
                  </w:tcBorders>
                  <w:vAlign w:val="center"/>
                </w:tcPr>
                <w:p w14:paraId="01000BF6">
                  <w:pPr>
                    <w:pStyle w:val="70"/>
                    <w:rPr>
                      <w:lang w:bidi="ar"/>
                    </w:rPr>
                  </w:pPr>
                  <w:r>
                    <w:rPr>
                      <w:rFonts w:cs="Times New Roman"/>
                      <w:sz w:val="21"/>
                    </w:rPr>
                    <w:t>0.032</w:t>
                  </w:r>
                </w:p>
              </w:tc>
            </w:tr>
            <w:tr w14:paraId="722D973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017" w:type="pct"/>
                  <w:vMerge w:val="continue"/>
                  <w:tcBorders>
                    <w:left w:val="single" w:color="auto" w:sz="4" w:space="0"/>
                    <w:tl2br w:val="nil"/>
                    <w:tr2bl w:val="nil"/>
                  </w:tcBorders>
                  <w:vAlign w:val="center"/>
                </w:tcPr>
                <w:p w14:paraId="5C62F267">
                  <w:pPr>
                    <w:pStyle w:val="70"/>
                  </w:pPr>
                </w:p>
              </w:tc>
              <w:tc>
                <w:tcPr>
                  <w:tcW w:w="591" w:type="pct"/>
                  <w:tcBorders>
                    <w:tl2br w:val="nil"/>
                    <w:tr2bl w:val="nil"/>
                  </w:tcBorders>
                  <w:vAlign w:val="center"/>
                </w:tcPr>
                <w:p w14:paraId="5AFA31E8">
                  <w:pPr>
                    <w:pStyle w:val="70"/>
                  </w:pPr>
                  <w:r>
                    <w:t>NH</w:t>
                  </w:r>
                  <w:r>
                    <w:rPr>
                      <w:vertAlign w:val="subscript"/>
                    </w:rPr>
                    <w:t>3</w:t>
                  </w:r>
                  <w:r>
                    <w:t>-N</w:t>
                  </w:r>
                </w:p>
              </w:tc>
              <w:tc>
                <w:tcPr>
                  <w:tcW w:w="794" w:type="pct"/>
                  <w:tcBorders>
                    <w:tl2br w:val="nil"/>
                    <w:tr2bl w:val="nil"/>
                  </w:tcBorders>
                  <w:vAlign w:val="center"/>
                </w:tcPr>
                <w:p w14:paraId="4B597EFA">
                  <w:pPr>
                    <w:pStyle w:val="70"/>
                    <w:rPr>
                      <w:lang w:bidi="ar"/>
                    </w:rPr>
                  </w:pPr>
                  <w:r>
                    <w:rPr>
                      <w:rFonts w:cs="Times New Roman"/>
                      <w:sz w:val="21"/>
                    </w:rPr>
                    <w:t>25</w:t>
                  </w:r>
                </w:p>
              </w:tc>
              <w:tc>
                <w:tcPr>
                  <w:tcW w:w="809" w:type="pct"/>
                  <w:tcBorders>
                    <w:tl2br w:val="nil"/>
                    <w:tr2bl w:val="nil"/>
                  </w:tcBorders>
                  <w:vAlign w:val="center"/>
                </w:tcPr>
                <w:p w14:paraId="436913AA">
                  <w:pPr>
                    <w:pStyle w:val="70"/>
                    <w:rPr>
                      <w:lang w:bidi="ar"/>
                    </w:rPr>
                  </w:pPr>
                  <w:r>
                    <w:rPr>
                      <w:rFonts w:cs="Times New Roman"/>
                      <w:sz w:val="21"/>
                    </w:rPr>
                    <w:t>0.010</w:t>
                  </w:r>
                </w:p>
              </w:tc>
              <w:tc>
                <w:tcPr>
                  <w:tcW w:w="591" w:type="pct"/>
                  <w:vMerge w:val="continue"/>
                  <w:tcBorders>
                    <w:tl2br w:val="nil"/>
                    <w:tr2bl w:val="nil"/>
                  </w:tcBorders>
                  <w:vAlign w:val="center"/>
                </w:tcPr>
                <w:p w14:paraId="3124283E">
                  <w:pPr>
                    <w:pStyle w:val="70"/>
                    <w:rPr>
                      <w:lang w:bidi="ar"/>
                    </w:rPr>
                  </w:pPr>
                </w:p>
              </w:tc>
              <w:tc>
                <w:tcPr>
                  <w:tcW w:w="614" w:type="pct"/>
                  <w:tcBorders>
                    <w:tl2br w:val="nil"/>
                    <w:tr2bl w:val="nil"/>
                  </w:tcBorders>
                  <w:vAlign w:val="center"/>
                </w:tcPr>
                <w:p w14:paraId="564D2CCA">
                  <w:pPr>
                    <w:pStyle w:val="70"/>
                    <w:rPr>
                      <w:lang w:bidi="ar"/>
                    </w:rPr>
                  </w:pPr>
                  <w:r>
                    <w:rPr>
                      <w:rFonts w:cs="Times New Roman"/>
                      <w:sz w:val="21"/>
                    </w:rPr>
                    <w:t>18</w:t>
                  </w:r>
                </w:p>
              </w:tc>
              <w:tc>
                <w:tcPr>
                  <w:tcW w:w="583" w:type="pct"/>
                  <w:tcBorders>
                    <w:right w:val="single" w:color="auto" w:sz="4" w:space="0"/>
                    <w:tl2br w:val="nil"/>
                    <w:tr2bl w:val="nil"/>
                  </w:tcBorders>
                  <w:vAlign w:val="center"/>
                </w:tcPr>
                <w:p w14:paraId="69BC26E9">
                  <w:pPr>
                    <w:pStyle w:val="70"/>
                    <w:rPr>
                      <w:lang w:bidi="ar"/>
                    </w:rPr>
                  </w:pPr>
                  <w:r>
                    <w:rPr>
                      <w:rFonts w:cs="Times New Roman"/>
                      <w:sz w:val="21"/>
                    </w:rPr>
                    <w:t>0.007</w:t>
                  </w:r>
                </w:p>
              </w:tc>
            </w:tr>
            <w:tr w14:paraId="666C1A8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017" w:type="pct"/>
                  <w:vMerge w:val="continue"/>
                  <w:tcBorders>
                    <w:left w:val="single" w:color="auto" w:sz="4" w:space="0"/>
                    <w:tl2br w:val="nil"/>
                    <w:tr2bl w:val="nil"/>
                  </w:tcBorders>
                  <w:vAlign w:val="center"/>
                </w:tcPr>
                <w:p w14:paraId="5A0E8892">
                  <w:pPr>
                    <w:pStyle w:val="70"/>
                  </w:pPr>
                </w:p>
              </w:tc>
              <w:tc>
                <w:tcPr>
                  <w:tcW w:w="591" w:type="pct"/>
                  <w:tcBorders>
                    <w:tl2br w:val="nil"/>
                    <w:tr2bl w:val="nil"/>
                  </w:tcBorders>
                  <w:vAlign w:val="center"/>
                </w:tcPr>
                <w:p w14:paraId="7A9A2B6B">
                  <w:pPr>
                    <w:pStyle w:val="70"/>
                  </w:pPr>
                  <w:r>
                    <w:t>SS</w:t>
                  </w:r>
                </w:p>
              </w:tc>
              <w:tc>
                <w:tcPr>
                  <w:tcW w:w="794" w:type="pct"/>
                  <w:tcBorders>
                    <w:tl2br w:val="nil"/>
                    <w:tr2bl w:val="nil"/>
                  </w:tcBorders>
                  <w:vAlign w:val="center"/>
                </w:tcPr>
                <w:p w14:paraId="078094AC">
                  <w:pPr>
                    <w:pStyle w:val="70"/>
                    <w:rPr>
                      <w:lang w:bidi="ar"/>
                    </w:rPr>
                  </w:pPr>
                  <w:r>
                    <w:rPr>
                      <w:rFonts w:cs="Times New Roman"/>
                      <w:sz w:val="21"/>
                    </w:rPr>
                    <w:t>200</w:t>
                  </w:r>
                </w:p>
              </w:tc>
              <w:tc>
                <w:tcPr>
                  <w:tcW w:w="809" w:type="pct"/>
                  <w:tcBorders>
                    <w:tl2br w:val="nil"/>
                    <w:tr2bl w:val="nil"/>
                  </w:tcBorders>
                  <w:vAlign w:val="center"/>
                </w:tcPr>
                <w:p w14:paraId="6AD43411">
                  <w:pPr>
                    <w:pStyle w:val="70"/>
                    <w:rPr>
                      <w:lang w:bidi="ar"/>
                    </w:rPr>
                  </w:pPr>
                  <w:r>
                    <w:rPr>
                      <w:rFonts w:cs="Times New Roman"/>
                      <w:sz w:val="21"/>
                    </w:rPr>
                    <w:t>0.079</w:t>
                  </w:r>
                </w:p>
              </w:tc>
              <w:tc>
                <w:tcPr>
                  <w:tcW w:w="591" w:type="pct"/>
                  <w:vMerge w:val="continue"/>
                  <w:tcBorders>
                    <w:tl2br w:val="nil"/>
                    <w:tr2bl w:val="nil"/>
                  </w:tcBorders>
                  <w:vAlign w:val="center"/>
                </w:tcPr>
                <w:p w14:paraId="69DE691C">
                  <w:pPr>
                    <w:pStyle w:val="70"/>
                    <w:rPr>
                      <w:lang w:bidi="ar"/>
                    </w:rPr>
                  </w:pPr>
                </w:p>
              </w:tc>
              <w:tc>
                <w:tcPr>
                  <w:tcW w:w="614" w:type="pct"/>
                  <w:tcBorders>
                    <w:tl2br w:val="nil"/>
                    <w:tr2bl w:val="nil"/>
                  </w:tcBorders>
                  <w:vAlign w:val="center"/>
                </w:tcPr>
                <w:p w14:paraId="23290662">
                  <w:pPr>
                    <w:pStyle w:val="70"/>
                    <w:rPr>
                      <w:lang w:bidi="ar"/>
                    </w:rPr>
                  </w:pPr>
                  <w:r>
                    <w:rPr>
                      <w:rFonts w:cs="Times New Roman"/>
                      <w:sz w:val="21"/>
                    </w:rPr>
                    <w:t>180</w:t>
                  </w:r>
                </w:p>
              </w:tc>
              <w:tc>
                <w:tcPr>
                  <w:tcW w:w="583" w:type="pct"/>
                  <w:tcBorders>
                    <w:right w:val="single" w:color="auto" w:sz="4" w:space="0"/>
                    <w:tl2br w:val="nil"/>
                    <w:tr2bl w:val="nil"/>
                  </w:tcBorders>
                  <w:vAlign w:val="center"/>
                </w:tcPr>
                <w:p w14:paraId="77E6A59B">
                  <w:pPr>
                    <w:pStyle w:val="70"/>
                    <w:rPr>
                      <w:lang w:bidi="ar"/>
                    </w:rPr>
                  </w:pPr>
                  <w:r>
                    <w:rPr>
                      <w:rFonts w:cs="Times New Roman"/>
                      <w:sz w:val="21"/>
                    </w:rPr>
                    <w:t>0.071</w:t>
                  </w:r>
                </w:p>
              </w:tc>
            </w:tr>
            <w:tr w14:paraId="12B7B00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017" w:type="pct"/>
                  <w:vMerge w:val="restart"/>
                  <w:tcBorders>
                    <w:left w:val="single" w:color="auto" w:sz="4" w:space="0"/>
                    <w:tl2br w:val="nil"/>
                    <w:tr2bl w:val="nil"/>
                  </w:tcBorders>
                  <w:vAlign w:val="center"/>
                </w:tcPr>
                <w:p w14:paraId="23D3EC6A">
                  <w:pPr>
                    <w:pStyle w:val="70"/>
                  </w:pPr>
                  <w:r>
                    <w:t>地面冲洗废水</w:t>
                  </w:r>
                </w:p>
              </w:tc>
              <w:tc>
                <w:tcPr>
                  <w:tcW w:w="591" w:type="pct"/>
                  <w:tcBorders>
                    <w:tl2br w:val="nil"/>
                    <w:tr2bl w:val="nil"/>
                  </w:tcBorders>
                  <w:vAlign w:val="center"/>
                </w:tcPr>
                <w:p w14:paraId="14216279">
                  <w:pPr>
                    <w:pStyle w:val="70"/>
                  </w:pPr>
                  <w:r>
                    <w:rPr>
                      <w:rFonts w:hint="eastAsia"/>
                    </w:rPr>
                    <w:t>废水量</w:t>
                  </w:r>
                </w:p>
              </w:tc>
              <w:tc>
                <w:tcPr>
                  <w:tcW w:w="794" w:type="pct"/>
                  <w:tcBorders>
                    <w:tl2br w:val="nil"/>
                    <w:tr2bl w:val="nil"/>
                  </w:tcBorders>
                  <w:vAlign w:val="center"/>
                </w:tcPr>
                <w:p w14:paraId="5FCB65C4">
                  <w:pPr>
                    <w:pStyle w:val="70"/>
                    <w:rPr>
                      <w:lang w:bidi="ar"/>
                    </w:rPr>
                  </w:pPr>
                  <w:r>
                    <w:rPr>
                      <w:rFonts w:hint="eastAsia"/>
                      <w:lang w:bidi="ar"/>
                    </w:rPr>
                    <w:t>/</w:t>
                  </w:r>
                </w:p>
              </w:tc>
              <w:tc>
                <w:tcPr>
                  <w:tcW w:w="809" w:type="pct"/>
                  <w:tcBorders>
                    <w:tl2br w:val="nil"/>
                    <w:tr2bl w:val="nil"/>
                  </w:tcBorders>
                  <w:vAlign w:val="center"/>
                </w:tcPr>
                <w:p w14:paraId="190BF7AF">
                  <w:pPr>
                    <w:pStyle w:val="70"/>
                    <w:rPr>
                      <w:lang w:bidi="ar"/>
                    </w:rPr>
                  </w:pPr>
                  <w:r>
                    <w:rPr>
                      <w:rFonts w:cs="Times New Roman"/>
                      <w:sz w:val="21"/>
                    </w:rPr>
                    <w:t>336.6</w:t>
                  </w:r>
                </w:p>
              </w:tc>
              <w:tc>
                <w:tcPr>
                  <w:tcW w:w="591" w:type="pct"/>
                  <w:vMerge w:val="restart"/>
                  <w:tcBorders>
                    <w:tl2br w:val="nil"/>
                    <w:tr2bl w:val="nil"/>
                  </w:tcBorders>
                  <w:vAlign w:val="center"/>
                </w:tcPr>
                <w:p w14:paraId="7B29A221">
                  <w:pPr>
                    <w:pStyle w:val="70"/>
                    <w:rPr>
                      <w:lang w:bidi="ar"/>
                    </w:rPr>
                  </w:pPr>
                  <w:r>
                    <w:rPr>
                      <w:lang w:bidi="ar"/>
                    </w:rPr>
                    <w:t>隔油</w:t>
                  </w:r>
                  <w:r>
                    <w:rPr>
                      <w:rFonts w:hint="eastAsia"/>
                      <w:lang w:bidi="ar"/>
                    </w:rPr>
                    <w:t>沉淀</w:t>
                  </w:r>
                  <w:r>
                    <w:rPr>
                      <w:lang w:bidi="ar"/>
                    </w:rPr>
                    <w:t>池</w:t>
                  </w:r>
                </w:p>
              </w:tc>
              <w:tc>
                <w:tcPr>
                  <w:tcW w:w="614" w:type="pct"/>
                  <w:tcBorders>
                    <w:tl2br w:val="nil"/>
                    <w:tr2bl w:val="nil"/>
                  </w:tcBorders>
                  <w:vAlign w:val="center"/>
                </w:tcPr>
                <w:p w14:paraId="65936ACB">
                  <w:pPr>
                    <w:pStyle w:val="70"/>
                    <w:rPr>
                      <w:lang w:bidi="ar"/>
                    </w:rPr>
                  </w:pPr>
                  <w:r>
                    <w:rPr>
                      <w:rFonts w:hint="eastAsia"/>
                      <w:lang w:bidi="ar"/>
                    </w:rPr>
                    <w:t>/</w:t>
                  </w:r>
                </w:p>
              </w:tc>
              <w:tc>
                <w:tcPr>
                  <w:tcW w:w="583" w:type="pct"/>
                  <w:tcBorders>
                    <w:right w:val="single" w:color="auto" w:sz="4" w:space="0"/>
                    <w:tl2br w:val="nil"/>
                    <w:tr2bl w:val="nil"/>
                  </w:tcBorders>
                  <w:vAlign w:val="center"/>
                </w:tcPr>
                <w:p w14:paraId="6374CBB4">
                  <w:pPr>
                    <w:pStyle w:val="70"/>
                    <w:rPr>
                      <w:lang w:bidi="ar"/>
                    </w:rPr>
                  </w:pPr>
                  <w:r>
                    <w:rPr>
                      <w:rFonts w:cs="Times New Roman"/>
                      <w:sz w:val="21"/>
                    </w:rPr>
                    <w:t>336.60</w:t>
                  </w:r>
                </w:p>
              </w:tc>
            </w:tr>
            <w:tr w14:paraId="4AC2EB9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017" w:type="pct"/>
                  <w:vMerge w:val="continue"/>
                  <w:tcBorders>
                    <w:left w:val="single" w:color="auto" w:sz="4" w:space="0"/>
                    <w:tl2br w:val="nil"/>
                    <w:tr2bl w:val="nil"/>
                  </w:tcBorders>
                  <w:vAlign w:val="center"/>
                </w:tcPr>
                <w:p w14:paraId="5C418F9E">
                  <w:pPr>
                    <w:pStyle w:val="70"/>
                  </w:pPr>
                </w:p>
              </w:tc>
              <w:tc>
                <w:tcPr>
                  <w:tcW w:w="591" w:type="pct"/>
                  <w:tcBorders>
                    <w:tl2br w:val="nil"/>
                    <w:tr2bl w:val="nil"/>
                  </w:tcBorders>
                  <w:vAlign w:val="center"/>
                </w:tcPr>
                <w:p w14:paraId="5A2F888C">
                  <w:pPr>
                    <w:pStyle w:val="70"/>
                  </w:pPr>
                  <w:r>
                    <w:rPr>
                      <w:snapToGrid w:val="0"/>
                    </w:rPr>
                    <w:t>CODcr</w:t>
                  </w:r>
                </w:p>
              </w:tc>
              <w:tc>
                <w:tcPr>
                  <w:tcW w:w="794" w:type="pct"/>
                  <w:tcBorders>
                    <w:tl2br w:val="nil"/>
                    <w:tr2bl w:val="nil"/>
                  </w:tcBorders>
                  <w:vAlign w:val="center"/>
                </w:tcPr>
                <w:p w14:paraId="6C964F21">
                  <w:pPr>
                    <w:pStyle w:val="70"/>
                    <w:rPr>
                      <w:lang w:bidi="ar"/>
                    </w:rPr>
                  </w:pPr>
                  <w:r>
                    <w:rPr>
                      <w:rFonts w:cs="Times New Roman"/>
                      <w:sz w:val="21"/>
                    </w:rPr>
                    <w:t>300</w:t>
                  </w:r>
                </w:p>
              </w:tc>
              <w:tc>
                <w:tcPr>
                  <w:tcW w:w="809" w:type="pct"/>
                  <w:tcBorders>
                    <w:tl2br w:val="nil"/>
                    <w:tr2bl w:val="nil"/>
                  </w:tcBorders>
                  <w:vAlign w:val="center"/>
                </w:tcPr>
                <w:p w14:paraId="5D6690E2">
                  <w:pPr>
                    <w:pStyle w:val="70"/>
                    <w:rPr>
                      <w:lang w:bidi="ar"/>
                    </w:rPr>
                  </w:pPr>
                  <w:r>
                    <w:rPr>
                      <w:rFonts w:cs="Times New Roman"/>
                      <w:sz w:val="21"/>
                    </w:rPr>
                    <w:t>0.101</w:t>
                  </w:r>
                </w:p>
              </w:tc>
              <w:tc>
                <w:tcPr>
                  <w:tcW w:w="591" w:type="pct"/>
                  <w:vMerge w:val="continue"/>
                  <w:tcBorders>
                    <w:tl2br w:val="nil"/>
                    <w:tr2bl w:val="nil"/>
                  </w:tcBorders>
                  <w:vAlign w:val="center"/>
                </w:tcPr>
                <w:p w14:paraId="42D11D85">
                  <w:pPr>
                    <w:pStyle w:val="70"/>
                    <w:rPr>
                      <w:lang w:bidi="ar"/>
                    </w:rPr>
                  </w:pPr>
                </w:p>
              </w:tc>
              <w:tc>
                <w:tcPr>
                  <w:tcW w:w="614" w:type="pct"/>
                  <w:tcBorders>
                    <w:tl2br w:val="nil"/>
                    <w:tr2bl w:val="nil"/>
                  </w:tcBorders>
                  <w:vAlign w:val="center"/>
                </w:tcPr>
                <w:p w14:paraId="4FD6D69B">
                  <w:pPr>
                    <w:pStyle w:val="70"/>
                    <w:rPr>
                      <w:lang w:bidi="ar"/>
                    </w:rPr>
                  </w:pPr>
                  <w:r>
                    <w:rPr>
                      <w:rFonts w:hint="eastAsia" w:cs="Times New Roman"/>
                      <w:sz w:val="21"/>
                      <w:lang w:val="en-US" w:eastAsia="zh-CN"/>
                    </w:rPr>
                    <w:t>2</w:t>
                  </w:r>
                  <w:r>
                    <w:rPr>
                      <w:rFonts w:cs="Times New Roman"/>
                      <w:sz w:val="21"/>
                    </w:rPr>
                    <w:t>00</w:t>
                  </w:r>
                </w:p>
              </w:tc>
              <w:tc>
                <w:tcPr>
                  <w:tcW w:w="583" w:type="pct"/>
                  <w:tcBorders>
                    <w:right w:val="single" w:color="auto" w:sz="4" w:space="0"/>
                    <w:tl2br w:val="nil"/>
                    <w:tr2bl w:val="nil"/>
                  </w:tcBorders>
                  <w:vAlign w:val="center"/>
                </w:tcPr>
                <w:p w14:paraId="7FF3E5C6">
                  <w:pPr>
                    <w:pStyle w:val="70"/>
                    <w:rPr>
                      <w:rFonts w:hint="default" w:eastAsia="宋体"/>
                      <w:lang w:val="en-US" w:eastAsia="zh-CN" w:bidi="ar"/>
                    </w:rPr>
                  </w:pPr>
                  <w:r>
                    <w:rPr>
                      <w:rFonts w:hint="eastAsia" w:cs="Times New Roman"/>
                      <w:sz w:val="21"/>
                      <w:lang w:val="en-US" w:eastAsia="zh-CN"/>
                    </w:rPr>
                    <w:t>0.067</w:t>
                  </w:r>
                </w:p>
              </w:tc>
            </w:tr>
            <w:tr w14:paraId="5A87F63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017" w:type="pct"/>
                  <w:vMerge w:val="continue"/>
                  <w:tcBorders>
                    <w:left w:val="single" w:color="auto" w:sz="4" w:space="0"/>
                    <w:tl2br w:val="nil"/>
                    <w:tr2bl w:val="nil"/>
                  </w:tcBorders>
                  <w:vAlign w:val="center"/>
                </w:tcPr>
                <w:p w14:paraId="32D4FA11">
                  <w:pPr>
                    <w:pStyle w:val="70"/>
                  </w:pPr>
                </w:p>
              </w:tc>
              <w:tc>
                <w:tcPr>
                  <w:tcW w:w="591" w:type="pct"/>
                  <w:tcBorders>
                    <w:tl2br w:val="nil"/>
                    <w:tr2bl w:val="nil"/>
                  </w:tcBorders>
                  <w:vAlign w:val="center"/>
                </w:tcPr>
                <w:p w14:paraId="2F8A1B78">
                  <w:pPr>
                    <w:pStyle w:val="70"/>
                  </w:pPr>
                  <w:r>
                    <w:t>SS</w:t>
                  </w:r>
                </w:p>
              </w:tc>
              <w:tc>
                <w:tcPr>
                  <w:tcW w:w="794" w:type="pct"/>
                  <w:tcBorders>
                    <w:tl2br w:val="nil"/>
                    <w:tr2bl w:val="nil"/>
                  </w:tcBorders>
                  <w:vAlign w:val="center"/>
                </w:tcPr>
                <w:p w14:paraId="604C9465">
                  <w:pPr>
                    <w:pStyle w:val="70"/>
                    <w:rPr>
                      <w:lang w:bidi="ar"/>
                    </w:rPr>
                  </w:pPr>
                  <w:r>
                    <w:rPr>
                      <w:rFonts w:cs="Times New Roman"/>
                      <w:sz w:val="21"/>
                    </w:rPr>
                    <w:t>200</w:t>
                  </w:r>
                </w:p>
              </w:tc>
              <w:tc>
                <w:tcPr>
                  <w:tcW w:w="809" w:type="pct"/>
                  <w:tcBorders>
                    <w:tl2br w:val="nil"/>
                    <w:tr2bl w:val="nil"/>
                  </w:tcBorders>
                  <w:vAlign w:val="center"/>
                </w:tcPr>
                <w:p w14:paraId="74E5E3AB">
                  <w:pPr>
                    <w:pStyle w:val="70"/>
                    <w:rPr>
                      <w:lang w:bidi="ar"/>
                    </w:rPr>
                  </w:pPr>
                  <w:r>
                    <w:rPr>
                      <w:rFonts w:cs="Times New Roman"/>
                      <w:sz w:val="21"/>
                    </w:rPr>
                    <w:t>0.067</w:t>
                  </w:r>
                </w:p>
              </w:tc>
              <w:tc>
                <w:tcPr>
                  <w:tcW w:w="591" w:type="pct"/>
                  <w:vMerge w:val="continue"/>
                  <w:tcBorders>
                    <w:tl2br w:val="nil"/>
                    <w:tr2bl w:val="nil"/>
                  </w:tcBorders>
                  <w:vAlign w:val="center"/>
                </w:tcPr>
                <w:p w14:paraId="325C166D">
                  <w:pPr>
                    <w:pStyle w:val="70"/>
                    <w:rPr>
                      <w:lang w:bidi="ar"/>
                    </w:rPr>
                  </w:pPr>
                </w:p>
              </w:tc>
              <w:tc>
                <w:tcPr>
                  <w:tcW w:w="614" w:type="pct"/>
                  <w:tcBorders>
                    <w:tl2br w:val="nil"/>
                    <w:tr2bl w:val="nil"/>
                  </w:tcBorders>
                  <w:vAlign w:val="center"/>
                </w:tcPr>
                <w:p w14:paraId="37FE0D3A">
                  <w:pPr>
                    <w:pStyle w:val="70"/>
                    <w:rPr>
                      <w:lang w:bidi="ar"/>
                    </w:rPr>
                  </w:pPr>
                  <w:r>
                    <w:rPr>
                      <w:rFonts w:hint="eastAsia" w:cs="Times New Roman"/>
                      <w:sz w:val="21"/>
                      <w:lang w:val="en-US" w:eastAsia="zh-CN"/>
                    </w:rPr>
                    <w:t>12</w:t>
                  </w:r>
                  <w:r>
                    <w:rPr>
                      <w:rFonts w:cs="Times New Roman"/>
                      <w:sz w:val="21"/>
                    </w:rPr>
                    <w:t>0</w:t>
                  </w:r>
                </w:p>
              </w:tc>
              <w:tc>
                <w:tcPr>
                  <w:tcW w:w="583" w:type="pct"/>
                  <w:tcBorders>
                    <w:right w:val="single" w:color="auto" w:sz="4" w:space="0"/>
                    <w:tl2br w:val="nil"/>
                    <w:tr2bl w:val="nil"/>
                  </w:tcBorders>
                  <w:vAlign w:val="center"/>
                </w:tcPr>
                <w:p w14:paraId="284E2FAE">
                  <w:pPr>
                    <w:pStyle w:val="70"/>
                    <w:rPr>
                      <w:rFonts w:hint="default" w:eastAsia="宋体"/>
                      <w:lang w:val="en-US" w:eastAsia="zh-CN" w:bidi="ar"/>
                    </w:rPr>
                  </w:pPr>
                  <w:r>
                    <w:rPr>
                      <w:rFonts w:cs="Times New Roman"/>
                      <w:sz w:val="21"/>
                    </w:rPr>
                    <w:t>0.0</w:t>
                  </w:r>
                  <w:r>
                    <w:rPr>
                      <w:rFonts w:hint="eastAsia" w:cs="Times New Roman"/>
                      <w:sz w:val="21"/>
                      <w:lang w:val="en-US" w:eastAsia="zh-CN"/>
                    </w:rPr>
                    <w:t>40</w:t>
                  </w:r>
                </w:p>
              </w:tc>
            </w:tr>
            <w:tr w14:paraId="386370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017" w:type="pct"/>
                  <w:vMerge w:val="continue"/>
                  <w:tcBorders>
                    <w:left w:val="single" w:color="auto" w:sz="4" w:space="0"/>
                    <w:tl2br w:val="nil"/>
                    <w:tr2bl w:val="nil"/>
                  </w:tcBorders>
                  <w:vAlign w:val="center"/>
                </w:tcPr>
                <w:p w14:paraId="2CFE3556">
                  <w:pPr>
                    <w:pStyle w:val="70"/>
                  </w:pPr>
                </w:p>
              </w:tc>
              <w:tc>
                <w:tcPr>
                  <w:tcW w:w="591" w:type="pct"/>
                  <w:tcBorders>
                    <w:tl2br w:val="nil"/>
                    <w:tr2bl w:val="nil"/>
                  </w:tcBorders>
                  <w:vAlign w:val="center"/>
                </w:tcPr>
                <w:p w14:paraId="2F510068">
                  <w:pPr>
                    <w:pStyle w:val="70"/>
                  </w:pPr>
                  <w:r>
                    <w:t>石油类</w:t>
                  </w:r>
                </w:p>
              </w:tc>
              <w:tc>
                <w:tcPr>
                  <w:tcW w:w="794" w:type="pct"/>
                  <w:tcBorders>
                    <w:tl2br w:val="nil"/>
                    <w:tr2bl w:val="nil"/>
                  </w:tcBorders>
                  <w:vAlign w:val="center"/>
                </w:tcPr>
                <w:p w14:paraId="5189594A">
                  <w:pPr>
                    <w:pStyle w:val="70"/>
                    <w:rPr>
                      <w:rFonts w:hint="default" w:eastAsia="宋体"/>
                      <w:lang w:val="en-US" w:eastAsia="zh-CN" w:bidi="ar"/>
                    </w:rPr>
                  </w:pPr>
                  <w:r>
                    <w:rPr>
                      <w:rFonts w:hint="eastAsia" w:cs="Times New Roman"/>
                      <w:sz w:val="21"/>
                      <w:lang w:val="en-US" w:eastAsia="zh-CN"/>
                    </w:rPr>
                    <w:t>20</w:t>
                  </w:r>
                </w:p>
              </w:tc>
              <w:tc>
                <w:tcPr>
                  <w:tcW w:w="809" w:type="pct"/>
                  <w:tcBorders>
                    <w:tl2br w:val="nil"/>
                    <w:tr2bl w:val="nil"/>
                  </w:tcBorders>
                  <w:vAlign w:val="center"/>
                </w:tcPr>
                <w:p w14:paraId="1D335EFA">
                  <w:pPr>
                    <w:pStyle w:val="70"/>
                    <w:rPr>
                      <w:rFonts w:hint="default" w:eastAsia="宋体"/>
                      <w:lang w:val="en-US" w:eastAsia="zh-CN" w:bidi="ar"/>
                    </w:rPr>
                  </w:pPr>
                  <w:r>
                    <w:rPr>
                      <w:rFonts w:cs="Times New Roman"/>
                      <w:sz w:val="21"/>
                    </w:rPr>
                    <w:t>0.0</w:t>
                  </w:r>
                  <w:r>
                    <w:rPr>
                      <w:rFonts w:hint="eastAsia" w:cs="Times New Roman"/>
                      <w:sz w:val="21"/>
                      <w:lang w:val="en-US" w:eastAsia="zh-CN"/>
                    </w:rPr>
                    <w:t>07</w:t>
                  </w:r>
                </w:p>
              </w:tc>
              <w:tc>
                <w:tcPr>
                  <w:tcW w:w="591" w:type="pct"/>
                  <w:vMerge w:val="continue"/>
                  <w:tcBorders>
                    <w:tl2br w:val="nil"/>
                    <w:tr2bl w:val="nil"/>
                  </w:tcBorders>
                  <w:vAlign w:val="center"/>
                </w:tcPr>
                <w:p w14:paraId="56CF504C">
                  <w:pPr>
                    <w:pStyle w:val="70"/>
                    <w:rPr>
                      <w:lang w:bidi="ar"/>
                    </w:rPr>
                  </w:pPr>
                </w:p>
              </w:tc>
              <w:tc>
                <w:tcPr>
                  <w:tcW w:w="614" w:type="pct"/>
                  <w:tcBorders>
                    <w:tl2br w:val="nil"/>
                    <w:tr2bl w:val="nil"/>
                  </w:tcBorders>
                  <w:vAlign w:val="center"/>
                </w:tcPr>
                <w:p w14:paraId="7196B48B">
                  <w:pPr>
                    <w:pStyle w:val="70"/>
                    <w:rPr>
                      <w:rFonts w:hint="eastAsia" w:eastAsia="宋体"/>
                      <w:lang w:eastAsia="zh-CN" w:bidi="ar"/>
                    </w:rPr>
                  </w:pPr>
                  <w:r>
                    <w:rPr>
                      <w:rFonts w:hint="eastAsia" w:cs="Times New Roman"/>
                      <w:sz w:val="21"/>
                      <w:lang w:val="en-US" w:eastAsia="zh-CN"/>
                    </w:rPr>
                    <w:t>5</w:t>
                  </w:r>
                </w:p>
              </w:tc>
              <w:tc>
                <w:tcPr>
                  <w:tcW w:w="583" w:type="pct"/>
                  <w:tcBorders>
                    <w:right w:val="single" w:color="auto" w:sz="4" w:space="0"/>
                    <w:tl2br w:val="nil"/>
                    <w:tr2bl w:val="nil"/>
                  </w:tcBorders>
                  <w:vAlign w:val="center"/>
                </w:tcPr>
                <w:p w14:paraId="3D992D16">
                  <w:pPr>
                    <w:pStyle w:val="70"/>
                    <w:rPr>
                      <w:rFonts w:hint="default" w:eastAsia="宋体"/>
                      <w:lang w:val="en-US" w:eastAsia="zh-CN" w:bidi="ar"/>
                    </w:rPr>
                  </w:pPr>
                  <w:r>
                    <w:rPr>
                      <w:rFonts w:cs="Times New Roman"/>
                      <w:sz w:val="21"/>
                    </w:rPr>
                    <w:t>0.0</w:t>
                  </w:r>
                  <w:r>
                    <w:rPr>
                      <w:rFonts w:hint="eastAsia" w:cs="Times New Roman"/>
                      <w:sz w:val="21"/>
                      <w:lang w:val="en-US" w:eastAsia="zh-CN"/>
                    </w:rPr>
                    <w:t>02</w:t>
                  </w:r>
                </w:p>
              </w:tc>
            </w:tr>
            <w:tr w14:paraId="7C6D9A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017" w:type="pct"/>
                  <w:vMerge w:val="restart"/>
                  <w:tcBorders>
                    <w:left w:val="single" w:color="auto" w:sz="4" w:space="0"/>
                    <w:tl2br w:val="nil"/>
                    <w:tr2bl w:val="nil"/>
                  </w:tcBorders>
                  <w:vAlign w:val="center"/>
                </w:tcPr>
                <w:p w14:paraId="73317960">
                  <w:pPr>
                    <w:pStyle w:val="70"/>
                  </w:pPr>
                  <w:r>
                    <w:t>初期雨水</w:t>
                  </w:r>
                </w:p>
              </w:tc>
              <w:tc>
                <w:tcPr>
                  <w:tcW w:w="591" w:type="pct"/>
                  <w:tcBorders>
                    <w:tl2br w:val="nil"/>
                    <w:tr2bl w:val="nil"/>
                  </w:tcBorders>
                  <w:vAlign w:val="center"/>
                </w:tcPr>
                <w:p w14:paraId="4C0A5AA0">
                  <w:pPr>
                    <w:pStyle w:val="70"/>
                  </w:pPr>
                  <w:r>
                    <w:rPr>
                      <w:rFonts w:hint="eastAsia"/>
                    </w:rPr>
                    <w:t>废水量</w:t>
                  </w:r>
                </w:p>
              </w:tc>
              <w:tc>
                <w:tcPr>
                  <w:tcW w:w="794" w:type="pct"/>
                  <w:tcBorders>
                    <w:tl2br w:val="nil"/>
                    <w:tr2bl w:val="nil"/>
                  </w:tcBorders>
                  <w:vAlign w:val="center"/>
                </w:tcPr>
                <w:p w14:paraId="4443849E">
                  <w:pPr>
                    <w:pStyle w:val="70"/>
                    <w:rPr>
                      <w:lang w:bidi="ar"/>
                    </w:rPr>
                  </w:pPr>
                  <w:r>
                    <w:rPr>
                      <w:rFonts w:hint="eastAsia"/>
                      <w:lang w:bidi="ar"/>
                    </w:rPr>
                    <w:t>/</w:t>
                  </w:r>
                </w:p>
              </w:tc>
              <w:tc>
                <w:tcPr>
                  <w:tcW w:w="809" w:type="pct"/>
                  <w:tcBorders>
                    <w:tl2br w:val="nil"/>
                    <w:tr2bl w:val="nil"/>
                  </w:tcBorders>
                  <w:vAlign w:val="center"/>
                </w:tcPr>
                <w:p w14:paraId="6D4368BA">
                  <w:pPr>
                    <w:pStyle w:val="70"/>
                    <w:rPr>
                      <w:lang w:bidi="ar"/>
                    </w:rPr>
                  </w:pPr>
                  <w:r>
                    <w:rPr>
                      <w:rFonts w:cs="Times New Roman"/>
                      <w:sz w:val="21"/>
                    </w:rPr>
                    <w:t>1986</w:t>
                  </w:r>
                </w:p>
              </w:tc>
              <w:tc>
                <w:tcPr>
                  <w:tcW w:w="591" w:type="pct"/>
                  <w:vMerge w:val="restart"/>
                  <w:tcBorders>
                    <w:tl2br w:val="nil"/>
                    <w:tr2bl w:val="nil"/>
                  </w:tcBorders>
                  <w:vAlign w:val="center"/>
                </w:tcPr>
                <w:p w14:paraId="4E15A4C6">
                  <w:pPr>
                    <w:pStyle w:val="70"/>
                    <w:rPr>
                      <w:lang w:bidi="ar"/>
                    </w:rPr>
                  </w:pPr>
                  <w:r>
                    <w:rPr>
                      <w:lang w:bidi="ar"/>
                    </w:rPr>
                    <w:t>隔油</w:t>
                  </w:r>
                  <w:r>
                    <w:rPr>
                      <w:rFonts w:hint="eastAsia"/>
                      <w:lang w:bidi="ar"/>
                    </w:rPr>
                    <w:t>沉淀</w:t>
                  </w:r>
                  <w:r>
                    <w:rPr>
                      <w:lang w:bidi="ar"/>
                    </w:rPr>
                    <w:t>池</w:t>
                  </w:r>
                </w:p>
              </w:tc>
              <w:tc>
                <w:tcPr>
                  <w:tcW w:w="614" w:type="pct"/>
                  <w:tcBorders>
                    <w:tl2br w:val="nil"/>
                    <w:tr2bl w:val="nil"/>
                  </w:tcBorders>
                  <w:vAlign w:val="center"/>
                </w:tcPr>
                <w:p w14:paraId="716EC994">
                  <w:pPr>
                    <w:pStyle w:val="70"/>
                    <w:rPr>
                      <w:lang w:bidi="ar"/>
                    </w:rPr>
                  </w:pPr>
                  <w:r>
                    <w:rPr>
                      <w:rFonts w:hint="eastAsia"/>
                      <w:lang w:bidi="ar"/>
                    </w:rPr>
                    <w:t>/</w:t>
                  </w:r>
                </w:p>
              </w:tc>
              <w:tc>
                <w:tcPr>
                  <w:tcW w:w="583" w:type="pct"/>
                  <w:tcBorders>
                    <w:right w:val="single" w:color="auto" w:sz="4" w:space="0"/>
                    <w:tl2br w:val="nil"/>
                    <w:tr2bl w:val="nil"/>
                  </w:tcBorders>
                  <w:vAlign w:val="center"/>
                </w:tcPr>
                <w:p w14:paraId="4238143F">
                  <w:pPr>
                    <w:pStyle w:val="70"/>
                    <w:rPr>
                      <w:lang w:bidi="ar"/>
                    </w:rPr>
                  </w:pPr>
                  <w:r>
                    <w:rPr>
                      <w:rFonts w:cs="Times New Roman"/>
                      <w:sz w:val="21"/>
                    </w:rPr>
                    <w:t>1986</w:t>
                  </w:r>
                </w:p>
              </w:tc>
            </w:tr>
            <w:tr w14:paraId="69B4D47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017" w:type="pct"/>
                  <w:vMerge w:val="continue"/>
                  <w:tcBorders>
                    <w:left w:val="single" w:color="auto" w:sz="4" w:space="0"/>
                    <w:tl2br w:val="nil"/>
                    <w:tr2bl w:val="nil"/>
                  </w:tcBorders>
                  <w:vAlign w:val="center"/>
                </w:tcPr>
                <w:p w14:paraId="6FF525E8">
                  <w:pPr>
                    <w:pStyle w:val="70"/>
                  </w:pPr>
                </w:p>
              </w:tc>
              <w:tc>
                <w:tcPr>
                  <w:tcW w:w="591" w:type="pct"/>
                  <w:tcBorders>
                    <w:tl2br w:val="nil"/>
                    <w:tr2bl w:val="nil"/>
                  </w:tcBorders>
                  <w:vAlign w:val="center"/>
                </w:tcPr>
                <w:p w14:paraId="2ABC27A9">
                  <w:pPr>
                    <w:pStyle w:val="70"/>
                  </w:pPr>
                  <w:r>
                    <w:t>COD</w:t>
                  </w:r>
                </w:p>
              </w:tc>
              <w:tc>
                <w:tcPr>
                  <w:tcW w:w="794" w:type="pct"/>
                  <w:tcBorders>
                    <w:tl2br w:val="nil"/>
                    <w:tr2bl w:val="nil"/>
                  </w:tcBorders>
                  <w:vAlign w:val="center"/>
                </w:tcPr>
                <w:p w14:paraId="0F4A4FB2">
                  <w:pPr>
                    <w:pStyle w:val="70"/>
                    <w:rPr>
                      <w:lang w:bidi="ar"/>
                    </w:rPr>
                  </w:pPr>
                  <w:r>
                    <w:rPr>
                      <w:rFonts w:hint="eastAsia" w:cs="Times New Roman"/>
                      <w:sz w:val="21"/>
                      <w:lang w:val="en-US" w:eastAsia="zh-CN"/>
                    </w:rPr>
                    <w:t>1</w:t>
                  </w:r>
                  <w:r>
                    <w:rPr>
                      <w:rFonts w:cs="Times New Roman"/>
                      <w:sz w:val="21"/>
                    </w:rPr>
                    <w:t>00</w:t>
                  </w:r>
                </w:p>
              </w:tc>
              <w:tc>
                <w:tcPr>
                  <w:tcW w:w="809" w:type="pct"/>
                  <w:tcBorders>
                    <w:tl2br w:val="nil"/>
                    <w:tr2bl w:val="nil"/>
                  </w:tcBorders>
                  <w:vAlign w:val="center"/>
                </w:tcPr>
                <w:p w14:paraId="30E01637">
                  <w:pPr>
                    <w:pStyle w:val="70"/>
                    <w:rPr>
                      <w:rFonts w:hint="default" w:eastAsia="宋体"/>
                      <w:lang w:val="en-US" w:eastAsia="zh-CN" w:bidi="ar"/>
                    </w:rPr>
                  </w:pPr>
                  <w:r>
                    <w:rPr>
                      <w:rFonts w:cs="Times New Roman"/>
                      <w:sz w:val="21"/>
                    </w:rPr>
                    <w:t>0.</w:t>
                  </w:r>
                  <w:r>
                    <w:rPr>
                      <w:rFonts w:hint="eastAsia" w:cs="Times New Roman"/>
                      <w:sz w:val="21"/>
                      <w:lang w:val="en-US" w:eastAsia="zh-CN"/>
                    </w:rPr>
                    <w:t>199</w:t>
                  </w:r>
                </w:p>
              </w:tc>
              <w:tc>
                <w:tcPr>
                  <w:tcW w:w="591" w:type="pct"/>
                  <w:vMerge w:val="continue"/>
                  <w:tcBorders>
                    <w:tl2br w:val="nil"/>
                    <w:tr2bl w:val="nil"/>
                  </w:tcBorders>
                  <w:vAlign w:val="center"/>
                </w:tcPr>
                <w:p w14:paraId="1FC0F873">
                  <w:pPr>
                    <w:pStyle w:val="70"/>
                    <w:rPr>
                      <w:lang w:bidi="ar"/>
                    </w:rPr>
                  </w:pPr>
                </w:p>
              </w:tc>
              <w:tc>
                <w:tcPr>
                  <w:tcW w:w="614" w:type="pct"/>
                  <w:tcBorders>
                    <w:tl2br w:val="nil"/>
                    <w:tr2bl w:val="nil"/>
                  </w:tcBorders>
                  <w:vAlign w:val="center"/>
                </w:tcPr>
                <w:p w14:paraId="5766939E">
                  <w:pPr>
                    <w:pStyle w:val="70"/>
                    <w:rPr>
                      <w:lang w:bidi="ar"/>
                    </w:rPr>
                  </w:pPr>
                  <w:r>
                    <w:rPr>
                      <w:rFonts w:hint="eastAsia" w:cs="Times New Roman"/>
                      <w:sz w:val="21"/>
                      <w:lang w:val="en-US" w:eastAsia="zh-CN"/>
                    </w:rPr>
                    <w:t>1</w:t>
                  </w:r>
                  <w:r>
                    <w:rPr>
                      <w:rFonts w:cs="Times New Roman"/>
                      <w:sz w:val="21"/>
                    </w:rPr>
                    <w:t>00</w:t>
                  </w:r>
                </w:p>
              </w:tc>
              <w:tc>
                <w:tcPr>
                  <w:tcW w:w="583" w:type="pct"/>
                  <w:tcBorders>
                    <w:right w:val="single" w:color="auto" w:sz="4" w:space="0"/>
                    <w:tl2br w:val="nil"/>
                    <w:tr2bl w:val="nil"/>
                  </w:tcBorders>
                  <w:vAlign w:val="center"/>
                </w:tcPr>
                <w:p w14:paraId="1539E938">
                  <w:pPr>
                    <w:pStyle w:val="70"/>
                    <w:rPr>
                      <w:rFonts w:hint="default" w:eastAsia="宋体"/>
                      <w:lang w:val="en-US" w:eastAsia="zh-CN" w:bidi="ar"/>
                    </w:rPr>
                  </w:pPr>
                  <w:r>
                    <w:rPr>
                      <w:rFonts w:hint="eastAsia" w:cs="Times New Roman"/>
                      <w:sz w:val="21"/>
                      <w:lang w:val="en-US" w:eastAsia="zh-CN"/>
                    </w:rPr>
                    <w:t>0.199</w:t>
                  </w:r>
                </w:p>
              </w:tc>
            </w:tr>
            <w:tr w14:paraId="499807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017" w:type="pct"/>
                  <w:vMerge w:val="continue"/>
                  <w:tcBorders>
                    <w:left w:val="single" w:color="auto" w:sz="4" w:space="0"/>
                    <w:tl2br w:val="nil"/>
                    <w:tr2bl w:val="nil"/>
                  </w:tcBorders>
                  <w:vAlign w:val="center"/>
                </w:tcPr>
                <w:p w14:paraId="5948ED18">
                  <w:pPr>
                    <w:pStyle w:val="70"/>
                  </w:pPr>
                </w:p>
              </w:tc>
              <w:tc>
                <w:tcPr>
                  <w:tcW w:w="591" w:type="pct"/>
                  <w:tcBorders>
                    <w:tl2br w:val="nil"/>
                    <w:tr2bl w:val="nil"/>
                  </w:tcBorders>
                  <w:vAlign w:val="center"/>
                </w:tcPr>
                <w:p w14:paraId="5DBC8D34">
                  <w:pPr>
                    <w:pStyle w:val="70"/>
                  </w:pPr>
                  <w:r>
                    <w:t>SS</w:t>
                  </w:r>
                </w:p>
              </w:tc>
              <w:tc>
                <w:tcPr>
                  <w:tcW w:w="794" w:type="pct"/>
                  <w:tcBorders>
                    <w:tl2br w:val="nil"/>
                    <w:tr2bl w:val="nil"/>
                  </w:tcBorders>
                  <w:vAlign w:val="center"/>
                </w:tcPr>
                <w:p w14:paraId="2581FBC7">
                  <w:pPr>
                    <w:pStyle w:val="70"/>
                    <w:rPr>
                      <w:lang w:bidi="ar"/>
                    </w:rPr>
                  </w:pPr>
                  <w:r>
                    <w:rPr>
                      <w:rFonts w:hint="eastAsia" w:cs="Times New Roman"/>
                      <w:sz w:val="21"/>
                      <w:lang w:val="en-US" w:eastAsia="zh-CN"/>
                    </w:rPr>
                    <w:t>2</w:t>
                  </w:r>
                  <w:r>
                    <w:rPr>
                      <w:rFonts w:cs="Times New Roman"/>
                      <w:sz w:val="21"/>
                    </w:rPr>
                    <w:t>00</w:t>
                  </w:r>
                </w:p>
              </w:tc>
              <w:tc>
                <w:tcPr>
                  <w:tcW w:w="809" w:type="pct"/>
                  <w:tcBorders>
                    <w:tl2br w:val="nil"/>
                    <w:tr2bl w:val="nil"/>
                  </w:tcBorders>
                  <w:vAlign w:val="center"/>
                </w:tcPr>
                <w:p w14:paraId="06A4CCC0">
                  <w:pPr>
                    <w:pStyle w:val="70"/>
                    <w:rPr>
                      <w:rFonts w:hint="default" w:eastAsia="宋体"/>
                      <w:lang w:val="en-US" w:eastAsia="zh-CN" w:bidi="ar"/>
                    </w:rPr>
                  </w:pPr>
                  <w:r>
                    <w:rPr>
                      <w:rFonts w:cs="Times New Roman"/>
                      <w:sz w:val="21"/>
                    </w:rPr>
                    <w:t>0.</w:t>
                  </w:r>
                  <w:r>
                    <w:rPr>
                      <w:rFonts w:hint="eastAsia" w:cs="Times New Roman"/>
                      <w:sz w:val="21"/>
                      <w:lang w:val="en-US" w:eastAsia="zh-CN"/>
                    </w:rPr>
                    <w:t>397</w:t>
                  </w:r>
                </w:p>
              </w:tc>
              <w:tc>
                <w:tcPr>
                  <w:tcW w:w="591" w:type="pct"/>
                  <w:vMerge w:val="continue"/>
                  <w:tcBorders>
                    <w:tl2br w:val="nil"/>
                    <w:tr2bl w:val="nil"/>
                  </w:tcBorders>
                  <w:vAlign w:val="center"/>
                </w:tcPr>
                <w:p w14:paraId="7B4F91DA">
                  <w:pPr>
                    <w:pStyle w:val="70"/>
                    <w:rPr>
                      <w:lang w:bidi="ar"/>
                    </w:rPr>
                  </w:pPr>
                </w:p>
              </w:tc>
              <w:tc>
                <w:tcPr>
                  <w:tcW w:w="614" w:type="pct"/>
                  <w:tcBorders>
                    <w:tl2br w:val="nil"/>
                    <w:tr2bl w:val="nil"/>
                  </w:tcBorders>
                  <w:vAlign w:val="center"/>
                </w:tcPr>
                <w:p w14:paraId="7E61EC68">
                  <w:pPr>
                    <w:pStyle w:val="70"/>
                    <w:rPr>
                      <w:rFonts w:hint="default" w:eastAsia="宋体"/>
                      <w:lang w:val="en-US" w:eastAsia="zh-CN" w:bidi="ar"/>
                    </w:rPr>
                  </w:pPr>
                  <w:r>
                    <w:rPr>
                      <w:rFonts w:hint="eastAsia" w:cs="Times New Roman"/>
                      <w:sz w:val="21"/>
                      <w:lang w:val="en-US" w:eastAsia="zh-CN"/>
                    </w:rPr>
                    <w:t>80</w:t>
                  </w:r>
                </w:p>
              </w:tc>
              <w:tc>
                <w:tcPr>
                  <w:tcW w:w="583" w:type="pct"/>
                  <w:tcBorders>
                    <w:right w:val="single" w:color="auto" w:sz="4" w:space="0"/>
                    <w:tl2br w:val="nil"/>
                    <w:tr2bl w:val="nil"/>
                  </w:tcBorders>
                  <w:vAlign w:val="center"/>
                </w:tcPr>
                <w:p w14:paraId="0DB73C7C">
                  <w:pPr>
                    <w:pStyle w:val="70"/>
                    <w:rPr>
                      <w:rFonts w:hint="default" w:eastAsia="宋体"/>
                      <w:lang w:val="en-US" w:eastAsia="zh-CN" w:bidi="ar"/>
                    </w:rPr>
                  </w:pPr>
                  <w:r>
                    <w:rPr>
                      <w:rFonts w:cs="Times New Roman"/>
                      <w:sz w:val="21"/>
                    </w:rPr>
                    <w:t>0.</w:t>
                  </w:r>
                  <w:r>
                    <w:rPr>
                      <w:rFonts w:hint="eastAsia" w:cs="Times New Roman"/>
                      <w:sz w:val="21"/>
                      <w:lang w:val="en-US" w:eastAsia="zh-CN"/>
                    </w:rPr>
                    <w:t>159</w:t>
                  </w:r>
                </w:p>
              </w:tc>
            </w:tr>
            <w:tr w14:paraId="7F86E3B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017" w:type="pct"/>
                  <w:vMerge w:val="continue"/>
                  <w:tcBorders>
                    <w:left w:val="single" w:color="auto" w:sz="4" w:space="0"/>
                    <w:tl2br w:val="nil"/>
                    <w:tr2bl w:val="nil"/>
                  </w:tcBorders>
                  <w:vAlign w:val="center"/>
                </w:tcPr>
                <w:p w14:paraId="685E411C">
                  <w:pPr>
                    <w:pStyle w:val="70"/>
                  </w:pPr>
                </w:p>
              </w:tc>
              <w:tc>
                <w:tcPr>
                  <w:tcW w:w="591" w:type="pct"/>
                  <w:tcBorders>
                    <w:tl2br w:val="nil"/>
                    <w:tr2bl w:val="nil"/>
                  </w:tcBorders>
                  <w:vAlign w:val="center"/>
                </w:tcPr>
                <w:p w14:paraId="02F4CB55">
                  <w:pPr>
                    <w:pStyle w:val="70"/>
                  </w:pPr>
                  <w:r>
                    <w:t>石油类</w:t>
                  </w:r>
                </w:p>
              </w:tc>
              <w:tc>
                <w:tcPr>
                  <w:tcW w:w="794" w:type="pct"/>
                  <w:tcBorders>
                    <w:tl2br w:val="nil"/>
                    <w:tr2bl w:val="nil"/>
                  </w:tcBorders>
                  <w:vAlign w:val="center"/>
                </w:tcPr>
                <w:p w14:paraId="04292E89">
                  <w:pPr>
                    <w:pStyle w:val="70"/>
                    <w:rPr>
                      <w:lang w:bidi="ar"/>
                    </w:rPr>
                  </w:pPr>
                  <w:r>
                    <w:rPr>
                      <w:rFonts w:cs="Times New Roman"/>
                      <w:sz w:val="21"/>
                    </w:rPr>
                    <w:t>20</w:t>
                  </w:r>
                </w:p>
              </w:tc>
              <w:tc>
                <w:tcPr>
                  <w:tcW w:w="809" w:type="pct"/>
                  <w:tcBorders>
                    <w:tl2br w:val="nil"/>
                    <w:tr2bl w:val="nil"/>
                  </w:tcBorders>
                  <w:vAlign w:val="center"/>
                </w:tcPr>
                <w:p w14:paraId="3AEAE928">
                  <w:pPr>
                    <w:pStyle w:val="70"/>
                    <w:rPr>
                      <w:lang w:bidi="ar"/>
                    </w:rPr>
                  </w:pPr>
                  <w:r>
                    <w:rPr>
                      <w:rFonts w:cs="Times New Roman"/>
                      <w:sz w:val="21"/>
                    </w:rPr>
                    <w:t>0.040</w:t>
                  </w:r>
                </w:p>
              </w:tc>
              <w:tc>
                <w:tcPr>
                  <w:tcW w:w="591" w:type="pct"/>
                  <w:vMerge w:val="continue"/>
                  <w:tcBorders>
                    <w:tl2br w:val="nil"/>
                    <w:tr2bl w:val="nil"/>
                  </w:tcBorders>
                  <w:vAlign w:val="center"/>
                </w:tcPr>
                <w:p w14:paraId="60FF7485">
                  <w:pPr>
                    <w:pStyle w:val="70"/>
                    <w:rPr>
                      <w:lang w:bidi="ar"/>
                    </w:rPr>
                  </w:pPr>
                </w:p>
              </w:tc>
              <w:tc>
                <w:tcPr>
                  <w:tcW w:w="614" w:type="pct"/>
                  <w:tcBorders>
                    <w:tl2br w:val="nil"/>
                    <w:tr2bl w:val="nil"/>
                  </w:tcBorders>
                  <w:vAlign w:val="center"/>
                </w:tcPr>
                <w:p w14:paraId="209F6F2E">
                  <w:pPr>
                    <w:pStyle w:val="70"/>
                    <w:rPr>
                      <w:rFonts w:hint="default" w:eastAsia="宋体"/>
                      <w:lang w:val="en-US" w:eastAsia="zh-CN" w:bidi="ar"/>
                    </w:rPr>
                  </w:pPr>
                  <w:r>
                    <w:rPr>
                      <w:rFonts w:hint="eastAsia" w:cs="Times New Roman"/>
                      <w:sz w:val="21"/>
                      <w:lang w:val="en-US" w:eastAsia="zh-CN"/>
                    </w:rPr>
                    <w:t>5</w:t>
                  </w:r>
                </w:p>
              </w:tc>
              <w:tc>
                <w:tcPr>
                  <w:tcW w:w="583" w:type="pct"/>
                  <w:tcBorders>
                    <w:right w:val="single" w:color="auto" w:sz="4" w:space="0"/>
                    <w:tl2br w:val="nil"/>
                    <w:tr2bl w:val="nil"/>
                  </w:tcBorders>
                  <w:vAlign w:val="center"/>
                </w:tcPr>
                <w:p w14:paraId="1F78FCCC">
                  <w:pPr>
                    <w:pStyle w:val="70"/>
                    <w:rPr>
                      <w:lang w:bidi="ar"/>
                    </w:rPr>
                  </w:pPr>
                  <w:r>
                    <w:rPr>
                      <w:rFonts w:cs="Times New Roman"/>
                      <w:sz w:val="21"/>
                    </w:rPr>
                    <w:t>0.010</w:t>
                  </w:r>
                </w:p>
              </w:tc>
            </w:tr>
            <w:tr w14:paraId="1C1C233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017" w:type="pct"/>
                  <w:vMerge w:val="restart"/>
                  <w:tcBorders>
                    <w:left w:val="single" w:color="auto" w:sz="4" w:space="0"/>
                    <w:tl2br w:val="nil"/>
                    <w:tr2bl w:val="nil"/>
                  </w:tcBorders>
                  <w:vAlign w:val="center"/>
                </w:tcPr>
                <w:p w14:paraId="4A17ACA2">
                  <w:pPr>
                    <w:pStyle w:val="70"/>
                  </w:pPr>
                  <w:r>
                    <w:rPr>
                      <w:rFonts w:hint="eastAsia"/>
                    </w:rPr>
                    <w:t>废水排口（DW001）</w:t>
                  </w:r>
                </w:p>
              </w:tc>
              <w:tc>
                <w:tcPr>
                  <w:tcW w:w="591" w:type="pct"/>
                  <w:tcBorders>
                    <w:tl2br w:val="nil"/>
                    <w:tr2bl w:val="nil"/>
                  </w:tcBorders>
                  <w:vAlign w:val="center"/>
                </w:tcPr>
                <w:p w14:paraId="09469401">
                  <w:pPr>
                    <w:pStyle w:val="70"/>
                  </w:pPr>
                  <w:r>
                    <w:rPr>
                      <w:rFonts w:hint="eastAsia"/>
                    </w:rPr>
                    <w:t>废水量</w:t>
                  </w:r>
                </w:p>
              </w:tc>
              <w:tc>
                <w:tcPr>
                  <w:tcW w:w="794" w:type="pct"/>
                  <w:tcBorders>
                    <w:tl2br w:val="nil"/>
                    <w:tr2bl w:val="nil"/>
                  </w:tcBorders>
                  <w:vAlign w:val="center"/>
                </w:tcPr>
                <w:p w14:paraId="73A892F9">
                  <w:pPr>
                    <w:pStyle w:val="70"/>
                    <w:jc w:val="center"/>
                    <w:rPr>
                      <w:lang w:bidi="ar"/>
                    </w:rPr>
                  </w:pPr>
                  <w:r>
                    <w:rPr>
                      <w:rFonts w:hint="eastAsia"/>
                      <w:lang w:bidi="ar"/>
                    </w:rPr>
                    <w:t>/</w:t>
                  </w:r>
                </w:p>
              </w:tc>
              <w:tc>
                <w:tcPr>
                  <w:tcW w:w="809" w:type="pct"/>
                  <w:tcBorders>
                    <w:tl2br w:val="nil"/>
                    <w:tr2bl w:val="nil"/>
                  </w:tcBorders>
                  <w:vAlign w:val="center"/>
                </w:tcPr>
                <w:p w14:paraId="251B4588">
                  <w:pPr>
                    <w:pStyle w:val="70"/>
                    <w:jc w:val="center"/>
                    <w:rPr>
                      <w:lang w:bidi="ar"/>
                    </w:rPr>
                  </w:pPr>
                  <w:r>
                    <w:rPr>
                      <w:rFonts w:cs="Times New Roman"/>
                      <w:sz w:val="21"/>
                    </w:rPr>
                    <w:t>2716.8</w:t>
                  </w:r>
                </w:p>
              </w:tc>
              <w:tc>
                <w:tcPr>
                  <w:tcW w:w="591" w:type="pct"/>
                  <w:tcBorders>
                    <w:tl2br w:val="nil"/>
                    <w:tr2bl w:val="nil"/>
                  </w:tcBorders>
                  <w:vAlign w:val="center"/>
                </w:tcPr>
                <w:p w14:paraId="22473B9D">
                  <w:pPr>
                    <w:pStyle w:val="70"/>
                    <w:jc w:val="center"/>
                    <w:rPr>
                      <w:lang w:bidi="ar"/>
                    </w:rPr>
                  </w:pPr>
                  <w:r>
                    <w:rPr>
                      <w:rFonts w:hint="eastAsia"/>
                      <w:lang w:bidi="ar"/>
                    </w:rPr>
                    <w:t>/</w:t>
                  </w:r>
                </w:p>
              </w:tc>
              <w:tc>
                <w:tcPr>
                  <w:tcW w:w="614" w:type="pct"/>
                  <w:tcBorders>
                    <w:tl2br w:val="nil"/>
                    <w:tr2bl w:val="nil"/>
                  </w:tcBorders>
                  <w:vAlign w:val="center"/>
                </w:tcPr>
                <w:p w14:paraId="600B199C">
                  <w:pPr>
                    <w:pStyle w:val="70"/>
                    <w:jc w:val="center"/>
                    <w:rPr>
                      <w:rFonts w:hint="default" w:eastAsia="宋体"/>
                      <w:lang w:val="en-US" w:eastAsia="zh-CN" w:bidi="ar"/>
                    </w:rPr>
                  </w:pPr>
                  <w:r>
                    <w:rPr>
                      <w:rFonts w:hint="eastAsia"/>
                      <w:lang w:val="en-US" w:eastAsia="zh-CN" w:bidi="ar"/>
                    </w:rPr>
                    <w:t>/</w:t>
                  </w:r>
                </w:p>
              </w:tc>
              <w:tc>
                <w:tcPr>
                  <w:tcW w:w="583" w:type="pct"/>
                  <w:tcBorders>
                    <w:right w:val="single" w:color="auto" w:sz="4" w:space="0"/>
                    <w:tl2br w:val="nil"/>
                    <w:tr2bl w:val="nil"/>
                  </w:tcBorders>
                  <w:vAlign w:val="center"/>
                </w:tcPr>
                <w:p w14:paraId="24E263D2">
                  <w:pPr>
                    <w:pStyle w:val="70"/>
                    <w:rPr>
                      <w:lang w:bidi="ar"/>
                    </w:rPr>
                  </w:pPr>
                  <w:r>
                    <w:rPr>
                      <w:rFonts w:cs="Times New Roman"/>
                      <w:sz w:val="21"/>
                    </w:rPr>
                    <w:t xml:space="preserve">2716.8 </w:t>
                  </w:r>
                </w:p>
              </w:tc>
            </w:tr>
            <w:tr w14:paraId="55F72D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017" w:type="pct"/>
                  <w:vMerge w:val="continue"/>
                  <w:tcBorders>
                    <w:left w:val="single" w:color="auto" w:sz="4" w:space="0"/>
                    <w:tl2br w:val="nil"/>
                    <w:tr2bl w:val="nil"/>
                  </w:tcBorders>
                  <w:vAlign w:val="center"/>
                </w:tcPr>
                <w:p w14:paraId="143271F3">
                  <w:pPr>
                    <w:pStyle w:val="70"/>
                  </w:pPr>
                </w:p>
              </w:tc>
              <w:tc>
                <w:tcPr>
                  <w:tcW w:w="591" w:type="pct"/>
                  <w:tcBorders>
                    <w:tl2br w:val="nil"/>
                    <w:tr2bl w:val="nil"/>
                  </w:tcBorders>
                  <w:vAlign w:val="center"/>
                </w:tcPr>
                <w:p w14:paraId="6E4A3C6F">
                  <w:pPr>
                    <w:pStyle w:val="70"/>
                  </w:pPr>
                  <w:r>
                    <w:rPr>
                      <w:snapToGrid w:val="0"/>
                    </w:rPr>
                    <w:t>CODcr</w:t>
                  </w:r>
                </w:p>
              </w:tc>
              <w:tc>
                <w:tcPr>
                  <w:tcW w:w="794" w:type="pct"/>
                  <w:tcBorders>
                    <w:tl2br w:val="nil"/>
                    <w:tr2bl w:val="nil"/>
                  </w:tcBorders>
                  <w:vAlign w:val="center"/>
                </w:tcPr>
                <w:p w14:paraId="30FD6144">
                  <w:pPr>
                    <w:pStyle w:val="70"/>
                    <w:jc w:val="center"/>
                    <w:rPr>
                      <w:rFonts w:hint="default" w:eastAsia="宋体"/>
                      <w:lang w:val="en-US" w:eastAsia="zh-CN" w:bidi="ar"/>
                    </w:rPr>
                  </w:pPr>
                  <w:r>
                    <w:rPr>
                      <w:rFonts w:hint="eastAsia"/>
                      <w:lang w:val="en-US" w:eastAsia="zh-CN" w:bidi="ar"/>
                    </w:rPr>
                    <w:t>/</w:t>
                  </w:r>
                </w:p>
              </w:tc>
              <w:tc>
                <w:tcPr>
                  <w:tcW w:w="809" w:type="pct"/>
                  <w:tcBorders>
                    <w:tl2br w:val="nil"/>
                    <w:tr2bl w:val="nil"/>
                  </w:tcBorders>
                  <w:vAlign w:val="center"/>
                </w:tcPr>
                <w:p w14:paraId="038939C2">
                  <w:pPr>
                    <w:pStyle w:val="70"/>
                    <w:jc w:val="center"/>
                    <w:rPr>
                      <w:rFonts w:hint="default" w:eastAsia="宋体"/>
                      <w:lang w:val="en-US" w:eastAsia="zh-CN" w:bidi="ar"/>
                    </w:rPr>
                  </w:pPr>
                  <w:r>
                    <w:rPr>
                      <w:rFonts w:cs="Times New Roman"/>
                      <w:sz w:val="21"/>
                    </w:rPr>
                    <w:t>0.</w:t>
                  </w:r>
                  <w:r>
                    <w:rPr>
                      <w:rFonts w:hint="eastAsia" w:cs="Times New Roman"/>
                      <w:sz w:val="21"/>
                      <w:lang w:val="en-US" w:eastAsia="zh-CN"/>
                    </w:rPr>
                    <w:t>418</w:t>
                  </w:r>
                </w:p>
              </w:tc>
              <w:tc>
                <w:tcPr>
                  <w:tcW w:w="591" w:type="pct"/>
                  <w:tcBorders>
                    <w:tl2br w:val="nil"/>
                    <w:tr2bl w:val="nil"/>
                  </w:tcBorders>
                  <w:vAlign w:val="center"/>
                </w:tcPr>
                <w:p w14:paraId="427988F7">
                  <w:pPr>
                    <w:pStyle w:val="70"/>
                    <w:jc w:val="center"/>
                    <w:rPr>
                      <w:lang w:bidi="ar"/>
                    </w:rPr>
                  </w:pPr>
                  <w:r>
                    <w:rPr>
                      <w:rFonts w:hint="eastAsia"/>
                      <w:lang w:bidi="ar"/>
                    </w:rPr>
                    <w:t>/</w:t>
                  </w:r>
                </w:p>
              </w:tc>
              <w:tc>
                <w:tcPr>
                  <w:tcW w:w="614" w:type="pct"/>
                  <w:tcBorders>
                    <w:tl2br w:val="nil"/>
                    <w:tr2bl w:val="nil"/>
                  </w:tcBorders>
                  <w:vAlign w:val="center"/>
                </w:tcPr>
                <w:p w14:paraId="44779402">
                  <w:pPr>
                    <w:pStyle w:val="70"/>
                    <w:jc w:val="center"/>
                    <w:rPr>
                      <w:lang w:bidi="ar"/>
                    </w:rPr>
                  </w:pPr>
                  <w:r>
                    <w:rPr>
                      <w:rFonts w:hint="eastAsia"/>
                      <w:lang w:bidi="ar"/>
                    </w:rPr>
                    <w:t>/</w:t>
                  </w:r>
                </w:p>
              </w:tc>
              <w:tc>
                <w:tcPr>
                  <w:tcW w:w="583" w:type="pct"/>
                  <w:tcBorders>
                    <w:right w:val="single" w:color="auto" w:sz="4" w:space="0"/>
                    <w:tl2br w:val="nil"/>
                    <w:tr2bl w:val="nil"/>
                  </w:tcBorders>
                  <w:vAlign w:val="center"/>
                </w:tcPr>
                <w:p w14:paraId="3A75D849">
                  <w:pPr>
                    <w:pStyle w:val="70"/>
                    <w:rPr>
                      <w:rFonts w:hint="default" w:eastAsia="宋体"/>
                      <w:lang w:val="en-US" w:eastAsia="zh-CN" w:bidi="ar"/>
                    </w:rPr>
                  </w:pPr>
                  <w:r>
                    <w:rPr>
                      <w:rFonts w:cs="Times New Roman"/>
                      <w:sz w:val="21"/>
                    </w:rPr>
                    <w:t>0.</w:t>
                  </w:r>
                  <w:r>
                    <w:rPr>
                      <w:rFonts w:hint="eastAsia" w:cs="Times New Roman"/>
                      <w:sz w:val="21"/>
                      <w:lang w:val="en-US" w:eastAsia="zh-CN"/>
                    </w:rPr>
                    <w:t>376</w:t>
                  </w:r>
                </w:p>
              </w:tc>
            </w:tr>
            <w:tr w14:paraId="06128E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017" w:type="pct"/>
                  <w:vMerge w:val="continue"/>
                  <w:tcBorders>
                    <w:left w:val="single" w:color="auto" w:sz="4" w:space="0"/>
                    <w:tl2br w:val="nil"/>
                    <w:tr2bl w:val="nil"/>
                  </w:tcBorders>
                  <w:vAlign w:val="center"/>
                </w:tcPr>
                <w:p w14:paraId="0E165841">
                  <w:pPr>
                    <w:pStyle w:val="70"/>
                  </w:pPr>
                </w:p>
              </w:tc>
              <w:tc>
                <w:tcPr>
                  <w:tcW w:w="591" w:type="pct"/>
                  <w:tcBorders>
                    <w:tl2br w:val="nil"/>
                    <w:tr2bl w:val="nil"/>
                  </w:tcBorders>
                  <w:vAlign w:val="center"/>
                </w:tcPr>
                <w:p w14:paraId="0A446EB6">
                  <w:pPr>
                    <w:pStyle w:val="70"/>
                  </w:pPr>
                  <w:r>
                    <w:t>BOD</w:t>
                  </w:r>
                  <w:r>
                    <w:rPr>
                      <w:vertAlign w:val="subscript"/>
                    </w:rPr>
                    <w:t>5</w:t>
                  </w:r>
                </w:p>
              </w:tc>
              <w:tc>
                <w:tcPr>
                  <w:tcW w:w="794" w:type="pct"/>
                  <w:tcBorders>
                    <w:tl2br w:val="nil"/>
                    <w:tr2bl w:val="nil"/>
                  </w:tcBorders>
                  <w:vAlign w:val="center"/>
                </w:tcPr>
                <w:p w14:paraId="7E57FF53">
                  <w:pPr>
                    <w:pStyle w:val="70"/>
                    <w:jc w:val="center"/>
                    <w:rPr>
                      <w:lang w:bidi="ar"/>
                    </w:rPr>
                  </w:pPr>
                  <w:r>
                    <w:rPr>
                      <w:rFonts w:hint="eastAsia"/>
                      <w:lang w:bidi="ar"/>
                    </w:rPr>
                    <w:t>/</w:t>
                  </w:r>
                </w:p>
              </w:tc>
              <w:tc>
                <w:tcPr>
                  <w:tcW w:w="809" w:type="pct"/>
                  <w:tcBorders>
                    <w:tl2br w:val="nil"/>
                    <w:tr2bl w:val="nil"/>
                  </w:tcBorders>
                  <w:vAlign w:val="center"/>
                </w:tcPr>
                <w:p w14:paraId="10EB10BC">
                  <w:pPr>
                    <w:pStyle w:val="70"/>
                    <w:jc w:val="center"/>
                    <w:rPr>
                      <w:lang w:bidi="ar"/>
                    </w:rPr>
                  </w:pPr>
                  <w:r>
                    <w:rPr>
                      <w:rFonts w:cs="Times New Roman"/>
                      <w:sz w:val="21"/>
                    </w:rPr>
                    <w:t>0.039</w:t>
                  </w:r>
                </w:p>
              </w:tc>
              <w:tc>
                <w:tcPr>
                  <w:tcW w:w="591" w:type="pct"/>
                  <w:tcBorders>
                    <w:tl2br w:val="nil"/>
                    <w:tr2bl w:val="nil"/>
                  </w:tcBorders>
                  <w:vAlign w:val="center"/>
                </w:tcPr>
                <w:p w14:paraId="24EDC042">
                  <w:pPr>
                    <w:pStyle w:val="70"/>
                    <w:jc w:val="center"/>
                    <w:rPr>
                      <w:lang w:bidi="ar"/>
                    </w:rPr>
                  </w:pPr>
                  <w:r>
                    <w:rPr>
                      <w:rFonts w:hint="eastAsia"/>
                      <w:lang w:bidi="ar"/>
                    </w:rPr>
                    <w:t>/</w:t>
                  </w:r>
                </w:p>
              </w:tc>
              <w:tc>
                <w:tcPr>
                  <w:tcW w:w="614" w:type="pct"/>
                  <w:tcBorders>
                    <w:tl2br w:val="nil"/>
                    <w:tr2bl w:val="nil"/>
                  </w:tcBorders>
                  <w:vAlign w:val="center"/>
                </w:tcPr>
                <w:p w14:paraId="1675BD49">
                  <w:pPr>
                    <w:pStyle w:val="70"/>
                    <w:jc w:val="center"/>
                    <w:rPr>
                      <w:lang w:bidi="ar"/>
                    </w:rPr>
                  </w:pPr>
                  <w:r>
                    <w:rPr>
                      <w:rFonts w:hint="eastAsia"/>
                      <w:lang w:bidi="ar"/>
                    </w:rPr>
                    <w:t>/</w:t>
                  </w:r>
                </w:p>
              </w:tc>
              <w:tc>
                <w:tcPr>
                  <w:tcW w:w="583" w:type="pct"/>
                  <w:tcBorders>
                    <w:right w:val="single" w:color="auto" w:sz="4" w:space="0"/>
                    <w:tl2br w:val="nil"/>
                    <w:tr2bl w:val="nil"/>
                  </w:tcBorders>
                  <w:vAlign w:val="center"/>
                </w:tcPr>
                <w:p w14:paraId="3DEB4714">
                  <w:pPr>
                    <w:pStyle w:val="70"/>
                    <w:rPr>
                      <w:lang w:bidi="ar"/>
                    </w:rPr>
                  </w:pPr>
                  <w:r>
                    <w:rPr>
                      <w:rFonts w:cs="Times New Roman"/>
                      <w:sz w:val="21"/>
                    </w:rPr>
                    <w:t>0.032</w:t>
                  </w:r>
                </w:p>
              </w:tc>
            </w:tr>
            <w:tr w14:paraId="264FFE3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017" w:type="pct"/>
                  <w:vMerge w:val="continue"/>
                  <w:tcBorders>
                    <w:left w:val="single" w:color="auto" w:sz="4" w:space="0"/>
                    <w:tl2br w:val="nil"/>
                    <w:tr2bl w:val="nil"/>
                  </w:tcBorders>
                  <w:vAlign w:val="center"/>
                </w:tcPr>
                <w:p w14:paraId="67984CF7">
                  <w:pPr>
                    <w:pStyle w:val="70"/>
                  </w:pPr>
                </w:p>
              </w:tc>
              <w:tc>
                <w:tcPr>
                  <w:tcW w:w="591" w:type="pct"/>
                  <w:tcBorders>
                    <w:tl2br w:val="nil"/>
                    <w:tr2bl w:val="nil"/>
                  </w:tcBorders>
                  <w:vAlign w:val="center"/>
                </w:tcPr>
                <w:p w14:paraId="58CD96F1">
                  <w:pPr>
                    <w:pStyle w:val="70"/>
                  </w:pPr>
                  <w:r>
                    <w:t>NH</w:t>
                  </w:r>
                  <w:r>
                    <w:rPr>
                      <w:vertAlign w:val="subscript"/>
                    </w:rPr>
                    <w:t>3</w:t>
                  </w:r>
                  <w:r>
                    <w:t>-N</w:t>
                  </w:r>
                </w:p>
              </w:tc>
              <w:tc>
                <w:tcPr>
                  <w:tcW w:w="794" w:type="pct"/>
                  <w:tcBorders>
                    <w:tl2br w:val="nil"/>
                    <w:tr2bl w:val="nil"/>
                  </w:tcBorders>
                  <w:vAlign w:val="center"/>
                </w:tcPr>
                <w:p w14:paraId="62247503">
                  <w:pPr>
                    <w:pStyle w:val="70"/>
                    <w:jc w:val="center"/>
                    <w:rPr>
                      <w:lang w:bidi="ar"/>
                    </w:rPr>
                  </w:pPr>
                  <w:r>
                    <w:rPr>
                      <w:rFonts w:hint="eastAsia"/>
                      <w:lang w:bidi="ar"/>
                    </w:rPr>
                    <w:t>/</w:t>
                  </w:r>
                </w:p>
              </w:tc>
              <w:tc>
                <w:tcPr>
                  <w:tcW w:w="809" w:type="pct"/>
                  <w:tcBorders>
                    <w:tl2br w:val="nil"/>
                    <w:tr2bl w:val="nil"/>
                  </w:tcBorders>
                  <w:vAlign w:val="center"/>
                </w:tcPr>
                <w:p w14:paraId="2BA9EFA6">
                  <w:pPr>
                    <w:pStyle w:val="70"/>
                    <w:jc w:val="center"/>
                    <w:rPr>
                      <w:lang w:bidi="ar"/>
                    </w:rPr>
                  </w:pPr>
                  <w:r>
                    <w:rPr>
                      <w:rFonts w:cs="Times New Roman"/>
                      <w:sz w:val="21"/>
                    </w:rPr>
                    <w:t>0.010</w:t>
                  </w:r>
                </w:p>
              </w:tc>
              <w:tc>
                <w:tcPr>
                  <w:tcW w:w="591" w:type="pct"/>
                  <w:tcBorders>
                    <w:tl2br w:val="nil"/>
                    <w:tr2bl w:val="nil"/>
                  </w:tcBorders>
                  <w:vAlign w:val="center"/>
                </w:tcPr>
                <w:p w14:paraId="315B7AF0">
                  <w:pPr>
                    <w:pStyle w:val="70"/>
                    <w:jc w:val="center"/>
                    <w:rPr>
                      <w:lang w:bidi="ar"/>
                    </w:rPr>
                  </w:pPr>
                  <w:r>
                    <w:rPr>
                      <w:rFonts w:hint="eastAsia"/>
                      <w:lang w:bidi="ar"/>
                    </w:rPr>
                    <w:t>/</w:t>
                  </w:r>
                </w:p>
              </w:tc>
              <w:tc>
                <w:tcPr>
                  <w:tcW w:w="614" w:type="pct"/>
                  <w:tcBorders>
                    <w:tl2br w:val="nil"/>
                    <w:tr2bl w:val="nil"/>
                  </w:tcBorders>
                  <w:vAlign w:val="center"/>
                </w:tcPr>
                <w:p w14:paraId="08AF2C7F">
                  <w:pPr>
                    <w:pStyle w:val="70"/>
                    <w:jc w:val="center"/>
                    <w:rPr>
                      <w:lang w:bidi="ar"/>
                    </w:rPr>
                  </w:pPr>
                  <w:r>
                    <w:rPr>
                      <w:rFonts w:hint="eastAsia"/>
                      <w:lang w:bidi="ar"/>
                    </w:rPr>
                    <w:t>/</w:t>
                  </w:r>
                </w:p>
              </w:tc>
              <w:tc>
                <w:tcPr>
                  <w:tcW w:w="583" w:type="pct"/>
                  <w:tcBorders>
                    <w:right w:val="single" w:color="auto" w:sz="4" w:space="0"/>
                    <w:tl2br w:val="nil"/>
                    <w:tr2bl w:val="nil"/>
                  </w:tcBorders>
                  <w:vAlign w:val="center"/>
                </w:tcPr>
                <w:p w14:paraId="434AC40D">
                  <w:pPr>
                    <w:pStyle w:val="70"/>
                    <w:rPr>
                      <w:lang w:bidi="ar"/>
                    </w:rPr>
                  </w:pPr>
                  <w:r>
                    <w:rPr>
                      <w:rFonts w:cs="Times New Roman"/>
                      <w:sz w:val="21"/>
                    </w:rPr>
                    <w:t>0.007</w:t>
                  </w:r>
                </w:p>
              </w:tc>
            </w:tr>
            <w:tr w14:paraId="3B0AC04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017" w:type="pct"/>
                  <w:vMerge w:val="continue"/>
                  <w:tcBorders>
                    <w:left w:val="single" w:color="auto" w:sz="4" w:space="0"/>
                    <w:tl2br w:val="nil"/>
                    <w:tr2bl w:val="nil"/>
                  </w:tcBorders>
                  <w:vAlign w:val="center"/>
                </w:tcPr>
                <w:p w14:paraId="1151594A">
                  <w:pPr>
                    <w:pStyle w:val="70"/>
                  </w:pPr>
                </w:p>
              </w:tc>
              <w:tc>
                <w:tcPr>
                  <w:tcW w:w="591" w:type="pct"/>
                  <w:tcBorders>
                    <w:bottom w:val="single" w:color="auto" w:sz="4" w:space="0"/>
                    <w:tl2br w:val="nil"/>
                    <w:tr2bl w:val="nil"/>
                  </w:tcBorders>
                  <w:vAlign w:val="center"/>
                </w:tcPr>
                <w:p w14:paraId="78DB3862">
                  <w:pPr>
                    <w:pStyle w:val="70"/>
                  </w:pPr>
                  <w:r>
                    <w:t>SS</w:t>
                  </w:r>
                </w:p>
              </w:tc>
              <w:tc>
                <w:tcPr>
                  <w:tcW w:w="794" w:type="pct"/>
                  <w:tcBorders>
                    <w:bottom w:val="single" w:color="auto" w:sz="4" w:space="0"/>
                    <w:tl2br w:val="nil"/>
                    <w:tr2bl w:val="nil"/>
                  </w:tcBorders>
                  <w:vAlign w:val="center"/>
                </w:tcPr>
                <w:p w14:paraId="0D0EF2E7">
                  <w:pPr>
                    <w:pStyle w:val="70"/>
                    <w:jc w:val="center"/>
                    <w:rPr>
                      <w:lang w:bidi="ar"/>
                    </w:rPr>
                  </w:pPr>
                  <w:r>
                    <w:rPr>
                      <w:rFonts w:hint="eastAsia"/>
                      <w:lang w:bidi="ar"/>
                    </w:rPr>
                    <w:t>/</w:t>
                  </w:r>
                </w:p>
              </w:tc>
              <w:tc>
                <w:tcPr>
                  <w:tcW w:w="809" w:type="pct"/>
                  <w:tcBorders>
                    <w:bottom w:val="single" w:color="auto" w:sz="4" w:space="0"/>
                    <w:tl2br w:val="nil"/>
                    <w:tr2bl w:val="nil"/>
                  </w:tcBorders>
                  <w:vAlign w:val="center"/>
                </w:tcPr>
                <w:p w14:paraId="11893F98">
                  <w:pPr>
                    <w:pStyle w:val="70"/>
                    <w:jc w:val="center"/>
                    <w:rPr>
                      <w:rFonts w:hint="default" w:eastAsia="宋体"/>
                      <w:lang w:val="en-US" w:eastAsia="zh-CN" w:bidi="ar"/>
                    </w:rPr>
                  </w:pPr>
                  <w:r>
                    <w:rPr>
                      <w:rFonts w:cs="Times New Roman"/>
                      <w:sz w:val="21"/>
                    </w:rPr>
                    <w:t>0.</w:t>
                  </w:r>
                  <w:r>
                    <w:rPr>
                      <w:rFonts w:hint="eastAsia" w:cs="Times New Roman"/>
                      <w:sz w:val="21"/>
                      <w:lang w:val="en-US" w:eastAsia="zh-CN"/>
                    </w:rPr>
                    <w:t>502</w:t>
                  </w:r>
                </w:p>
              </w:tc>
              <w:tc>
                <w:tcPr>
                  <w:tcW w:w="591" w:type="pct"/>
                  <w:tcBorders>
                    <w:bottom w:val="single" w:color="auto" w:sz="4" w:space="0"/>
                    <w:tl2br w:val="nil"/>
                    <w:tr2bl w:val="nil"/>
                  </w:tcBorders>
                  <w:vAlign w:val="center"/>
                </w:tcPr>
                <w:p w14:paraId="59595C1F">
                  <w:pPr>
                    <w:pStyle w:val="70"/>
                    <w:jc w:val="center"/>
                    <w:rPr>
                      <w:lang w:bidi="ar"/>
                    </w:rPr>
                  </w:pPr>
                  <w:r>
                    <w:rPr>
                      <w:rFonts w:hint="eastAsia"/>
                      <w:lang w:bidi="ar"/>
                    </w:rPr>
                    <w:t>/</w:t>
                  </w:r>
                </w:p>
              </w:tc>
              <w:tc>
                <w:tcPr>
                  <w:tcW w:w="614" w:type="pct"/>
                  <w:tcBorders>
                    <w:bottom w:val="single" w:color="auto" w:sz="4" w:space="0"/>
                    <w:tl2br w:val="nil"/>
                    <w:tr2bl w:val="nil"/>
                  </w:tcBorders>
                  <w:vAlign w:val="center"/>
                </w:tcPr>
                <w:p w14:paraId="4D32D7ED">
                  <w:pPr>
                    <w:pStyle w:val="70"/>
                    <w:jc w:val="center"/>
                    <w:rPr>
                      <w:lang w:bidi="ar"/>
                    </w:rPr>
                  </w:pPr>
                  <w:r>
                    <w:rPr>
                      <w:rFonts w:hint="eastAsia"/>
                      <w:lang w:bidi="ar"/>
                    </w:rPr>
                    <w:t>/</w:t>
                  </w:r>
                </w:p>
              </w:tc>
              <w:tc>
                <w:tcPr>
                  <w:tcW w:w="583" w:type="pct"/>
                  <w:tcBorders>
                    <w:bottom w:val="single" w:color="auto" w:sz="4" w:space="0"/>
                    <w:right w:val="single" w:color="auto" w:sz="4" w:space="0"/>
                    <w:tl2br w:val="nil"/>
                    <w:tr2bl w:val="nil"/>
                  </w:tcBorders>
                  <w:vAlign w:val="center"/>
                </w:tcPr>
                <w:p w14:paraId="32928BD2">
                  <w:pPr>
                    <w:pStyle w:val="70"/>
                    <w:rPr>
                      <w:rFonts w:hint="default" w:eastAsia="宋体"/>
                      <w:lang w:val="en-US" w:eastAsia="zh-CN" w:bidi="ar"/>
                    </w:rPr>
                  </w:pPr>
                  <w:r>
                    <w:rPr>
                      <w:rFonts w:cs="Times New Roman"/>
                      <w:sz w:val="21"/>
                    </w:rPr>
                    <w:t>0.</w:t>
                  </w:r>
                  <w:r>
                    <w:rPr>
                      <w:rFonts w:hint="eastAsia" w:cs="Times New Roman"/>
                      <w:sz w:val="21"/>
                      <w:lang w:val="en-US" w:eastAsia="zh-CN"/>
                    </w:rPr>
                    <w:t>270</w:t>
                  </w:r>
                </w:p>
              </w:tc>
            </w:tr>
            <w:tr w14:paraId="73F564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017" w:type="pct"/>
                  <w:vMerge w:val="continue"/>
                  <w:tcBorders>
                    <w:left w:val="single" w:color="auto" w:sz="4" w:space="0"/>
                    <w:tl2br w:val="nil"/>
                    <w:tr2bl w:val="nil"/>
                  </w:tcBorders>
                  <w:vAlign w:val="center"/>
                </w:tcPr>
                <w:p w14:paraId="03D35FF2">
                  <w:pPr>
                    <w:pStyle w:val="70"/>
                  </w:pPr>
                </w:p>
              </w:tc>
              <w:tc>
                <w:tcPr>
                  <w:tcW w:w="591" w:type="pct"/>
                  <w:tcBorders>
                    <w:bottom w:val="single" w:color="auto" w:sz="4" w:space="0"/>
                    <w:tl2br w:val="nil"/>
                    <w:tr2bl w:val="nil"/>
                  </w:tcBorders>
                  <w:vAlign w:val="center"/>
                </w:tcPr>
                <w:p w14:paraId="5F148434">
                  <w:pPr>
                    <w:pStyle w:val="70"/>
                  </w:pPr>
                  <w:r>
                    <w:t>石油类</w:t>
                  </w:r>
                </w:p>
              </w:tc>
              <w:tc>
                <w:tcPr>
                  <w:tcW w:w="794" w:type="pct"/>
                  <w:tcBorders>
                    <w:bottom w:val="single" w:color="auto" w:sz="4" w:space="0"/>
                    <w:tl2br w:val="nil"/>
                    <w:tr2bl w:val="nil"/>
                  </w:tcBorders>
                  <w:vAlign w:val="center"/>
                </w:tcPr>
                <w:p w14:paraId="3120AF0F">
                  <w:pPr>
                    <w:pStyle w:val="70"/>
                    <w:jc w:val="center"/>
                    <w:rPr>
                      <w:lang w:bidi="ar"/>
                    </w:rPr>
                  </w:pPr>
                  <w:r>
                    <w:rPr>
                      <w:rFonts w:hint="eastAsia"/>
                      <w:lang w:bidi="ar"/>
                    </w:rPr>
                    <w:t>/</w:t>
                  </w:r>
                </w:p>
              </w:tc>
              <w:tc>
                <w:tcPr>
                  <w:tcW w:w="809" w:type="pct"/>
                  <w:tcBorders>
                    <w:bottom w:val="single" w:color="auto" w:sz="4" w:space="0"/>
                    <w:tl2br w:val="nil"/>
                    <w:tr2bl w:val="nil"/>
                  </w:tcBorders>
                  <w:vAlign w:val="center"/>
                </w:tcPr>
                <w:p w14:paraId="4DE8A911">
                  <w:pPr>
                    <w:pStyle w:val="70"/>
                    <w:jc w:val="center"/>
                    <w:rPr>
                      <w:rFonts w:hint="default" w:eastAsia="宋体"/>
                      <w:lang w:val="en-US" w:eastAsia="zh-CN" w:bidi="ar"/>
                    </w:rPr>
                  </w:pPr>
                  <w:r>
                    <w:rPr>
                      <w:rFonts w:cs="Times New Roman"/>
                      <w:sz w:val="21"/>
                    </w:rPr>
                    <w:t>0.0</w:t>
                  </w:r>
                  <w:r>
                    <w:rPr>
                      <w:rFonts w:hint="eastAsia" w:cs="Times New Roman"/>
                      <w:sz w:val="21"/>
                      <w:lang w:val="en-US" w:eastAsia="zh-CN"/>
                    </w:rPr>
                    <w:t>47</w:t>
                  </w:r>
                </w:p>
              </w:tc>
              <w:tc>
                <w:tcPr>
                  <w:tcW w:w="591" w:type="pct"/>
                  <w:tcBorders>
                    <w:bottom w:val="single" w:color="auto" w:sz="4" w:space="0"/>
                    <w:tl2br w:val="nil"/>
                    <w:tr2bl w:val="nil"/>
                  </w:tcBorders>
                  <w:vAlign w:val="center"/>
                </w:tcPr>
                <w:p w14:paraId="71AACA1D">
                  <w:pPr>
                    <w:pStyle w:val="70"/>
                    <w:jc w:val="center"/>
                    <w:rPr>
                      <w:lang w:bidi="ar"/>
                    </w:rPr>
                  </w:pPr>
                  <w:r>
                    <w:rPr>
                      <w:rFonts w:hint="eastAsia"/>
                      <w:lang w:bidi="ar"/>
                    </w:rPr>
                    <w:t>/</w:t>
                  </w:r>
                </w:p>
              </w:tc>
              <w:tc>
                <w:tcPr>
                  <w:tcW w:w="614" w:type="pct"/>
                  <w:tcBorders>
                    <w:bottom w:val="single" w:color="auto" w:sz="4" w:space="0"/>
                    <w:tl2br w:val="nil"/>
                    <w:tr2bl w:val="nil"/>
                  </w:tcBorders>
                  <w:vAlign w:val="center"/>
                </w:tcPr>
                <w:p w14:paraId="0D7EF07B">
                  <w:pPr>
                    <w:pStyle w:val="70"/>
                    <w:jc w:val="center"/>
                    <w:rPr>
                      <w:lang w:bidi="ar"/>
                    </w:rPr>
                  </w:pPr>
                  <w:r>
                    <w:rPr>
                      <w:rFonts w:hint="eastAsia"/>
                      <w:lang w:bidi="ar"/>
                    </w:rPr>
                    <w:t>/</w:t>
                  </w:r>
                </w:p>
              </w:tc>
              <w:tc>
                <w:tcPr>
                  <w:tcW w:w="583" w:type="pct"/>
                  <w:tcBorders>
                    <w:bottom w:val="single" w:color="auto" w:sz="4" w:space="0"/>
                    <w:right w:val="single" w:color="auto" w:sz="4" w:space="0"/>
                    <w:tl2br w:val="nil"/>
                    <w:tr2bl w:val="nil"/>
                  </w:tcBorders>
                  <w:vAlign w:val="center"/>
                </w:tcPr>
                <w:p w14:paraId="59DC4FFC">
                  <w:pPr>
                    <w:pStyle w:val="70"/>
                    <w:rPr>
                      <w:lang w:bidi="ar"/>
                    </w:rPr>
                  </w:pPr>
                  <w:r>
                    <w:rPr>
                      <w:rFonts w:cs="Times New Roman"/>
                      <w:sz w:val="21"/>
                    </w:rPr>
                    <w:t>0.0</w:t>
                  </w:r>
                  <w:r>
                    <w:rPr>
                      <w:rFonts w:hint="eastAsia" w:cs="Times New Roman"/>
                      <w:sz w:val="21"/>
                      <w:lang w:val="en-US" w:eastAsia="zh-CN"/>
                    </w:rPr>
                    <w:t>1</w:t>
                  </w:r>
                  <w:r>
                    <w:rPr>
                      <w:rFonts w:cs="Times New Roman"/>
                      <w:sz w:val="21"/>
                    </w:rPr>
                    <w:t>2</w:t>
                  </w:r>
                </w:p>
              </w:tc>
            </w:tr>
            <w:tr w14:paraId="2E5F8D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5" w:hRule="exact"/>
                <w:jc w:val="center"/>
              </w:trPr>
              <w:tc>
                <w:tcPr>
                  <w:tcW w:w="1017" w:type="pct"/>
                  <w:vMerge w:val="restart"/>
                  <w:tcBorders>
                    <w:left w:val="single" w:color="auto" w:sz="4" w:space="0"/>
                    <w:tl2br w:val="nil"/>
                    <w:tr2bl w:val="nil"/>
                  </w:tcBorders>
                  <w:vAlign w:val="center"/>
                </w:tcPr>
                <w:p w14:paraId="1DD0A73A">
                  <w:pPr>
                    <w:pStyle w:val="70"/>
                  </w:pPr>
                  <w:r>
                    <w:t>洗车废水</w:t>
                  </w:r>
                </w:p>
              </w:tc>
              <w:tc>
                <w:tcPr>
                  <w:tcW w:w="591" w:type="pct"/>
                  <w:tcBorders>
                    <w:tl2br w:val="nil"/>
                    <w:tr2bl w:val="nil"/>
                  </w:tcBorders>
                  <w:vAlign w:val="center"/>
                </w:tcPr>
                <w:p w14:paraId="68AC3097">
                  <w:pPr>
                    <w:pStyle w:val="70"/>
                  </w:pPr>
                  <w:r>
                    <w:rPr>
                      <w:rFonts w:hint="eastAsia"/>
                    </w:rPr>
                    <w:t>废水量</w:t>
                  </w:r>
                </w:p>
              </w:tc>
              <w:tc>
                <w:tcPr>
                  <w:tcW w:w="794" w:type="pct"/>
                  <w:tcBorders>
                    <w:tl2br w:val="nil"/>
                    <w:tr2bl w:val="nil"/>
                  </w:tcBorders>
                  <w:vAlign w:val="center"/>
                </w:tcPr>
                <w:p w14:paraId="30D0FD81">
                  <w:pPr>
                    <w:pStyle w:val="70"/>
                    <w:rPr>
                      <w:lang w:bidi="ar"/>
                    </w:rPr>
                  </w:pPr>
                  <w:r>
                    <w:rPr>
                      <w:rFonts w:hint="eastAsia"/>
                      <w:lang w:bidi="ar"/>
                    </w:rPr>
                    <w:t>/</w:t>
                  </w:r>
                </w:p>
              </w:tc>
              <w:tc>
                <w:tcPr>
                  <w:tcW w:w="809" w:type="pct"/>
                  <w:tcBorders>
                    <w:tl2br w:val="nil"/>
                    <w:tr2bl w:val="nil"/>
                  </w:tcBorders>
                  <w:vAlign w:val="center"/>
                </w:tcPr>
                <w:p w14:paraId="5C99FFE0">
                  <w:pPr>
                    <w:pStyle w:val="70"/>
                    <w:rPr>
                      <w:rFonts w:cs="Times New Roman"/>
                      <w:sz w:val="21"/>
                    </w:rPr>
                  </w:pPr>
                  <w:r>
                    <w:rPr>
                      <w:rFonts w:cs="Times New Roman"/>
                      <w:sz w:val="21"/>
                    </w:rPr>
                    <w:t>233.6</w:t>
                  </w:r>
                </w:p>
              </w:tc>
              <w:tc>
                <w:tcPr>
                  <w:tcW w:w="591" w:type="pct"/>
                  <w:vMerge w:val="restart"/>
                  <w:tcBorders>
                    <w:tl2br w:val="nil"/>
                    <w:tr2bl w:val="nil"/>
                  </w:tcBorders>
                  <w:vAlign w:val="center"/>
                </w:tcPr>
                <w:p w14:paraId="1AFA0F31">
                  <w:pPr>
                    <w:pStyle w:val="70"/>
                    <w:rPr>
                      <w:lang w:bidi="ar"/>
                    </w:rPr>
                  </w:pPr>
                  <w:r>
                    <w:rPr>
                      <w:rFonts w:hint="eastAsia"/>
                      <w:lang w:bidi="ar"/>
                    </w:rPr>
                    <w:t>混凝法+</w:t>
                  </w:r>
                  <w:r>
                    <w:rPr>
                      <w:lang w:bidi="ar"/>
                    </w:rPr>
                    <w:t>隔油</w:t>
                  </w:r>
                  <w:r>
                    <w:rPr>
                      <w:rFonts w:hint="eastAsia"/>
                      <w:lang w:bidi="ar"/>
                    </w:rPr>
                    <w:t>沉淀</w:t>
                  </w:r>
                  <w:r>
                    <w:rPr>
                      <w:lang w:bidi="ar"/>
                    </w:rPr>
                    <w:t>池</w:t>
                  </w:r>
                </w:p>
              </w:tc>
              <w:tc>
                <w:tcPr>
                  <w:tcW w:w="614" w:type="pct"/>
                  <w:tcBorders>
                    <w:tl2br w:val="nil"/>
                    <w:tr2bl w:val="nil"/>
                  </w:tcBorders>
                  <w:vAlign w:val="center"/>
                </w:tcPr>
                <w:p w14:paraId="062583FA">
                  <w:pPr>
                    <w:pStyle w:val="70"/>
                    <w:rPr>
                      <w:lang w:bidi="ar"/>
                    </w:rPr>
                  </w:pPr>
                  <w:r>
                    <w:rPr>
                      <w:rFonts w:hint="eastAsia"/>
                      <w:lang w:bidi="ar"/>
                    </w:rPr>
                    <w:t>/</w:t>
                  </w:r>
                </w:p>
              </w:tc>
              <w:tc>
                <w:tcPr>
                  <w:tcW w:w="583" w:type="pct"/>
                  <w:tcBorders>
                    <w:right w:val="single" w:color="auto" w:sz="4" w:space="0"/>
                    <w:tl2br w:val="nil"/>
                    <w:tr2bl w:val="nil"/>
                  </w:tcBorders>
                  <w:vAlign w:val="center"/>
                </w:tcPr>
                <w:p w14:paraId="6844B1A2">
                  <w:pPr>
                    <w:pStyle w:val="70"/>
                    <w:rPr>
                      <w:rFonts w:cs="Times New Roman"/>
                      <w:sz w:val="21"/>
                    </w:rPr>
                  </w:pPr>
                  <w:r>
                    <w:rPr>
                      <w:rFonts w:cs="Times New Roman"/>
                      <w:sz w:val="21"/>
                    </w:rPr>
                    <w:t>233.6</w:t>
                  </w:r>
                </w:p>
              </w:tc>
            </w:tr>
            <w:tr w14:paraId="48DAA18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017" w:type="pct"/>
                  <w:vMerge w:val="continue"/>
                  <w:tcBorders>
                    <w:left w:val="single" w:color="auto" w:sz="4" w:space="0"/>
                    <w:tl2br w:val="nil"/>
                    <w:tr2bl w:val="nil"/>
                  </w:tcBorders>
                  <w:vAlign w:val="center"/>
                </w:tcPr>
                <w:p w14:paraId="22BCFA66">
                  <w:pPr>
                    <w:pStyle w:val="70"/>
                  </w:pPr>
                </w:p>
              </w:tc>
              <w:tc>
                <w:tcPr>
                  <w:tcW w:w="591" w:type="pct"/>
                  <w:tcBorders>
                    <w:tl2br w:val="nil"/>
                    <w:tr2bl w:val="nil"/>
                  </w:tcBorders>
                  <w:vAlign w:val="center"/>
                </w:tcPr>
                <w:p w14:paraId="46DEE7B5">
                  <w:pPr>
                    <w:pStyle w:val="70"/>
                  </w:pPr>
                  <w:r>
                    <w:rPr>
                      <w:snapToGrid w:val="0"/>
                    </w:rPr>
                    <w:t>CODcr</w:t>
                  </w:r>
                </w:p>
              </w:tc>
              <w:tc>
                <w:tcPr>
                  <w:tcW w:w="794" w:type="pct"/>
                  <w:tcBorders>
                    <w:tl2br w:val="nil"/>
                    <w:tr2bl w:val="nil"/>
                  </w:tcBorders>
                  <w:vAlign w:val="center"/>
                </w:tcPr>
                <w:p w14:paraId="706BDD9F">
                  <w:pPr>
                    <w:pStyle w:val="70"/>
                    <w:rPr>
                      <w:lang w:bidi="ar"/>
                    </w:rPr>
                  </w:pPr>
                  <w:r>
                    <w:rPr>
                      <w:rFonts w:cs="Times New Roman"/>
                      <w:sz w:val="21"/>
                    </w:rPr>
                    <w:t>350</w:t>
                  </w:r>
                </w:p>
              </w:tc>
              <w:tc>
                <w:tcPr>
                  <w:tcW w:w="809" w:type="pct"/>
                  <w:tcBorders>
                    <w:tl2br w:val="nil"/>
                    <w:tr2bl w:val="nil"/>
                  </w:tcBorders>
                  <w:vAlign w:val="center"/>
                </w:tcPr>
                <w:p w14:paraId="752218EA">
                  <w:pPr>
                    <w:pStyle w:val="70"/>
                    <w:rPr>
                      <w:rFonts w:cs="Times New Roman"/>
                      <w:sz w:val="21"/>
                    </w:rPr>
                  </w:pPr>
                  <w:r>
                    <w:rPr>
                      <w:rFonts w:cs="Times New Roman"/>
                      <w:sz w:val="21"/>
                    </w:rPr>
                    <w:t>0.082</w:t>
                  </w:r>
                </w:p>
              </w:tc>
              <w:tc>
                <w:tcPr>
                  <w:tcW w:w="591" w:type="pct"/>
                  <w:vMerge w:val="continue"/>
                  <w:tcBorders>
                    <w:tl2br w:val="nil"/>
                    <w:tr2bl w:val="nil"/>
                  </w:tcBorders>
                  <w:vAlign w:val="center"/>
                </w:tcPr>
                <w:p w14:paraId="3822C876">
                  <w:pPr>
                    <w:pStyle w:val="70"/>
                    <w:rPr>
                      <w:lang w:bidi="ar"/>
                    </w:rPr>
                  </w:pPr>
                </w:p>
              </w:tc>
              <w:tc>
                <w:tcPr>
                  <w:tcW w:w="614" w:type="pct"/>
                  <w:tcBorders>
                    <w:tl2br w:val="nil"/>
                    <w:tr2bl w:val="nil"/>
                  </w:tcBorders>
                  <w:vAlign w:val="center"/>
                </w:tcPr>
                <w:p w14:paraId="29712FA9">
                  <w:pPr>
                    <w:pStyle w:val="70"/>
                    <w:rPr>
                      <w:lang w:bidi="ar"/>
                    </w:rPr>
                  </w:pPr>
                  <w:r>
                    <w:rPr>
                      <w:rFonts w:cs="Times New Roman"/>
                      <w:sz w:val="21"/>
                    </w:rPr>
                    <w:t>200</w:t>
                  </w:r>
                </w:p>
              </w:tc>
              <w:tc>
                <w:tcPr>
                  <w:tcW w:w="583" w:type="pct"/>
                  <w:tcBorders>
                    <w:right w:val="single" w:color="auto" w:sz="4" w:space="0"/>
                    <w:tl2br w:val="nil"/>
                    <w:tr2bl w:val="nil"/>
                  </w:tcBorders>
                  <w:vAlign w:val="center"/>
                </w:tcPr>
                <w:p w14:paraId="763E233C">
                  <w:pPr>
                    <w:pStyle w:val="70"/>
                    <w:rPr>
                      <w:rFonts w:cs="Times New Roman"/>
                      <w:sz w:val="21"/>
                    </w:rPr>
                  </w:pPr>
                  <w:r>
                    <w:rPr>
                      <w:rFonts w:cs="Times New Roman"/>
                      <w:sz w:val="21"/>
                    </w:rPr>
                    <w:t>0.047</w:t>
                  </w:r>
                </w:p>
              </w:tc>
            </w:tr>
            <w:tr w14:paraId="43BF8E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017" w:type="pct"/>
                  <w:vMerge w:val="continue"/>
                  <w:tcBorders>
                    <w:left w:val="single" w:color="auto" w:sz="4" w:space="0"/>
                    <w:tl2br w:val="nil"/>
                    <w:tr2bl w:val="nil"/>
                  </w:tcBorders>
                  <w:vAlign w:val="center"/>
                </w:tcPr>
                <w:p w14:paraId="06733460">
                  <w:pPr>
                    <w:pStyle w:val="70"/>
                  </w:pPr>
                </w:p>
              </w:tc>
              <w:tc>
                <w:tcPr>
                  <w:tcW w:w="591" w:type="pct"/>
                  <w:tcBorders>
                    <w:tl2br w:val="nil"/>
                    <w:tr2bl w:val="nil"/>
                  </w:tcBorders>
                  <w:vAlign w:val="center"/>
                </w:tcPr>
                <w:p w14:paraId="0CACFE2D">
                  <w:pPr>
                    <w:pStyle w:val="70"/>
                  </w:pPr>
                  <w:r>
                    <w:t>SS</w:t>
                  </w:r>
                </w:p>
              </w:tc>
              <w:tc>
                <w:tcPr>
                  <w:tcW w:w="794" w:type="pct"/>
                  <w:tcBorders>
                    <w:tl2br w:val="nil"/>
                    <w:tr2bl w:val="nil"/>
                  </w:tcBorders>
                  <w:vAlign w:val="center"/>
                </w:tcPr>
                <w:p w14:paraId="639FB9C5">
                  <w:pPr>
                    <w:pStyle w:val="70"/>
                    <w:rPr>
                      <w:lang w:bidi="ar"/>
                    </w:rPr>
                  </w:pPr>
                  <w:r>
                    <w:rPr>
                      <w:rFonts w:cs="Times New Roman"/>
                      <w:sz w:val="21"/>
                    </w:rPr>
                    <w:t>350</w:t>
                  </w:r>
                </w:p>
              </w:tc>
              <w:tc>
                <w:tcPr>
                  <w:tcW w:w="809" w:type="pct"/>
                  <w:tcBorders>
                    <w:tl2br w:val="nil"/>
                    <w:tr2bl w:val="nil"/>
                  </w:tcBorders>
                  <w:vAlign w:val="center"/>
                </w:tcPr>
                <w:p w14:paraId="01A6A7F7">
                  <w:pPr>
                    <w:pStyle w:val="70"/>
                    <w:rPr>
                      <w:rFonts w:cs="Times New Roman"/>
                      <w:sz w:val="21"/>
                    </w:rPr>
                  </w:pPr>
                  <w:r>
                    <w:rPr>
                      <w:rFonts w:cs="Times New Roman"/>
                      <w:sz w:val="21"/>
                    </w:rPr>
                    <w:t>0.082</w:t>
                  </w:r>
                </w:p>
              </w:tc>
              <w:tc>
                <w:tcPr>
                  <w:tcW w:w="591" w:type="pct"/>
                  <w:vMerge w:val="continue"/>
                  <w:tcBorders>
                    <w:tl2br w:val="nil"/>
                    <w:tr2bl w:val="nil"/>
                  </w:tcBorders>
                  <w:vAlign w:val="center"/>
                </w:tcPr>
                <w:p w14:paraId="718669B2">
                  <w:pPr>
                    <w:pStyle w:val="70"/>
                    <w:rPr>
                      <w:lang w:bidi="ar"/>
                    </w:rPr>
                  </w:pPr>
                </w:p>
              </w:tc>
              <w:tc>
                <w:tcPr>
                  <w:tcW w:w="614" w:type="pct"/>
                  <w:tcBorders>
                    <w:tl2br w:val="nil"/>
                    <w:tr2bl w:val="nil"/>
                  </w:tcBorders>
                  <w:vAlign w:val="center"/>
                </w:tcPr>
                <w:p w14:paraId="4C91CFFE">
                  <w:pPr>
                    <w:pStyle w:val="70"/>
                    <w:rPr>
                      <w:lang w:bidi="ar"/>
                    </w:rPr>
                  </w:pPr>
                  <w:r>
                    <w:rPr>
                      <w:rFonts w:cs="Times New Roman"/>
                      <w:sz w:val="21"/>
                    </w:rPr>
                    <w:t>120</w:t>
                  </w:r>
                </w:p>
              </w:tc>
              <w:tc>
                <w:tcPr>
                  <w:tcW w:w="583" w:type="pct"/>
                  <w:tcBorders>
                    <w:right w:val="single" w:color="auto" w:sz="4" w:space="0"/>
                    <w:tl2br w:val="nil"/>
                    <w:tr2bl w:val="nil"/>
                  </w:tcBorders>
                  <w:vAlign w:val="center"/>
                </w:tcPr>
                <w:p w14:paraId="10E53218">
                  <w:pPr>
                    <w:pStyle w:val="70"/>
                    <w:rPr>
                      <w:rFonts w:cs="Times New Roman"/>
                      <w:sz w:val="21"/>
                    </w:rPr>
                  </w:pPr>
                  <w:r>
                    <w:rPr>
                      <w:rFonts w:cs="Times New Roman"/>
                      <w:sz w:val="21"/>
                    </w:rPr>
                    <w:t>0.028</w:t>
                  </w:r>
                </w:p>
              </w:tc>
            </w:tr>
            <w:tr w14:paraId="3AAD68F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017" w:type="pct"/>
                  <w:vMerge w:val="continue"/>
                  <w:tcBorders>
                    <w:left w:val="single" w:color="auto" w:sz="4" w:space="0"/>
                    <w:tl2br w:val="nil"/>
                    <w:tr2bl w:val="nil"/>
                  </w:tcBorders>
                  <w:vAlign w:val="center"/>
                </w:tcPr>
                <w:p w14:paraId="26DDA308">
                  <w:pPr>
                    <w:pStyle w:val="70"/>
                  </w:pPr>
                </w:p>
              </w:tc>
              <w:tc>
                <w:tcPr>
                  <w:tcW w:w="591" w:type="pct"/>
                  <w:tcBorders>
                    <w:tl2br w:val="nil"/>
                    <w:tr2bl w:val="nil"/>
                  </w:tcBorders>
                  <w:vAlign w:val="center"/>
                </w:tcPr>
                <w:p w14:paraId="1FC42DF2">
                  <w:pPr>
                    <w:pStyle w:val="70"/>
                  </w:pPr>
                  <w:r>
                    <w:t>石油类</w:t>
                  </w:r>
                </w:p>
              </w:tc>
              <w:tc>
                <w:tcPr>
                  <w:tcW w:w="794" w:type="pct"/>
                  <w:tcBorders>
                    <w:tl2br w:val="nil"/>
                    <w:tr2bl w:val="nil"/>
                  </w:tcBorders>
                  <w:vAlign w:val="center"/>
                </w:tcPr>
                <w:p w14:paraId="44234DB1">
                  <w:pPr>
                    <w:pStyle w:val="70"/>
                    <w:rPr>
                      <w:lang w:bidi="ar"/>
                    </w:rPr>
                  </w:pPr>
                  <w:r>
                    <w:rPr>
                      <w:rFonts w:cs="Times New Roman"/>
                      <w:sz w:val="21"/>
                    </w:rPr>
                    <w:t>300</w:t>
                  </w:r>
                </w:p>
              </w:tc>
              <w:tc>
                <w:tcPr>
                  <w:tcW w:w="809" w:type="pct"/>
                  <w:tcBorders>
                    <w:tl2br w:val="nil"/>
                    <w:tr2bl w:val="nil"/>
                  </w:tcBorders>
                  <w:vAlign w:val="center"/>
                </w:tcPr>
                <w:p w14:paraId="196862A9">
                  <w:pPr>
                    <w:pStyle w:val="70"/>
                    <w:rPr>
                      <w:rFonts w:cs="Times New Roman"/>
                      <w:sz w:val="21"/>
                    </w:rPr>
                  </w:pPr>
                  <w:r>
                    <w:rPr>
                      <w:rFonts w:cs="Times New Roman"/>
                      <w:sz w:val="21"/>
                    </w:rPr>
                    <w:t>0.070</w:t>
                  </w:r>
                </w:p>
              </w:tc>
              <w:tc>
                <w:tcPr>
                  <w:tcW w:w="591" w:type="pct"/>
                  <w:vMerge w:val="continue"/>
                  <w:tcBorders>
                    <w:tl2br w:val="nil"/>
                    <w:tr2bl w:val="nil"/>
                  </w:tcBorders>
                  <w:vAlign w:val="center"/>
                </w:tcPr>
                <w:p w14:paraId="549D9B53">
                  <w:pPr>
                    <w:pStyle w:val="70"/>
                    <w:rPr>
                      <w:lang w:bidi="ar"/>
                    </w:rPr>
                  </w:pPr>
                </w:p>
              </w:tc>
              <w:tc>
                <w:tcPr>
                  <w:tcW w:w="614" w:type="pct"/>
                  <w:tcBorders>
                    <w:tl2br w:val="nil"/>
                    <w:tr2bl w:val="nil"/>
                  </w:tcBorders>
                  <w:vAlign w:val="center"/>
                </w:tcPr>
                <w:p w14:paraId="3D5CA641">
                  <w:pPr>
                    <w:pStyle w:val="70"/>
                    <w:rPr>
                      <w:lang w:bidi="ar"/>
                    </w:rPr>
                  </w:pPr>
                  <w:r>
                    <w:rPr>
                      <w:rFonts w:cs="Times New Roman"/>
                      <w:sz w:val="21"/>
                    </w:rPr>
                    <w:t>5</w:t>
                  </w:r>
                </w:p>
              </w:tc>
              <w:tc>
                <w:tcPr>
                  <w:tcW w:w="583" w:type="pct"/>
                  <w:tcBorders>
                    <w:right w:val="single" w:color="auto" w:sz="4" w:space="0"/>
                    <w:tl2br w:val="nil"/>
                    <w:tr2bl w:val="nil"/>
                  </w:tcBorders>
                  <w:vAlign w:val="center"/>
                </w:tcPr>
                <w:p w14:paraId="2662E30E">
                  <w:pPr>
                    <w:pStyle w:val="70"/>
                    <w:rPr>
                      <w:rFonts w:cs="Times New Roman"/>
                      <w:sz w:val="21"/>
                    </w:rPr>
                  </w:pPr>
                  <w:r>
                    <w:rPr>
                      <w:rFonts w:cs="Times New Roman"/>
                      <w:sz w:val="21"/>
                    </w:rPr>
                    <w:t>0.001</w:t>
                  </w:r>
                </w:p>
              </w:tc>
            </w:tr>
            <w:tr w14:paraId="76C886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017" w:type="pct"/>
                  <w:vMerge w:val="continue"/>
                  <w:tcBorders>
                    <w:left w:val="single" w:color="auto" w:sz="4" w:space="0"/>
                    <w:tl2br w:val="nil"/>
                    <w:tr2bl w:val="nil"/>
                  </w:tcBorders>
                  <w:vAlign w:val="center"/>
                </w:tcPr>
                <w:p w14:paraId="29A01C74">
                  <w:pPr>
                    <w:pStyle w:val="70"/>
                  </w:pPr>
                </w:p>
              </w:tc>
              <w:tc>
                <w:tcPr>
                  <w:tcW w:w="591" w:type="pct"/>
                  <w:tcBorders>
                    <w:tl2br w:val="nil"/>
                    <w:tr2bl w:val="nil"/>
                  </w:tcBorders>
                  <w:vAlign w:val="center"/>
                </w:tcPr>
                <w:p w14:paraId="7E705060">
                  <w:pPr>
                    <w:pStyle w:val="70"/>
                  </w:pPr>
                  <w:r>
                    <w:rPr>
                      <w:rFonts w:hint="eastAsia"/>
                    </w:rPr>
                    <w:t>LAS</w:t>
                  </w:r>
                </w:p>
              </w:tc>
              <w:tc>
                <w:tcPr>
                  <w:tcW w:w="794" w:type="pct"/>
                  <w:tcBorders>
                    <w:tl2br w:val="nil"/>
                    <w:tr2bl w:val="nil"/>
                  </w:tcBorders>
                  <w:vAlign w:val="center"/>
                </w:tcPr>
                <w:p w14:paraId="35C86298">
                  <w:pPr>
                    <w:pStyle w:val="70"/>
                    <w:rPr>
                      <w:lang w:bidi="ar"/>
                    </w:rPr>
                  </w:pPr>
                  <w:r>
                    <w:rPr>
                      <w:rFonts w:cs="Times New Roman"/>
                      <w:sz w:val="21"/>
                    </w:rPr>
                    <w:t>20</w:t>
                  </w:r>
                </w:p>
              </w:tc>
              <w:tc>
                <w:tcPr>
                  <w:tcW w:w="809" w:type="pct"/>
                  <w:tcBorders>
                    <w:tl2br w:val="nil"/>
                    <w:tr2bl w:val="nil"/>
                  </w:tcBorders>
                  <w:vAlign w:val="center"/>
                </w:tcPr>
                <w:p w14:paraId="637B3476">
                  <w:pPr>
                    <w:pStyle w:val="70"/>
                    <w:rPr>
                      <w:rFonts w:cs="Times New Roman"/>
                      <w:sz w:val="21"/>
                    </w:rPr>
                  </w:pPr>
                  <w:r>
                    <w:rPr>
                      <w:rFonts w:cs="Times New Roman"/>
                      <w:sz w:val="21"/>
                    </w:rPr>
                    <w:t>0.005</w:t>
                  </w:r>
                </w:p>
              </w:tc>
              <w:tc>
                <w:tcPr>
                  <w:tcW w:w="591" w:type="pct"/>
                  <w:vMerge w:val="continue"/>
                  <w:tcBorders>
                    <w:tl2br w:val="nil"/>
                    <w:tr2bl w:val="nil"/>
                  </w:tcBorders>
                  <w:vAlign w:val="center"/>
                </w:tcPr>
                <w:p w14:paraId="08988B81">
                  <w:pPr>
                    <w:pStyle w:val="70"/>
                    <w:rPr>
                      <w:lang w:bidi="ar"/>
                    </w:rPr>
                  </w:pPr>
                </w:p>
              </w:tc>
              <w:tc>
                <w:tcPr>
                  <w:tcW w:w="614" w:type="pct"/>
                  <w:tcBorders>
                    <w:tl2br w:val="nil"/>
                    <w:tr2bl w:val="nil"/>
                  </w:tcBorders>
                  <w:vAlign w:val="center"/>
                </w:tcPr>
                <w:p w14:paraId="5F2C9845">
                  <w:pPr>
                    <w:pStyle w:val="70"/>
                    <w:rPr>
                      <w:lang w:bidi="ar"/>
                    </w:rPr>
                  </w:pPr>
                  <w:r>
                    <w:rPr>
                      <w:rFonts w:cs="Times New Roman"/>
                      <w:sz w:val="21"/>
                    </w:rPr>
                    <w:t>10</w:t>
                  </w:r>
                </w:p>
              </w:tc>
              <w:tc>
                <w:tcPr>
                  <w:tcW w:w="583" w:type="pct"/>
                  <w:tcBorders>
                    <w:right w:val="single" w:color="auto" w:sz="4" w:space="0"/>
                    <w:tl2br w:val="nil"/>
                    <w:tr2bl w:val="nil"/>
                  </w:tcBorders>
                  <w:vAlign w:val="center"/>
                </w:tcPr>
                <w:p w14:paraId="4CDA890D">
                  <w:pPr>
                    <w:pStyle w:val="70"/>
                    <w:rPr>
                      <w:rFonts w:cs="Times New Roman"/>
                      <w:sz w:val="21"/>
                    </w:rPr>
                  </w:pPr>
                  <w:r>
                    <w:rPr>
                      <w:rFonts w:cs="Times New Roman"/>
                      <w:sz w:val="21"/>
                    </w:rPr>
                    <w:t>0.002</w:t>
                  </w:r>
                </w:p>
              </w:tc>
            </w:tr>
            <w:tr w14:paraId="4884763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017" w:type="pct"/>
                  <w:vMerge w:val="restart"/>
                  <w:tcBorders>
                    <w:left w:val="single" w:color="auto" w:sz="4" w:space="0"/>
                    <w:tl2br w:val="nil"/>
                    <w:tr2bl w:val="nil"/>
                  </w:tcBorders>
                  <w:vAlign w:val="center"/>
                </w:tcPr>
                <w:p w14:paraId="05DBA621">
                  <w:pPr>
                    <w:pStyle w:val="70"/>
                    <w:rPr>
                      <w:lang w:val="en-US"/>
                    </w:rPr>
                  </w:pPr>
                  <w:r>
                    <w:rPr>
                      <w:rFonts w:hint="eastAsia"/>
                    </w:rPr>
                    <w:t>废水排口</w:t>
                  </w:r>
                  <w:r>
                    <w:rPr>
                      <w:rFonts w:hint="eastAsia"/>
                      <w:lang w:val="en-US"/>
                    </w:rPr>
                    <w:t>（DW002）</w:t>
                  </w:r>
                </w:p>
              </w:tc>
              <w:tc>
                <w:tcPr>
                  <w:tcW w:w="591" w:type="pct"/>
                  <w:tcBorders>
                    <w:tl2br w:val="nil"/>
                    <w:tr2bl w:val="nil"/>
                  </w:tcBorders>
                  <w:vAlign w:val="center"/>
                </w:tcPr>
                <w:p w14:paraId="5680EF44">
                  <w:pPr>
                    <w:pStyle w:val="70"/>
                    <w:rPr>
                      <w:lang w:val="en-US"/>
                    </w:rPr>
                  </w:pPr>
                  <w:r>
                    <w:rPr>
                      <w:rFonts w:hint="eastAsia"/>
                    </w:rPr>
                    <w:t>废水量</w:t>
                  </w:r>
                </w:p>
              </w:tc>
              <w:tc>
                <w:tcPr>
                  <w:tcW w:w="794" w:type="pct"/>
                  <w:tcBorders>
                    <w:tl2br w:val="nil"/>
                    <w:tr2bl w:val="nil"/>
                  </w:tcBorders>
                  <w:vAlign w:val="center"/>
                </w:tcPr>
                <w:p w14:paraId="2B67F525">
                  <w:pPr>
                    <w:pStyle w:val="70"/>
                    <w:rPr>
                      <w:lang w:val="en-US" w:bidi="ar"/>
                    </w:rPr>
                  </w:pPr>
                  <w:r>
                    <w:rPr>
                      <w:rFonts w:hint="eastAsia"/>
                      <w:lang w:bidi="ar"/>
                    </w:rPr>
                    <w:t>/</w:t>
                  </w:r>
                </w:p>
              </w:tc>
              <w:tc>
                <w:tcPr>
                  <w:tcW w:w="809" w:type="pct"/>
                  <w:tcBorders>
                    <w:tl2br w:val="nil"/>
                    <w:tr2bl w:val="nil"/>
                  </w:tcBorders>
                  <w:vAlign w:val="center"/>
                </w:tcPr>
                <w:p w14:paraId="4E34666E">
                  <w:pPr>
                    <w:pStyle w:val="70"/>
                    <w:rPr>
                      <w:rFonts w:cs="Times New Roman"/>
                      <w:sz w:val="21"/>
                      <w:lang w:val="en-US"/>
                    </w:rPr>
                  </w:pPr>
                  <w:r>
                    <w:rPr>
                      <w:rFonts w:cs="Times New Roman"/>
                      <w:sz w:val="21"/>
                    </w:rPr>
                    <w:t>233.6</w:t>
                  </w:r>
                </w:p>
              </w:tc>
              <w:tc>
                <w:tcPr>
                  <w:tcW w:w="591" w:type="pct"/>
                  <w:tcBorders>
                    <w:tl2br w:val="nil"/>
                    <w:tr2bl w:val="nil"/>
                  </w:tcBorders>
                </w:tcPr>
                <w:p w14:paraId="4B4A6992">
                  <w:pPr>
                    <w:pStyle w:val="70"/>
                    <w:rPr>
                      <w:lang w:val="en-US" w:bidi="ar"/>
                    </w:rPr>
                  </w:pPr>
                  <w:r>
                    <w:rPr>
                      <w:rFonts w:hint="eastAsia"/>
                      <w:lang w:bidi="ar"/>
                    </w:rPr>
                    <w:t>/</w:t>
                  </w:r>
                </w:p>
              </w:tc>
              <w:tc>
                <w:tcPr>
                  <w:tcW w:w="614" w:type="pct"/>
                  <w:tcBorders>
                    <w:tl2br w:val="nil"/>
                    <w:tr2bl w:val="nil"/>
                  </w:tcBorders>
                  <w:vAlign w:val="center"/>
                </w:tcPr>
                <w:p w14:paraId="00C0D731">
                  <w:pPr>
                    <w:pStyle w:val="70"/>
                    <w:rPr>
                      <w:lang w:val="en-US" w:bidi="ar"/>
                    </w:rPr>
                  </w:pPr>
                  <w:r>
                    <w:rPr>
                      <w:rFonts w:hint="eastAsia"/>
                      <w:lang w:bidi="ar"/>
                    </w:rPr>
                    <w:t>/</w:t>
                  </w:r>
                </w:p>
              </w:tc>
              <w:tc>
                <w:tcPr>
                  <w:tcW w:w="583" w:type="pct"/>
                  <w:tcBorders>
                    <w:right w:val="single" w:color="auto" w:sz="4" w:space="0"/>
                    <w:tl2br w:val="nil"/>
                    <w:tr2bl w:val="nil"/>
                  </w:tcBorders>
                  <w:vAlign w:val="center"/>
                </w:tcPr>
                <w:p w14:paraId="010C1B6B">
                  <w:pPr>
                    <w:pStyle w:val="70"/>
                    <w:rPr>
                      <w:rFonts w:cs="Times New Roman"/>
                      <w:sz w:val="21"/>
                      <w:lang w:val="en-US"/>
                    </w:rPr>
                  </w:pPr>
                  <w:r>
                    <w:rPr>
                      <w:rFonts w:cs="Times New Roman"/>
                      <w:sz w:val="21"/>
                    </w:rPr>
                    <w:t>233.6</w:t>
                  </w:r>
                </w:p>
              </w:tc>
            </w:tr>
            <w:tr w14:paraId="02EECA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017" w:type="pct"/>
                  <w:vMerge w:val="continue"/>
                  <w:tcBorders>
                    <w:left w:val="single" w:color="auto" w:sz="4" w:space="0"/>
                    <w:tl2br w:val="nil"/>
                    <w:tr2bl w:val="nil"/>
                  </w:tcBorders>
                  <w:vAlign w:val="center"/>
                </w:tcPr>
                <w:p w14:paraId="57B4BA35">
                  <w:pPr>
                    <w:pStyle w:val="70"/>
                    <w:rPr>
                      <w:lang w:val="en-US"/>
                    </w:rPr>
                  </w:pPr>
                </w:p>
              </w:tc>
              <w:tc>
                <w:tcPr>
                  <w:tcW w:w="591" w:type="pct"/>
                  <w:tcBorders>
                    <w:tl2br w:val="nil"/>
                    <w:tr2bl w:val="nil"/>
                  </w:tcBorders>
                  <w:vAlign w:val="center"/>
                </w:tcPr>
                <w:p w14:paraId="4B5871C6">
                  <w:pPr>
                    <w:pStyle w:val="70"/>
                    <w:rPr>
                      <w:lang w:val="en-US"/>
                    </w:rPr>
                  </w:pPr>
                  <w:r>
                    <w:rPr>
                      <w:snapToGrid w:val="0"/>
                    </w:rPr>
                    <w:t>CODcr</w:t>
                  </w:r>
                </w:p>
              </w:tc>
              <w:tc>
                <w:tcPr>
                  <w:tcW w:w="794" w:type="pct"/>
                  <w:tcBorders>
                    <w:tl2br w:val="nil"/>
                    <w:tr2bl w:val="nil"/>
                  </w:tcBorders>
                  <w:vAlign w:val="center"/>
                </w:tcPr>
                <w:p w14:paraId="1B118FB3">
                  <w:pPr>
                    <w:pStyle w:val="70"/>
                    <w:rPr>
                      <w:lang w:val="en-US" w:bidi="ar"/>
                    </w:rPr>
                  </w:pPr>
                  <w:r>
                    <w:rPr>
                      <w:rFonts w:cs="Times New Roman"/>
                      <w:sz w:val="21"/>
                    </w:rPr>
                    <w:t>350</w:t>
                  </w:r>
                </w:p>
              </w:tc>
              <w:tc>
                <w:tcPr>
                  <w:tcW w:w="809" w:type="pct"/>
                  <w:tcBorders>
                    <w:tl2br w:val="nil"/>
                    <w:tr2bl w:val="nil"/>
                  </w:tcBorders>
                  <w:vAlign w:val="center"/>
                </w:tcPr>
                <w:p w14:paraId="0BC2868B">
                  <w:pPr>
                    <w:pStyle w:val="70"/>
                    <w:rPr>
                      <w:rFonts w:cs="Times New Roman"/>
                      <w:sz w:val="21"/>
                      <w:lang w:val="en-US"/>
                    </w:rPr>
                  </w:pPr>
                  <w:r>
                    <w:rPr>
                      <w:rFonts w:cs="Times New Roman"/>
                      <w:sz w:val="21"/>
                    </w:rPr>
                    <w:t>0.082</w:t>
                  </w:r>
                </w:p>
              </w:tc>
              <w:tc>
                <w:tcPr>
                  <w:tcW w:w="591" w:type="pct"/>
                  <w:tcBorders>
                    <w:tl2br w:val="nil"/>
                    <w:tr2bl w:val="nil"/>
                  </w:tcBorders>
                </w:tcPr>
                <w:p w14:paraId="40B04508">
                  <w:pPr>
                    <w:pStyle w:val="70"/>
                    <w:rPr>
                      <w:lang w:val="en-US" w:bidi="ar"/>
                    </w:rPr>
                  </w:pPr>
                  <w:r>
                    <w:rPr>
                      <w:rFonts w:hint="eastAsia"/>
                      <w:lang w:bidi="ar"/>
                    </w:rPr>
                    <w:t>/</w:t>
                  </w:r>
                </w:p>
              </w:tc>
              <w:tc>
                <w:tcPr>
                  <w:tcW w:w="614" w:type="pct"/>
                  <w:tcBorders>
                    <w:tl2br w:val="nil"/>
                    <w:tr2bl w:val="nil"/>
                  </w:tcBorders>
                  <w:vAlign w:val="center"/>
                </w:tcPr>
                <w:p w14:paraId="45552922">
                  <w:pPr>
                    <w:pStyle w:val="70"/>
                    <w:rPr>
                      <w:lang w:val="en-US" w:bidi="ar"/>
                    </w:rPr>
                  </w:pPr>
                  <w:r>
                    <w:rPr>
                      <w:rFonts w:cs="Times New Roman"/>
                      <w:sz w:val="21"/>
                    </w:rPr>
                    <w:t>200</w:t>
                  </w:r>
                </w:p>
              </w:tc>
              <w:tc>
                <w:tcPr>
                  <w:tcW w:w="583" w:type="pct"/>
                  <w:tcBorders>
                    <w:right w:val="single" w:color="auto" w:sz="4" w:space="0"/>
                    <w:tl2br w:val="nil"/>
                    <w:tr2bl w:val="nil"/>
                  </w:tcBorders>
                  <w:vAlign w:val="center"/>
                </w:tcPr>
                <w:p w14:paraId="6F17E666">
                  <w:pPr>
                    <w:pStyle w:val="70"/>
                    <w:rPr>
                      <w:rFonts w:cs="Times New Roman"/>
                      <w:sz w:val="21"/>
                      <w:lang w:val="en-US"/>
                    </w:rPr>
                  </w:pPr>
                  <w:r>
                    <w:rPr>
                      <w:rFonts w:cs="Times New Roman"/>
                      <w:sz w:val="21"/>
                    </w:rPr>
                    <w:t>0.047</w:t>
                  </w:r>
                </w:p>
              </w:tc>
            </w:tr>
            <w:tr w14:paraId="22EB40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017" w:type="pct"/>
                  <w:vMerge w:val="continue"/>
                  <w:tcBorders>
                    <w:left w:val="single" w:color="auto" w:sz="4" w:space="0"/>
                    <w:tl2br w:val="nil"/>
                    <w:tr2bl w:val="nil"/>
                  </w:tcBorders>
                  <w:vAlign w:val="center"/>
                </w:tcPr>
                <w:p w14:paraId="3EDB3868">
                  <w:pPr>
                    <w:pStyle w:val="70"/>
                    <w:rPr>
                      <w:lang w:val="en-US"/>
                    </w:rPr>
                  </w:pPr>
                </w:p>
              </w:tc>
              <w:tc>
                <w:tcPr>
                  <w:tcW w:w="591" w:type="pct"/>
                  <w:tcBorders>
                    <w:tl2br w:val="nil"/>
                    <w:tr2bl w:val="nil"/>
                  </w:tcBorders>
                  <w:vAlign w:val="center"/>
                </w:tcPr>
                <w:p w14:paraId="7B0FCECF">
                  <w:pPr>
                    <w:pStyle w:val="70"/>
                    <w:rPr>
                      <w:lang w:val="en-US"/>
                    </w:rPr>
                  </w:pPr>
                  <w:r>
                    <w:rPr>
                      <w:lang w:val="en-US"/>
                    </w:rPr>
                    <w:t>SS</w:t>
                  </w:r>
                </w:p>
              </w:tc>
              <w:tc>
                <w:tcPr>
                  <w:tcW w:w="794" w:type="pct"/>
                  <w:tcBorders>
                    <w:tl2br w:val="nil"/>
                    <w:tr2bl w:val="nil"/>
                  </w:tcBorders>
                  <w:vAlign w:val="center"/>
                </w:tcPr>
                <w:p w14:paraId="287DE405">
                  <w:pPr>
                    <w:pStyle w:val="70"/>
                    <w:rPr>
                      <w:lang w:val="en-US" w:bidi="ar"/>
                    </w:rPr>
                  </w:pPr>
                  <w:r>
                    <w:rPr>
                      <w:rFonts w:cs="Times New Roman"/>
                      <w:sz w:val="21"/>
                    </w:rPr>
                    <w:t>350</w:t>
                  </w:r>
                </w:p>
              </w:tc>
              <w:tc>
                <w:tcPr>
                  <w:tcW w:w="809" w:type="pct"/>
                  <w:tcBorders>
                    <w:tl2br w:val="nil"/>
                    <w:tr2bl w:val="nil"/>
                  </w:tcBorders>
                  <w:vAlign w:val="center"/>
                </w:tcPr>
                <w:p w14:paraId="00A1615F">
                  <w:pPr>
                    <w:pStyle w:val="70"/>
                    <w:rPr>
                      <w:rFonts w:cs="Times New Roman"/>
                      <w:sz w:val="21"/>
                      <w:lang w:val="en-US"/>
                    </w:rPr>
                  </w:pPr>
                  <w:r>
                    <w:rPr>
                      <w:rFonts w:cs="Times New Roman"/>
                      <w:sz w:val="21"/>
                    </w:rPr>
                    <w:t>0.082</w:t>
                  </w:r>
                </w:p>
              </w:tc>
              <w:tc>
                <w:tcPr>
                  <w:tcW w:w="591" w:type="pct"/>
                  <w:tcBorders>
                    <w:tl2br w:val="nil"/>
                    <w:tr2bl w:val="nil"/>
                  </w:tcBorders>
                </w:tcPr>
                <w:p w14:paraId="4A212CEA">
                  <w:pPr>
                    <w:pStyle w:val="70"/>
                    <w:rPr>
                      <w:lang w:val="en-US" w:bidi="ar"/>
                    </w:rPr>
                  </w:pPr>
                  <w:r>
                    <w:rPr>
                      <w:rFonts w:hint="eastAsia"/>
                      <w:lang w:bidi="ar"/>
                    </w:rPr>
                    <w:t>/</w:t>
                  </w:r>
                </w:p>
              </w:tc>
              <w:tc>
                <w:tcPr>
                  <w:tcW w:w="614" w:type="pct"/>
                  <w:tcBorders>
                    <w:tl2br w:val="nil"/>
                    <w:tr2bl w:val="nil"/>
                  </w:tcBorders>
                  <w:vAlign w:val="center"/>
                </w:tcPr>
                <w:p w14:paraId="75C4D7B6">
                  <w:pPr>
                    <w:pStyle w:val="70"/>
                    <w:rPr>
                      <w:lang w:val="en-US" w:bidi="ar"/>
                    </w:rPr>
                  </w:pPr>
                  <w:r>
                    <w:rPr>
                      <w:rFonts w:cs="Times New Roman"/>
                      <w:sz w:val="21"/>
                    </w:rPr>
                    <w:t>120</w:t>
                  </w:r>
                </w:p>
              </w:tc>
              <w:tc>
                <w:tcPr>
                  <w:tcW w:w="583" w:type="pct"/>
                  <w:tcBorders>
                    <w:right w:val="single" w:color="auto" w:sz="4" w:space="0"/>
                    <w:tl2br w:val="nil"/>
                    <w:tr2bl w:val="nil"/>
                  </w:tcBorders>
                  <w:vAlign w:val="center"/>
                </w:tcPr>
                <w:p w14:paraId="1B944A18">
                  <w:pPr>
                    <w:pStyle w:val="70"/>
                    <w:rPr>
                      <w:rFonts w:cs="Times New Roman"/>
                      <w:sz w:val="21"/>
                      <w:lang w:val="en-US"/>
                    </w:rPr>
                  </w:pPr>
                  <w:r>
                    <w:rPr>
                      <w:rFonts w:cs="Times New Roman"/>
                      <w:sz w:val="21"/>
                    </w:rPr>
                    <w:t>0.028</w:t>
                  </w:r>
                </w:p>
              </w:tc>
            </w:tr>
            <w:tr w14:paraId="242F7A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017" w:type="pct"/>
                  <w:vMerge w:val="continue"/>
                  <w:tcBorders>
                    <w:left w:val="single" w:color="auto" w:sz="4" w:space="0"/>
                    <w:tl2br w:val="nil"/>
                    <w:tr2bl w:val="nil"/>
                  </w:tcBorders>
                  <w:vAlign w:val="center"/>
                </w:tcPr>
                <w:p w14:paraId="520FC8DA">
                  <w:pPr>
                    <w:pStyle w:val="70"/>
                    <w:rPr>
                      <w:lang w:val="en-US"/>
                    </w:rPr>
                  </w:pPr>
                </w:p>
              </w:tc>
              <w:tc>
                <w:tcPr>
                  <w:tcW w:w="591" w:type="pct"/>
                  <w:tcBorders>
                    <w:bottom w:val="single" w:color="auto" w:sz="4" w:space="0"/>
                    <w:tl2br w:val="nil"/>
                    <w:tr2bl w:val="nil"/>
                  </w:tcBorders>
                  <w:vAlign w:val="center"/>
                </w:tcPr>
                <w:p w14:paraId="42992B50">
                  <w:pPr>
                    <w:pStyle w:val="70"/>
                    <w:rPr>
                      <w:lang w:val="en-US"/>
                    </w:rPr>
                  </w:pPr>
                  <w:r>
                    <w:t>石油类</w:t>
                  </w:r>
                </w:p>
              </w:tc>
              <w:tc>
                <w:tcPr>
                  <w:tcW w:w="794" w:type="pct"/>
                  <w:tcBorders>
                    <w:bottom w:val="single" w:color="auto" w:sz="4" w:space="0"/>
                    <w:tl2br w:val="nil"/>
                    <w:tr2bl w:val="nil"/>
                  </w:tcBorders>
                  <w:vAlign w:val="center"/>
                </w:tcPr>
                <w:p w14:paraId="091F66EB">
                  <w:pPr>
                    <w:pStyle w:val="70"/>
                    <w:rPr>
                      <w:lang w:val="en-US" w:bidi="ar"/>
                    </w:rPr>
                  </w:pPr>
                  <w:r>
                    <w:rPr>
                      <w:rFonts w:cs="Times New Roman"/>
                      <w:sz w:val="21"/>
                    </w:rPr>
                    <w:t>300</w:t>
                  </w:r>
                </w:p>
              </w:tc>
              <w:tc>
                <w:tcPr>
                  <w:tcW w:w="809" w:type="pct"/>
                  <w:tcBorders>
                    <w:bottom w:val="single" w:color="auto" w:sz="4" w:space="0"/>
                    <w:tl2br w:val="nil"/>
                    <w:tr2bl w:val="nil"/>
                  </w:tcBorders>
                  <w:vAlign w:val="center"/>
                </w:tcPr>
                <w:p w14:paraId="14BC0A75">
                  <w:pPr>
                    <w:pStyle w:val="70"/>
                    <w:rPr>
                      <w:rFonts w:cs="Times New Roman"/>
                      <w:sz w:val="21"/>
                      <w:lang w:val="en-US"/>
                    </w:rPr>
                  </w:pPr>
                  <w:r>
                    <w:rPr>
                      <w:rFonts w:cs="Times New Roman"/>
                      <w:sz w:val="21"/>
                    </w:rPr>
                    <w:t>0.070</w:t>
                  </w:r>
                </w:p>
              </w:tc>
              <w:tc>
                <w:tcPr>
                  <w:tcW w:w="591" w:type="pct"/>
                  <w:tcBorders>
                    <w:bottom w:val="single" w:color="auto" w:sz="4" w:space="0"/>
                    <w:tl2br w:val="nil"/>
                    <w:tr2bl w:val="nil"/>
                  </w:tcBorders>
                </w:tcPr>
                <w:p w14:paraId="0CE9F01E">
                  <w:pPr>
                    <w:pStyle w:val="70"/>
                    <w:rPr>
                      <w:lang w:val="en-US" w:bidi="ar"/>
                    </w:rPr>
                  </w:pPr>
                  <w:r>
                    <w:rPr>
                      <w:rFonts w:hint="eastAsia"/>
                      <w:lang w:bidi="ar"/>
                    </w:rPr>
                    <w:t>/</w:t>
                  </w:r>
                </w:p>
              </w:tc>
              <w:tc>
                <w:tcPr>
                  <w:tcW w:w="614" w:type="pct"/>
                  <w:tcBorders>
                    <w:bottom w:val="single" w:color="auto" w:sz="4" w:space="0"/>
                    <w:tl2br w:val="nil"/>
                    <w:tr2bl w:val="nil"/>
                  </w:tcBorders>
                  <w:vAlign w:val="center"/>
                </w:tcPr>
                <w:p w14:paraId="05AD5890">
                  <w:pPr>
                    <w:pStyle w:val="70"/>
                    <w:rPr>
                      <w:lang w:val="en-US" w:bidi="ar"/>
                    </w:rPr>
                  </w:pPr>
                  <w:r>
                    <w:rPr>
                      <w:rFonts w:cs="Times New Roman"/>
                      <w:sz w:val="21"/>
                    </w:rPr>
                    <w:t>5</w:t>
                  </w:r>
                </w:p>
              </w:tc>
              <w:tc>
                <w:tcPr>
                  <w:tcW w:w="583" w:type="pct"/>
                  <w:tcBorders>
                    <w:bottom w:val="single" w:color="auto" w:sz="4" w:space="0"/>
                    <w:right w:val="single" w:color="auto" w:sz="4" w:space="0"/>
                    <w:tl2br w:val="nil"/>
                    <w:tr2bl w:val="nil"/>
                  </w:tcBorders>
                  <w:vAlign w:val="center"/>
                </w:tcPr>
                <w:p w14:paraId="662B3F7D">
                  <w:pPr>
                    <w:pStyle w:val="70"/>
                    <w:rPr>
                      <w:rFonts w:cs="Times New Roman"/>
                      <w:sz w:val="21"/>
                      <w:lang w:val="en-US"/>
                    </w:rPr>
                  </w:pPr>
                  <w:r>
                    <w:rPr>
                      <w:rFonts w:cs="Times New Roman"/>
                      <w:sz w:val="21"/>
                    </w:rPr>
                    <w:t>0.001</w:t>
                  </w:r>
                </w:p>
              </w:tc>
            </w:tr>
            <w:tr w14:paraId="7FEEA0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1017" w:type="pct"/>
                  <w:vMerge w:val="continue"/>
                  <w:tcBorders>
                    <w:left w:val="single" w:color="auto" w:sz="4" w:space="0"/>
                    <w:bottom w:val="single" w:color="auto" w:sz="4" w:space="0"/>
                    <w:tl2br w:val="nil"/>
                    <w:tr2bl w:val="nil"/>
                  </w:tcBorders>
                  <w:vAlign w:val="center"/>
                </w:tcPr>
                <w:p w14:paraId="40813F0A">
                  <w:pPr>
                    <w:pStyle w:val="70"/>
                    <w:rPr>
                      <w:lang w:val="en-US"/>
                    </w:rPr>
                  </w:pPr>
                </w:p>
              </w:tc>
              <w:tc>
                <w:tcPr>
                  <w:tcW w:w="591" w:type="pct"/>
                  <w:tcBorders>
                    <w:bottom w:val="single" w:color="auto" w:sz="4" w:space="0"/>
                    <w:tl2br w:val="nil"/>
                    <w:tr2bl w:val="nil"/>
                  </w:tcBorders>
                  <w:vAlign w:val="center"/>
                </w:tcPr>
                <w:p w14:paraId="395C4C48">
                  <w:pPr>
                    <w:pStyle w:val="70"/>
                    <w:rPr>
                      <w:lang w:val="en-US"/>
                    </w:rPr>
                  </w:pPr>
                  <w:r>
                    <w:rPr>
                      <w:rFonts w:hint="eastAsia"/>
                      <w:lang w:val="en-US"/>
                    </w:rPr>
                    <w:t>LAS</w:t>
                  </w:r>
                </w:p>
              </w:tc>
              <w:tc>
                <w:tcPr>
                  <w:tcW w:w="794" w:type="pct"/>
                  <w:tcBorders>
                    <w:bottom w:val="single" w:color="auto" w:sz="4" w:space="0"/>
                    <w:tl2br w:val="nil"/>
                    <w:tr2bl w:val="nil"/>
                  </w:tcBorders>
                  <w:vAlign w:val="center"/>
                </w:tcPr>
                <w:p w14:paraId="24E74458">
                  <w:pPr>
                    <w:pStyle w:val="70"/>
                    <w:rPr>
                      <w:lang w:val="en-US" w:bidi="ar"/>
                    </w:rPr>
                  </w:pPr>
                  <w:r>
                    <w:rPr>
                      <w:rFonts w:cs="Times New Roman"/>
                      <w:sz w:val="21"/>
                    </w:rPr>
                    <w:t>20</w:t>
                  </w:r>
                </w:p>
              </w:tc>
              <w:tc>
                <w:tcPr>
                  <w:tcW w:w="809" w:type="pct"/>
                  <w:tcBorders>
                    <w:bottom w:val="single" w:color="auto" w:sz="4" w:space="0"/>
                    <w:tl2br w:val="nil"/>
                    <w:tr2bl w:val="nil"/>
                  </w:tcBorders>
                  <w:vAlign w:val="center"/>
                </w:tcPr>
                <w:p w14:paraId="5735A3CE">
                  <w:pPr>
                    <w:pStyle w:val="70"/>
                    <w:rPr>
                      <w:rFonts w:cs="Times New Roman"/>
                      <w:sz w:val="21"/>
                      <w:lang w:val="en-US"/>
                    </w:rPr>
                  </w:pPr>
                  <w:r>
                    <w:rPr>
                      <w:rFonts w:cs="Times New Roman"/>
                      <w:sz w:val="21"/>
                    </w:rPr>
                    <w:t>0.005</w:t>
                  </w:r>
                </w:p>
              </w:tc>
              <w:tc>
                <w:tcPr>
                  <w:tcW w:w="591" w:type="pct"/>
                  <w:tcBorders>
                    <w:bottom w:val="single" w:color="auto" w:sz="4" w:space="0"/>
                    <w:tl2br w:val="nil"/>
                    <w:tr2bl w:val="nil"/>
                  </w:tcBorders>
                </w:tcPr>
                <w:p w14:paraId="3FDA0CBF">
                  <w:pPr>
                    <w:pStyle w:val="70"/>
                    <w:rPr>
                      <w:lang w:val="en-US" w:bidi="ar"/>
                    </w:rPr>
                  </w:pPr>
                  <w:r>
                    <w:rPr>
                      <w:rFonts w:hint="eastAsia"/>
                      <w:lang w:bidi="ar"/>
                    </w:rPr>
                    <w:t>/</w:t>
                  </w:r>
                </w:p>
              </w:tc>
              <w:tc>
                <w:tcPr>
                  <w:tcW w:w="614" w:type="pct"/>
                  <w:tcBorders>
                    <w:bottom w:val="single" w:color="auto" w:sz="4" w:space="0"/>
                    <w:tl2br w:val="nil"/>
                    <w:tr2bl w:val="nil"/>
                  </w:tcBorders>
                  <w:vAlign w:val="center"/>
                </w:tcPr>
                <w:p w14:paraId="2B27DF58">
                  <w:pPr>
                    <w:pStyle w:val="70"/>
                    <w:rPr>
                      <w:lang w:val="en-US" w:bidi="ar"/>
                    </w:rPr>
                  </w:pPr>
                  <w:r>
                    <w:rPr>
                      <w:rFonts w:cs="Times New Roman"/>
                      <w:sz w:val="21"/>
                    </w:rPr>
                    <w:t>10</w:t>
                  </w:r>
                </w:p>
              </w:tc>
              <w:tc>
                <w:tcPr>
                  <w:tcW w:w="583" w:type="pct"/>
                  <w:tcBorders>
                    <w:bottom w:val="single" w:color="auto" w:sz="4" w:space="0"/>
                    <w:right w:val="single" w:color="auto" w:sz="4" w:space="0"/>
                    <w:tl2br w:val="nil"/>
                    <w:tr2bl w:val="nil"/>
                  </w:tcBorders>
                  <w:vAlign w:val="center"/>
                </w:tcPr>
                <w:p w14:paraId="33AFF249">
                  <w:pPr>
                    <w:pStyle w:val="70"/>
                    <w:rPr>
                      <w:rFonts w:cs="Times New Roman"/>
                      <w:sz w:val="21"/>
                      <w:lang w:val="en-US"/>
                    </w:rPr>
                  </w:pPr>
                  <w:r>
                    <w:rPr>
                      <w:rFonts w:cs="Times New Roman"/>
                      <w:sz w:val="21"/>
                    </w:rPr>
                    <w:t>0.002</w:t>
                  </w:r>
                </w:p>
              </w:tc>
            </w:tr>
          </w:tbl>
          <w:p w14:paraId="40FDAF8D">
            <w:pPr>
              <w:pStyle w:val="78"/>
              <w:rPr>
                <w:rFonts w:hint="default" w:ascii="Times New Roman" w:hAnsi="Times New Roman" w:eastAsia="宋体" w:cs="Times New Roman"/>
                <w:b w:val="0"/>
                <w:bCs w:val="0"/>
              </w:rPr>
            </w:pPr>
            <w:r>
              <w:rPr>
                <w:rFonts w:hint="default" w:ascii="Times New Roman" w:hAnsi="Times New Roman" w:eastAsia="宋体" w:cs="Times New Roman"/>
                <w:b w:val="0"/>
                <w:bCs w:val="0"/>
              </w:rPr>
              <w:t>项目排放</w:t>
            </w:r>
            <w:r>
              <w:rPr>
                <w:rFonts w:hint="eastAsia" w:cs="Times New Roman"/>
                <w:b w:val="0"/>
                <w:bCs w:val="0"/>
                <w:lang w:val="en-US" w:eastAsia="zh-CN"/>
              </w:rPr>
              <w:t>的</w:t>
            </w:r>
            <w:r>
              <w:rPr>
                <w:rFonts w:hint="default" w:ascii="Times New Roman" w:hAnsi="Times New Roman" w:eastAsia="宋体" w:cs="Times New Roman"/>
                <w:b w:val="0"/>
                <w:bCs w:val="0"/>
              </w:rPr>
              <w:t>生活污水</w:t>
            </w:r>
            <w:r>
              <w:rPr>
                <w:rFonts w:hint="eastAsia" w:cs="Times New Roman"/>
                <w:b w:val="0"/>
                <w:bCs w:val="0"/>
                <w:lang w:val="en-US" w:eastAsia="zh-CN"/>
              </w:rPr>
              <w:t>经化粪池处理后与经隔油沉淀池处理的地面冲洗废水、初期雨水一同通过废水排放口（DW001）</w:t>
            </w:r>
            <w:r>
              <w:rPr>
                <w:rFonts w:hint="default" w:ascii="Times New Roman" w:hAnsi="Times New Roman" w:eastAsia="宋体" w:cs="Times New Roman"/>
                <w:b w:val="0"/>
                <w:bCs w:val="0"/>
              </w:rPr>
              <w:t>排入市政污水管网，进入淮南经济技术开发区工业污水处理厂处理。</w:t>
            </w:r>
            <w:r>
              <w:rPr>
                <w:rFonts w:hint="eastAsia" w:cs="Times New Roman"/>
                <w:b w:val="0"/>
                <w:bCs w:val="0"/>
                <w:lang w:val="en-US" w:eastAsia="zh-CN"/>
              </w:rPr>
              <w:t>洗车废水经混凝发法+隔油沉淀池处理后通过废水排放口（DW002）排入市政污水管网。</w:t>
            </w:r>
            <w:r>
              <w:rPr>
                <w:rFonts w:hint="default" w:ascii="Times New Roman" w:hAnsi="Times New Roman" w:eastAsia="宋体" w:cs="Times New Roman"/>
                <w:b w:val="0"/>
                <w:bCs w:val="0"/>
              </w:rPr>
              <w:t>项目废水产生及排放处理情况见下表。</w:t>
            </w:r>
          </w:p>
          <w:p w14:paraId="0ACC33C3">
            <w:pPr>
              <w:pStyle w:val="78"/>
              <w:jc w:val="center"/>
              <w:rPr>
                <w:rFonts w:hint="default" w:ascii="Times New Roman" w:hAnsi="Times New Roman" w:eastAsia="宋体" w:cs="Times New Roman"/>
                <w:b/>
                <w:bCs/>
                <w:sz w:val="21"/>
                <w:szCs w:val="18"/>
                <w:lang w:val="en-US" w:eastAsia="zh-CN"/>
              </w:rPr>
            </w:pPr>
            <w:r>
              <w:rPr>
                <w:rFonts w:hint="default" w:ascii="Times New Roman" w:hAnsi="Times New Roman" w:eastAsia="宋体" w:cs="Times New Roman"/>
                <w:b/>
                <w:bCs/>
                <w:sz w:val="21"/>
                <w:szCs w:val="18"/>
                <w:lang w:val="en-US" w:eastAsia="zh-CN"/>
              </w:rPr>
              <w:t>表4-9 项目废水类别、污染物种类及污染防治设施一览表</w:t>
            </w:r>
          </w:p>
          <w:tbl>
            <w:tblPr>
              <w:tblStyle w:val="32"/>
              <w:tblpPr w:leftFromText="180" w:rightFromText="180" w:vertAnchor="text" w:tblpXSpec="center" w:tblpY="1"/>
              <w:tblOverlap w:val="never"/>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74"/>
              <w:gridCol w:w="1260"/>
              <w:gridCol w:w="930"/>
              <w:gridCol w:w="690"/>
              <w:gridCol w:w="915"/>
              <w:gridCol w:w="930"/>
              <w:gridCol w:w="840"/>
              <w:gridCol w:w="758"/>
              <w:gridCol w:w="912"/>
            </w:tblGrid>
            <w:tr w14:paraId="62792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74" w:type="dxa"/>
                  <w:vMerge w:val="restart"/>
                  <w:vAlign w:val="center"/>
                </w:tcPr>
                <w:p w14:paraId="3717EB5B">
                  <w:pPr>
                    <w:pStyle w:val="70"/>
                    <w:rPr>
                      <w:snapToGrid w:val="0"/>
                    </w:rPr>
                  </w:pPr>
                  <w:r>
                    <w:rPr>
                      <w:snapToGrid w:val="0"/>
                    </w:rPr>
                    <w:t>废水</w:t>
                  </w:r>
                </w:p>
                <w:p w14:paraId="2BACD83A">
                  <w:pPr>
                    <w:pStyle w:val="70"/>
                    <w:rPr>
                      <w:snapToGrid w:val="0"/>
                    </w:rPr>
                  </w:pPr>
                  <w:r>
                    <w:rPr>
                      <w:snapToGrid w:val="0"/>
                    </w:rPr>
                    <w:t>类别</w:t>
                  </w:r>
                </w:p>
              </w:tc>
              <w:tc>
                <w:tcPr>
                  <w:tcW w:w="1260" w:type="dxa"/>
                  <w:vMerge w:val="restart"/>
                  <w:vAlign w:val="center"/>
                </w:tcPr>
                <w:p w14:paraId="20EFFE91">
                  <w:pPr>
                    <w:pStyle w:val="70"/>
                    <w:rPr>
                      <w:snapToGrid w:val="0"/>
                    </w:rPr>
                  </w:pPr>
                  <w:r>
                    <w:rPr>
                      <w:snapToGrid w:val="0"/>
                    </w:rPr>
                    <w:t>污染物</w:t>
                  </w:r>
                </w:p>
                <w:p w14:paraId="3205BDD2">
                  <w:pPr>
                    <w:pStyle w:val="70"/>
                    <w:rPr>
                      <w:snapToGrid w:val="0"/>
                    </w:rPr>
                  </w:pPr>
                  <w:r>
                    <w:rPr>
                      <w:snapToGrid w:val="0"/>
                    </w:rPr>
                    <w:t>种类</w:t>
                  </w:r>
                </w:p>
              </w:tc>
              <w:tc>
                <w:tcPr>
                  <w:tcW w:w="930" w:type="dxa"/>
                  <w:vMerge w:val="restart"/>
                  <w:vAlign w:val="center"/>
                </w:tcPr>
                <w:p w14:paraId="2B5261D8">
                  <w:pPr>
                    <w:pStyle w:val="70"/>
                    <w:rPr>
                      <w:snapToGrid w:val="0"/>
                    </w:rPr>
                  </w:pPr>
                  <w:r>
                    <w:rPr>
                      <w:snapToGrid w:val="0"/>
                    </w:rPr>
                    <w:t>排放</w:t>
                  </w:r>
                </w:p>
                <w:p w14:paraId="214FDD29">
                  <w:pPr>
                    <w:pStyle w:val="70"/>
                    <w:rPr>
                      <w:snapToGrid w:val="0"/>
                    </w:rPr>
                  </w:pPr>
                  <w:r>
                    <w:rPr>
                      <w:snapToGrid w:val="0"/>
                    </w:rPr>
                    <w:t>去向</w:t>
                  </w:r>
                </w:p>
              </w:tc>
              <w:tc>
                <w:tcPr>
                  <w:tcW w:w="690" w:type="dxa"/>
                  <w:vMerge w:val="restart"/>
                  <w:vAlign w:val="center"/>
                </w:tcPr>
                <w:p w14:paraId="5016F307">
                  <w:pPr>
                    <w:pStyle w:val="70"/>
                    <w:rPr>
                      <w:snapToGrid w:val="0"/>
                    </w:rPr>
                  </w:pPr>
                  <w:r>
                    <w:rPr>
                      <w:snapToGrid w:val="0"/>
                    </w:rPr>
                    <w:t>排放</w:t>
                  </w:r>
                </w:p>
                <w:p w14:paraId="0FE42665">
                  <w:pPr>
                    <w:pStyle w:val="70"/>
                    <w:rPr>
                      <w:snapToGrid w:val="0"/>
                    </w:rPr>
                  </w:pPr>
                  <w:r>
                    <w:rPr>
                      <w:snapToGrid w:val="0"/>
                    </w:rPr>
                    <w:t>规律</w:t>
                  </w:r>
                </w:p>
              </w:tc>
              <w:tc>
                <w:tcPr>
                  <w:tcW w:w="2685" w:type="dxa"/>
                  <w:gridSpan w:val="3"/>
                  <w:vAlign w:val="center"/>
                </w:tcPr>
                <w:p w14:paraId="3EA1A285">
                  <w:pPr>
                    <w:pStyle w:val="70"/>
                    <w:rPr>
                      <w:snapToGrid w:val="0"/>
                    </w:rPr>
                  </w:pPr>
                  <w:r>
                    <w:rPr>
                      <w:snapToGrid w:val="0"/>
                    </w:rPr>
                    <w:t>污染治理设施</w:t>
                  </w:r>
                </w:p>
              </w:tc>
              <w:tc>
                <w:tcPr>
                  <w:tcW w:w="758" w:type="dxa"/>
                  <w:vMerge w:val="restart"/>
                  <w:vAlign w:val="center"/>
                </w:tcPr>
                <w:p w14:paraId="59E49A23">
                  <w:pPr>
                    <w:pStyle w:val="70"/>
                    <w:rPr>
                      <w:snapToGrid w:val="0"/>
                    </w:rPr>
                  </w:pPr>
                  <w:r>
                    <w:rPr>
                      <w:snapToGrid w:val="0"/>
                    </w:rPr>
                    <w:t>排放口编号</w:t>
                  </w:r>
                </w:p>
              </w:tc>
              <w:tc>
                <w:tcPr>
                  <w:tcW w:w="912" w:type="dxa"/>
                  <w:vMerge w:val="restart"/>
                  <w:vAlign w:val="center"/>
                </w:tcPr>
                <w:p w14:paraId="31FA180B">
                  <w:pPr>
                    <w:pStyle w:val="70"/>
                    <w:rPr>
                      <w:snapToGrid w:val="0"/>
                    </w:rPr>
                  </w:pPr>
                  <w:r>
                    <w:rPr>
                      <w:snapToGrid w:val="0"/>
                    </w:rPr>
                    <w:t>排放口设置是否符合要求</w:t>
                  </w:r>
                </w:p>
              </w:tc>
            </w:tr>
            <w:tr w14:paraId="1C17F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74" w:type="dxa"/>
                  <w:vMerge w:val="continue"/>
                  <w:vAlign w:val="center"/>
                </w:tcPr>
                <w:p w14:paraId="5C6620AF">
                  <w:pPr>
                    <w:pStyle w:val="70"/>
                    <w:rPr>
                      <w:b/>
                      <w:snapToGrid w:val="0"/>
                    </w:rPr>
                  </w:pPr>
                </w:p>
              </w:tc>
              <w:tc>
                <w:tcPr>
                  <w:tcW w:w="1260" w:type="dxa"/>
                  <w:vMerge w:val="continue"/>
                  <w:vAlign w:val="center"/>
                </w:tcPr>
                <w:p w14:paraId="5500C4DF">
                  <w:pPr>
                    <w:pStyle w:val="70"/>
                    <w:rPr>
                      <w:b/>
                      <w:snapToGrid w:val="0"/>
                    </w:rPr>
                  </w:pPr>
                </w:p>
              </w:tc>
              <w:tc>
                <w:tcPr>
                  <w:tcW w:w="930" w:type="dxa"/>
                  <w:vMerge w:val="continue"/>
                  <w:vAlign w:val="center"/>
                </w:tcPr>
                <w:p w14:paraId="198D7D0D">
                  <w:pPr>
                    <w:pStyle w:val="70"/>
                    <w:rPr>
                      <w:b/>
                      <w:snapToGrid w:val="0"/>
                    </w:rPr>
                  </w:pPr>
                </w:p>
              </w:tc>
              <w:tc>
                <w:tcPr>
                  <w:tcW w:w="690" w:type="dxa"/>
                  <w:vMerge w:val="continue"/>
                  <w:vAlign w:val="center"/>
                </w:tcPr>
                <w:p w14:paraId="64030D9F">
                  <w:pPr>
                    <w:pStyle w:val="70"/>
                    <w:rPr>
                      <w:b/>
                      <w:snapToGrid w:val="0"/>
                    </w:rPr>
                  </w:pPr>
                </w:p>
              </w:tc>
              <w:tc>
                <w:tcPr>
                  <w:tcW w:w="915" w:type="dxa"/>
                  <w:vAlign w:val="center"/>
                </w:tcPr>
                <w:p w14:paraId="642E8BEA">
                  <w:pPr>
                    <w:pStyle w:val="70"/>
                    <w:rPr>
                      <w:snapToGrid w:val="0"/>
                    </w:rPr>
                  </w:pPr>
                  <w:r>
                    <w:rPr>
                      <w:snapToGrid w:val="0"/>
                    </w:rPr>
                    <w:t>污染治理设施名称</w:t>
                  </w:r>
                </w:p>
              </w:tc>
              <w:tc>
                <w:tcPr>
                  <w:tcW w:w="930" w:type="dxa"/>
                  <w:vAlign w:val="center"/>
                </w:tcPr>
                <w:p w14:paraId="68BA7336">
                  <w:pPr>
                    <w:pStyle w:val="70"/>
                    <w:rPr>
                      <w:snapToGrid w:val="0"/>
                    </w:rPr>
                  </w:pPr>
                  <w:r>
                    <w:rPr>
                      <w:snapToGrid w:val="0"/>
                    </w:rPr>
                    <w:t>污染治理</w:t>
                  </w:r>
                </w:p>
                <w:p w14:paraId="53E2CB56">
                  <w:pPr>
                    <w:pStyle w:val="70"/>
                    <w:rPr>
                      <w:snapToGrid w:val="0"/>
                    </w:rPr>
                  </w:pPr>
                  <w:r>
                    <w:rPr>
                      <w:snapToGrid w:val="0"/>
                    </w:rPr>
                    <w:t>设施工艺</w:t>
                  </w:r>
                </w:p>
              </w:tc>
              <w:tc>
                <w:tcPr>
                  <w:tcW w:w="840" w:type="dxa"/>
                  <w:vAlign w:val="center"/>
                </w:tcPr>
                <w:p w14:paraId="3E9F9196">
                  <w:pPr>
                    <w:pStyle w:val="70"/>
                    <w:rPr>
                      <w:snapToGrid w:val="0"/>
                    </w:rPr>
                  </w:pPr>
                  <w:r>
                    <w:rPr>
                      <w:snapToGrid w:val="0"/>
                    </w:rPr>
                    <w:t>是否为可行技术</w:t>
                  </w:r>
                </w:p>
              </w:tc>
              <w:tc>
                <w:tcPr>
                  <w:tcW w:w="758" w:type="dxa"/>
                  <w:vMerge w:val="continue"/>
                  <w:vAlign w:val="center"/>
                </w:tcPr>
                <w:p w14:paraId="0AA0FE30">
                  <w:pPr>
                    <w:pStyle w:val="70"/>
                    <w:rPr>
                      <w:b/>
                      <w:snapToGrid w:val="0"/>
                    </w:rPr>
                  </w:pPr>
                </w:p>
              </w:tc>
              <w:tc>
                <w:tcPr>
                  <w:tcW w:w="912" w:type="dxa"/>
                  <w:vMerge w:val="continue"/>
                  <w:vAlign w:val="center"/>
                </w:tcPr>
                <w:p w14:paraId="5D4430FB">
                  <w:pPr>
                    <w:pStyle w:val="70"/>
                    <w:rPr>
                      <w:b/>
                      <w:snapToGrid w:val="0"/>
                    </w:rPr>
                  </w:pPr>
                </w:p>
              </w:tc>
            </w:tr>
            <w:tr w14:paraId="3BA4B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74" w:type="dxa"/>
                  <w:vMerge w:val="restart"/>
                  <w:vAlign w:val="center"/>
                </w:tcPr>
                <w:p w14:paraId="5EE681BE">
                  <w:pPr>
                    <w:pStyle w:val="70"/>
                    <w:rPr>
                      <w:rFonts w:hint="default" w:eastAsia="宋体"/>
                      <w:snapToGrid w:val="0"/>
                      <w:lang w:val="en-US" w:eastAsia="zh-CN"/>
                    </w:rPr>
                  </w:pPr>
                  <w:r>
                    <w:rPr>
                      <w:snapToGrid w:val="0"/>
                    </w:rPr>
                    <w:t>生活污水</w:t>
                  </w:r>
                  <w:r>
                    <w:rPr>
                      <w:rFonts w:hint="eastAsia"/>
                      <w:snapToGrid w:val="0"/>
                      <w:lang w:eastAsia="zh-CN"/>
                    </w:rPr>
                    <w:t>、</w:t>
                  </w:r>
                  <w:r>
                    <w:rPr>
                      <w:rFonts w:hint="eastAsia"/>
                      <w:snapToGrid w:val="0"/>
                      <w:lang w:val="en-US" w:eastAsia="zh-CN"/>
                    </w:rPr>
                    <w:t>地面冲洗废水、初期雨水</w:t>
                  </w:r>
                </w:p>
              </w:tc>
              <w:tc>
                <w:tcPr>
                  <w:tcW w:w="1260" w:type="dxa"/>
                  <w:vAlign w:val="center"/>
                </w:tcPr>
                <w:p w14:paraId="4C0C4298">
                  <w:pPr>
                    <w:pStyle w:val="70"/>
                    <w:rPr>
                      <w:snapToGrid w:val="0"/>
                    </w:rPr>
                  </w:pPr>
                  <w:r>
                    <w:rPr>
                      <w:bCs/>
                      <w:snapToGrid w:val="0"/>
                    </w:rPr>
                    <w:t>pH</w:t>
                  </w:r>
                </w:p>
              </w:tc>
              <w:tc>
                <w:tcPr>
                  <w:tcW w:w="930" w:type="dxa"/>
                  <w:vMerge w:val="restart"/>
                  <w:vAlign w:val="center"/>
                </w:tcPr>
                <w:p w14:paraId="0D63A2A1">
                  <w:pPr>
                    <w:pStyle w:val="70"/>
                    <w:rPr>
                      <w:snapToGrid w:val="0"/>
                    </w:rPr>
                  </w:pPr>
                  <w:r>
                    <w:rPr>
                      <w:snapToGrid w:val="0"/>
                    </w:rPr>
                    <w:t>淮南经济技术开发区工业污水处理厂</w:t>
                  </w:r>
                </w:p>
              </w:tc>
              <w:tc>
                <w:tcPr>
                  <w:tcW w:w="690" w:type="dxa"/>
                  <w:vMerge w:val="restart"/>
                  <w:vAlign w:val="center"/>
                </w:tcPr>
                <w:p w14:paraId="4262B30F">
                  <w:pPr>
                    <w:pStyle w:val="70"/>
                    <w:rPr>
                      <w:snapToGrid w:val="0"/>
                    </w:rPr>
                  </w:pPr>
                  <w:r>
                    <w:rPr>
                      <w:snapToGrid w:val="0"/>
                    </w:rPr>
                    <w:t>非连续排放</w:t>
                  </w:r>
                </w:p>
              </w:tc>
              <w:tc>
                <w:tcPr>
                  <w:tcW w:w="915" w:type="dxa"/>
                  <w:vMerge w:val="restart"/>
                  <w:vAlign w:val="center"/>
                </w:tcPr>
                <w:p w14:paraId="5F7C259B">
                  <w:pPr>
                    <w:pStyle w:val="70"/>
                    <w:rPr>
                      <w:rFonts w:hint="default" w:eastAsia="宋体"/>
                      <w:snapToGrid w:val="0"/>
                      <w:lang w:val="en-US" w:eastAsia="zh-CN"/>
                    </w:rPr>
                  </w:pPr>
                  <w:r>
                    <w:rPr>
                      <w:snapToGrid w:val="0"/>
                    </w:rPr>
                    <w:t>化粪池</w:t>
                  </w:r>
                  <w:r>
                    <w:rPr>
                      <w:rFonts w:hint="eastAsia"/>
                      <w:snapToGrid w:val="0"/>
                      <w:lang w:eastAsia="zh-CN"/>
                    </w:rPr>
                    <w:t>、</w:t>
                  </w:r>
                  <w:r>
                    <w:rPr>
                      <w:rFonts w:hint="eastAsia"/>
                      <w:snapToGrid w:val="0"/>
                      <w:lang w:val="en-US" w:eastAsia="zh-CN"/>
                    </w:rPr>
                    <w:t>隔油沉淀池</w:t>
                  </w:r>
                </w:p>
              </w:tc>
              <w:tc>
                <w:tcPr>
                  <w:tcW w:w="930" w:type="dxa"/>
                  <w:vMerge w:val="restart"/>
                  <w:vAlign w:val="center"/>
                </w:tcPr>
                <w:p w14:paraId="38BB9F60">
                  <w:pPr>
                    <w:pStyle w:val="70"/>
                    <w:rPr>
                      <w:snapToGrid w:val="0"/>
                    </w:rPr>
                  </w:pPr>
                  <w:r>
                    <w:rPr>
                      <w:snapToGrid w:val="0"/>
                    </w:rPr>
                    <w:t>厌氧</w:t>
                  </w:r>
                </w:p>
              </w:tc>
              <w:tc>
                <w:tcPr>
                  <w:tcW w:w="840" w:type="dxa"/>
                  <w:vMerge w:val="restart"/>
                  <w:vAlign w:val="center"/>
                </w:tcPr>
                <w:p w14:paraId="10DDE737">
                  <w:pPr>
                    <w:pStyle w:val="70"/>
                    <w:rPr>
                      <w:snapToGrid w:val="0"/>
                    </w:rPr>
                  </w:pPr>
                  <w:r>
                    <w:rPr>
                      <w:snapToGrid w:val="0"/>
                    </w:rPr>
                    <w:t>是</w:t>
                  </w:r>
                </w:p>
              </w:tc>
              <w:tc>
                <w:tcPr>
                  <w:tcW w:w="758" w:type="dxa"/>
                  <w:vMerge w:val="restart"/>
                  <w:vAlign w:val="center"/>
                </w:tcPr>
                <w:p w14:paraId="2BFBEB72">
                  <w:pPr>
                    <w:pStyle w:val="70"/>
                    <w:rPr>
                      <w:snapToGrid w:val="0"/>
                    </w:rPr>
                  </w:pPr>
                  <w:r>
                    <w:rPr>
                      <w:snapToGrid w:val="0"/>
                    </w:rPr>
                    <w:t>DW001</w:t>
                  </w:r>
                </w:p>
              </w:tc>
              <w:tc>
                <w:tcPr>
                  <w:tcW w:w="912" w:type="dxa"/>
                  <w:vMerge w:val="restart"/>
                  <w:vAlign w:val="center"/>
                </w:tcPr>
                <w:p w14:paraId="7A842C4F">
                  <w:pPr>
                    <w:pStyle w:val="70"/>
                    <w:rPr>
                      <w:snapToGrid w:val="0"/>
                    </w:rPr>
                  </w:pPr>
                  <w:r>
                    <w:rPr>
                      <w:snapToGrid w:val="0"/>
                    </w:rPr>
                    <w:t>是</w:t>
                  </w:r>
                </w:p>
              </w:tc>
            </w:tr>
            <w:tr w14:paraId="60808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74" w:type="dxa"/>
                  <w:vMerge w:val="continue"/>
                  <w:vAlign w:val="center"/>
                </w:tcPr>
                <w:p w14:paraId="3A619A84">
                  <w:pPr>
                    <w:pStyle w:val="70"/>
                    <w:rPr>
                      <w:snapToGrid w:val="0"/>
                    </w:rPr>
                  </w:pPr>
                </w:p>
              </w:tc>
              <w:tc>
                <w:tcPr>
                  <w:tcW w:w="1260" w:type="dxa"/>
                  <w:vAlign w:val="center"/>
                </w:tcPr>
                <w:p w14:paraId="4D717EE3">
                  <w:pPr>
                    <w:pStyle w:val="70"/>
                    <w:rPr>
                      <w:bCs/>
                      <w:snapToGrid w:val="0"/>
                    </w:rPr>
                  </w:pPr>
                  <w:r>
                    <w:rPr>
                      <w:snapToGrid w:val="0"/>
                    </w:rPr>
                    <w:t>CODcr</w:t>
                  </w:r>
                </w:p>
              </w:tc>
              <w:tc>
                <w:tcPr>
                  <w:tcW w:w="930" w:type="dxa"/>
                  <w:vMerge w:val="continue"/>
                  <w:vAlign w:val="center"/>
                </w:tcPr>
                <w:p w14:paraId="161DA881">
                  <w:pPr>
                    <w:pStyle w:val="70"/>
                    <w:rPr>
                      <w:snapToGrid w:val="0"/>
                    </w:rPr>
                  </w:pPr>
                </w:p>
              </w:tc>
              <w:tc>
                <w:tcPr>
                  <w:tcW w:w="690" w:type="dxa"/>
                  <w:vMerge w:val="continue"/>
                  <w:vAlign w:val="center"/>
                </w:tcPr>
                <w:p w14:paraId="0AD60EC5">
                  <w:pPr>
                    <w:pStyle w:val="70"/>
                    <w:rPr>
                      <w:snapToGrid w:val="0"/>
                    </w:rPr>
                  </w:pPr>
                </w:p>
              </w:tc>
              <w:tc>
                <w:tcPr>
                  <w:tcW w:w="915" w:type="dxa"/>
                  <w:vMerge w:val="continue"/>
                  <w:vAlign w:val="center"/>
                </w:tcPr>
                <w:p w14:paraId="51014DFE">
                  <w:pPr>
                    <w:pStyle w:val="70"/>
                    <w:rPr>
                      <w:snapToGrid w:val="0"/>
                    </w:rPr>
                  </w:pPr>
                </w:p>
              </w:tc>
              <w:tc>
                <w:tcPr>
                  <w:tcW w:w="930" w:type="dxa"/>
                  <w:vMerge w:val="continue"/>
                  <w:vAlign w:val="center"/>
                </w:tcPr>
                <w:p w14:paraId="3A19EC7B">
                  <w:pPr>
                    <w:pStyle w:val="70"/>
                    <w:rPr>
                      <w:snapToGrid w:val="0"/>
                    </w:rPr>
                  </w:pPr>
                </w:p>
              </w:tc>
              <w:tc>
                <w:tcPr>
                  <w:tcW w:w="840" w:type="dxa"/>
                  <w:vMerge w:val="continue"/>
                  <w:vAlign w:val="center"/>
                </w:tcPr>
                <w:p w14:paraId="0F91F10B">
                  <w:pPr>
                    <w:pStyle w:val="70"/>
                    <w:rPr>
                      <w:snapToGrid w:val="0"/>
                    </w:rPr>
                  </w:pPr>
                </w:p>
              </w:tc>
              <w:tc>
                <w:tcPr>
                  <w:tcW w:w="758" w:type="dxa"/>
                  <w:vMerge w:val="continue"/>
                  <w:vAlign w:val="center"/>
                </w:tcPr>
                <w:p w14:paraId="6CD8FBF9">
                  <w:pPr>
                    <w:pStyle w:val="70"/>
                    <w:rPr>
                      <w:snapToGrid w:val="0"/>
                    </w:rPr>
                  </w:pPr>
                </w:p>
              </w:tc>
              <w:tc>
                <w:tcPr>
                  <w:tcW w:w="912" w:type="dxa"/>
                  <w:vMerge w:val="continue"/>
                  <w:vAlign w:val="center"/>
                </w:tcPr>
                <w:p w14:paraId="5B477C83">
                  <w:pPr>
                    <w:pStyle w:val="70"/>
                    <w:rPr>
                      <w:snapToGrid w:val="0"/>
                    </w:rPr>
                  </w:pPr>
                </w:p>
              </w:tc>
            </w:tr>
            <w:tr w14:paraId="4C936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74" w:type="dxa"/>
                  <w:vMerge w:val="continue"/>
                  <w:vAlign w:val="center"/>
                </w:tcPr>
                <w:p w14:paraId="3EC40E07">
                  <w:pPr>
                    <w:pStyle w:val="70"/>
                    <w:rPr>
                      <w:snapToGrid w:val="0"/>
                    </w:rPr>
                  </w:pPr>
                </w:p>
              </w:tc>
              <w:tc>
                <w:tcPr>
                  <w:tcW w:w="1260" w:type="dxa"/>
                  <w:vAlign w:val="center"/>
                </w:tcPr>
                <w:p w14:paraId="025B0348">
                  <w:pPr>
                    <w:pStyle w:val="70"/>
                    <w:rPr>
                      <w:bCs/>
                      <w:snapToGrid w:val="0"/>
                    </w:rPr>
                  </w:pPr>
                  <w:r>
                    <w:rPr>
                      <w:snapToGrid w:val="0"/>
                    </w:rPr>
                    <w:t>SS</w:t>
                  </w:r>
                </w:p>
              </w:tc>
              <w:tc>
                <w:tcPr>
                  <w:tcW w:w="930" w:type="dxa"/>
                  <w:vMerge w:val="continue"/>
                  <w:vAlign w:val="center"/>
                </w:tcPr>
                <w:p w14:paraId="7899815F">
                  <w:pPr>
                    <w:pStyle w:val="70"/>
                    <w:rPr>
                      <w:snapToGrid w:val="0"/>
                    </w:rPr>
                  </w:pPr>
                </w:p>
              </w:tc>
              <w:tc>
                <w:tcPr>
                  <w:tcW w:w="690" w:type="dxa"/>
                  <w:vMerge w:val="continue"/>
                  <w:vAlign w:val="center"/>
                </w:tcPr>
                <w:p w14:paraId="34051DC3">
                  <w:pPr>
                    <w:pStyle w:val="70"/>
                    <w:rPr>
                      <w:snapToGrid w:val="0"/>
                    </w:rPr>
                  </w:pPr>
                </w:p>
              </w:tc>
              <w:tc>
                <w:tcPr>
                  <w:tcW w:w="915" w:type="dxa"/>
                  <w:vMerge w:val="continue"/>
                  <w:vAlign w:val="center"/>
                </w:tcPr>
                <w:p w14:paraId="4353A32C">
                  <w:pPr>
                    <w:pStyle w:val="70"/>
                    <w:rPr>
                      <w:snapToGrid w:val="0"/>
                    </w:rPr>
                  </w:pPr>
                </w:p>
              </w:tc>
              <w:tc>
                <w:tcPr>
                  <w:tcW w:w="930" w:type="dxa"/>
                  <w:vMerge w:val="continue"/>
                  <w:vAlign w:val="center"/>
                </w:tcPr>
                <w:p w14:paraId="7AA7A6F2">
                  <w:pPr>
                    <w:pStyle w:val="70"/>
                    <w:rPr>
                      <w:snapToGrid w:val="0"/>
                    </w:rPr>
                  </w:pPr>
                </w:p>
              </w:tc>
              <w:tc>
                <w:tcPr>
                  <w:tcW w:w="840" w:type="dxa"/>
                  <w:vMerge w:val="continue"/>
                  <w:vAlign w:val="center"/>
                </w:tcPr>
                <w:p w14:paraId="0CBC9B90">
                  <w:pPr>
                    <w:pStyle w:val="70"/>
                    <w:rPr>
                      <w:snapToGrid w:val="0"/>
                    </w:rPr>
                  </w:pPr>
                </w:p>
              </w:tc>
              <w:tc>
                <w:tcPr>
                  <w:tcW w:w="758" w:type="dxa"/>
                  <w:vMerge w:val="continue"/>
                  <w:vAlign w:val="center"/>
                </w:tcPr>
                <w:p w14:paraId="3AA88A5A">
                  <w:pPr>
                    <w:pStyle w:val="70"/>
                    <w:rPr>
                      <w:snapToGrid w:val="0"/>
                    </w:rPr>
                  </w:pPr>
                </w:p>
              </w:tc>
              <w:tc>
                <w:tcPr>
                  <w:tcW w:w="912" w:type="dxa"/>
                  <w:vMerge w:val="continue"/>
                  <w:vAlign w:val="center"/>
                </w:tcPr>
                <w:p w14:paraId="6ED06A85">
                  <w:pPr>
                    <w:pStyle w:val="70"/>
                    <w:rPr>
                      <w:snapToGrid w:val="0"/>
                    </w:rPr>
                  </w:pPr>
                </w:p>
              </w:tc>
            </w:tr>
            <w:tr w14:paraId="43D0E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74" w:type="dxa"/>
                  <w:vMerge w:val="continue"/>
                  <w:vAlign w:val="center"/>
                </w:tcPr>
                <w:p w14:paraId="5E977F94">
                  <w:pPr>
                    <w:pStyle w:val="70"/>
                    <w:rPr>
                      <w:snapToGrid w:val="0"/>
                    </w:rPr>
                  </w:pPr>
                </w:p>
              </w:tc>
              <w:tc>
                <w:tcPr>
                  <w:tcW w:w="1260" w:type="dxa"/>
                  <w:vAlign w:val="center"/>
                </w:tcPr>
                <w:p w14:paraId="42B02703">
                  <w:pPr>
                    <w:pStyle w:val="70"/>
                    <w:rPr>
                      <w:rFonts w:hint="eastAsia" w:eastAsia="宋体"/>
                      <w:lang w:val="en-US" w:eastAsia="zh-CN"/>
                    </w:rPr>
                  </w:pPr>
                  <w:r>
                    <w:rPr>
                      <w:rFonts w:hint="eastAsia"/>
                      <w:lang w:val="en-US" w:eastAsia="zh-CN"/>
                    </w:rPr>
                    <w:t>石油类</w:t>
                  </w:r>
                </w:p>
              </w:tc>
              <w:tc>
                <w:tcPr>
                  <w:tcW w:w="930" w:type="dxa"/>
                  <w:vMerge w:val="continue"/>
                  <w:vAlign w:val="center"/>
                </w:tcPr>
                <w:p w14:paraId="414A2D62">
                  <w:pPr>
                    <w:pStyle w:val="70"/>
                    <w:rPr>
                      <w:snapToGrid w:val="0"/>
                    </w:rPr>
                  </w:pPr>
                </w:p>
              </w:tc>
              <w:tc>
                <w:tcPr>
                  <w:tcW w:w="690" w:type="dxa"/>
                  <w:vMerge w:val="continue"/>
                  <w:vAlign w:val="center"/>
                </w:tcPr>
                <w:p w14:paraId="2BAF988A">
                  <w:pPr>
                    <w:pStyle w:val="70"/>
                    <w:rPr>
                      <w:snapToGrid w:val="0"/>
                    </w:rPr>
                  </w:pPr>
                </w:p>
              </w:tc>
              <w:tc>
                <w:tcPr>
                  <w:tcW w:w="915" w:type="dxa"/>
                  <w:vMerge w:val="continue"/>
                  <w:vAlign w:val="center"/>
                </w:tcPr>
                <w:p w14:paraId="741C1568">
                  <w:pPr>
                    <w:pStyle w:val="70"/>
                    <w:rPr>
                      <w:snapToGrid w:val="0"/>
                    </w:rPr>
                  </w:pPr>
                </w:p>
              </w:tc>
              <w:tc>
                <w:tcPr>
                  <w:tcW w:w="930" w:type="dxa"/>
                  <w:vMerge w:val="continue"/>
                  <w:vAlign w:val="center"/>
                </w:tcPr>
                <w:p w14:paraId="05B4CF70">
                  <w:pPr>
                    <w:pStyle w:val="70"/>
                    <w:rPr>
                      <w:snapToGrid w:val="0"/>
                    </w:rPr>
                  </w:pPr>
                </w:p>
              </w:tc>
              <w:tc>
                <w:tcPr>
                  <w:tcW w:w="840" w:type="dxa"/>
                  <w:vMerge w:val="continue"/>
                  <w:vAlign w:val="center"/>
                </w:tcPr>
                <w:p w14:paraId="28D790A8">
                  <w:pPr>
                    <w:pStyle w:val="70"/>
                    <w:rPr>
                      <w:snapToGrid w:val="0"/>
                    </w:rPr>
                  </w:pPr>
                </w:p>
              </w:tc>
              <w:tc>
                <w:tcPr>
                  <w:tcW w:w="758" w:type="dxa"/>
                  <w:vMerge w:val="continue"/>
                  <w:vAlign w:val="center"/>
                </w:tcPr>
                <w:p w14:paraId="4CE27441">
                  <w:pPr>
                    <w:pStyle w:val="70"/>
                    <w:rPr>
                      <w:snapToGrid w:val="0"/>
                    </w:rPr>
                  </w:pPr>
                </w:p>
              </w:tc>
              <w:tc>
                <w:tcPr>
                  <w:tcW w:w="912" w:type="dxa"/>
                  <w:vMerge w:val="continue"/>
                  <w:vAlign w:val="center"/>
                </w:tcPr>
                <w:p w14:paraId="47FF6052">
                  <w:pPr>
                    <w:pStyle w:val="70"/>
                    <w:rPr>
                      <w:snapToGrid w:val="0"/>
                    </w:rPr>
                  </w:pPr>
                </w:p>
              </w:tc>
            </w:tr>
            <w:tr w14:paraId="278E1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74" w:type="dxa"/>
                  <w:vMerge w:val="continue"/>
                  <w:vAlign w:val="center"/>
                </w:tcPr>
                <w:p w14:paraId="5640FE4E">
                  <w:pPr>
                    <w:pStyle w:val="70"/>
                    <w:rPr>
                      <w:snapToGrid w:val="0"/>
                    </w:rPr>
                  </w:pPr>
                </w:p>
              </w:tc>
              <w:tc>
                <w:tcPr>
                  <w:tcW w:w="1260" w:type="dxa"/>
                  <w:vAlign w:val="center"/>
                </w:tcPr>
                <w:p w14:paraId="45D52AA1">
                  <w:pPr>
                    <w:pStyle w:val="70"/>
                    <w:rPr>
                      <w:snapToGrid w:val="0"/>
                    </w:rPr>
                  </w:pPr>
                  <w:r>
                    <w:t>BOD</w:t>
                  </w:r>
                  <w:r>
                    <w:rPr>
                      <w:vertAlign w:val="subscript"/>
                    </w:rPr>
                    <w:t>5</w:t>
                  </w:r>
                </w:p>
              </w:tc>
              <w:tc>
                <w:tcPr>
                  <w:tcW w:w="930" w:type="dxa"/>
                  <w:vMerge w:val="continue"/>
                  <w:vAlign w:val="center"/>
                </w:tcPr>
                <w:p w14:paraId="4DD8D68A">
                  <w:pPr>
                    <w:pStyle w:val="70"/>
                    <w:rPr>
                      <w:snapToGrid w:val="0"/>
                    </w:rPr>
                  </w:pPr>
                </w:p>
              </w:tc>
              <w:tc>
                <w:tcPr>
                  <w:tcW w:w="690" w:type="dxa"/>
                  <w:vMerge w:val="continue"/>
                  <w:vAlign w:val="center"/>
                </w:tcPr>
                <w:p w14:paraId="18C1A72D">
                  <w:pPr>
                    <w:pStyle w:val="70"/>
                    <w:rPr>
                      <w:snapToGrid w:val="0"/>
                    </w:rPr>
                  </w:pPr>
                </w:p>
              </w:tc>
              <w:tc>
                <w:tcPr>
                  <w:tcW w:w="915" w:type="dxa"/>
                  <w:vMerge w:val="continue"/>
                  <w:vAlign w:val="center"/>
                </w:tcPr>
                <w:p w14:paraId="2A52CEB3">
                  <w:pPr>
                    <w:pStyle w:val="70"/>
                    <w:rPr>
                      <w:snapToGrid w:val="0"/>
                    </w:rPr>
                  </w:pPr>
                </w:p>
              </w:tc>
              <w:tc>
                <w:tcPr>
                  <w:tcW w:w="930" w:type="dxa"/>
                  <w:vMerge w:val="continue"/>
                  <w:vAlign w:val="center"/>
                </w:tcPr>
                <w:p w14:paraId="2E080EBF">
                  <w:pPr>
                    <w:pStyle w:val="70"/>
                    <w:rPr>
                      <w:snapToGrid w:val="0"/>
                    </w:rPr>
                  </w:pPr>
                </w:p>
              </w:tc>
              <w:tc>
                <w:tcPr>
                  <w:tcW w:w="840" w:type="dxa"/>
                  <w:vMerge w:val="continue"/>
                  <w:vAlign w:val="center"/>
                </w:tcPr>
                <w:p w14:paraId="5DCF676B">
                  <w:pPr>
                    <w:pStyle w:val="70"/>
                    <w:rPr>
                      <w:snapToGrid w:val="0"/>
                    </w:rPr>
                  </w:pPr>
                </w:p>
              </w:tc>
              <w:tc>
                <w:tcPr>
                  <w:tcW w:w="758" w:type="dxa"/>
                  <w:vMerge w:val="continue"/>
                  <w:vAlign w:val="center"/>
                </w:tcPr>
                <w:p w14:paraId="1BA7A114">
                  <w:pPr>
                    <w:pStyle w:val="70"/>
                    <w:rPr>
                      <w:snapToGrid w:val="0"/>
                    </w:rPr>
                  </w:pPr>
                </w:p>
              </w:tc>
              <w:tc>
                <w:tcPr>
                  <w:tcW w:w="912" w:type="dxa"/>
                  <w:vMerge w:val="continue"/>
                  <w:vAlign w:val="center"/>
                </w:tcPr>
                <w:p w14:paraId="3E9CCF5B">
                  <w:pPr>
                    <w:pStyle w:val="70"/>
                    <w:rPr>
                      <w:snapToGrid w:val="0"/>
                    </w:rPr>
                  </w:pPr>
                </w:p>
              </w:tc>
            </w:tr>
            <w:tr w14:paraId="1690E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74" w:type="dxa"/>
                  <w:vMerge w:val="continue"/>
                  <w:vAlign w:val="center"/>
                </w:tcPr>
                <w:p w14:paraId="67AD9B82">
                  <w:pPr>
                    <w:pStyle w:val="70"/>
                    <w:rPr>
                      <w:snapToGrid w:val="0"/>
                    </w:rPr>
                  </w:pPr>
                </w:p>
              </w:tc>
              <w:tc>
                <w:tcPr>
                  <w:tcW w:w="1260" w:type="dxa"/>
                  <w:vAlign w:val="center"/>
                </w:tcPr>
                <w:p w14:paraId="3A99E83B">
                  <w:pPr>
                    <w:pStyle w:val="70"/>
                    <w:rPr>
                      <w:bCs/>
                      <w:snapToGrid w:val="0"/>
                    </w:rPr>
                  </w:pPr>
                  <w:r>
                    <w:rPr>
                      <w:snapToGrid w:val="0"/>
                    </w:rPr>
                    <w:t>NH</w:t>
                  </w:r>
                  <w:r>
                    <w:rPr>
                      <w:snapToGrid w:val="0"/>
                      <w:vertAlign w:val="subscript"/>
                    </w:rPr>
                    <w:t>3</w:t>
                  </w:r>
                  <w:r>
                    <w:rPr>
                      <w:snapToGrid w:val="0"/>
                    </w:rPr>
                    <w:t>-N</w:t>
                  </w:r>
                </w:p>
              </w:tc>
              <w:tc>
                <w:tcPr>
                  <w:tcW w:w="930" w:type="dxa"/>
                  <w:vMerge w:val="continue"/>
                  <w:vAlign w:val="center"/>
                </w:tcPr>
                <w:p w14:paraId="3D6EED6F">
                  <w:pPr>
                    <w:pStyle w:val="70"/>
                    <w:rPr>
                      <w:snapToGrid w:val="0"/>
                    </w:rPr>
                  </w:pPr>
                </w:p>
              </w:tc>
              <w:tc>
                <w:tcPr>
                  <w:tcW w:w="690" w:type="dxa"/>
                  <w:vMerge w:val="continue"/>
                  <w:vAlign w:val="center"/>
                </w:tcPr>
                <w:p w14:paraId="63979888">
                  <w:pPr>
                    <w:pStyle w:val="70"/>
                    <w:rPr>
                      <w:snapToGrid w:val="0"/>
                    </w:rPr>
                  </w:pPr>
                </w:p>
              </w:tc>
              <w:tc>
                <w:tcPr>
                  <w:tcW w:w="915" w:type="dxa"/>
                  <w:vMerge w:val="continue"/>
                  <w:vAlign w:val="center"/>
                </w:tcPr>
                <w:p w14:paraId="49C3981C">
                  <w:pPr>
                    <w:pStyle w:val="70"/>
                    <w:rPr>
                      <w:snapToGrid w:val="0"/>
                    </w:rPr>
                  </w:pPr>
                </w:p>
              </w:tc>
              <w:tc>
                <w:tcPr>
                  <w:tcW w:w="930" w:type="dxa"/>
                  <w:vMerge w:val="continue"/>
                  <w:vAlign w:val="center"/>
                </w:tcPr>
                <w:p w14:paraId="6FAF49ED">
                  <w:pPr>
                    <w:pStyle w:val="70"/>
                    <w:rPr>
                      <w:snapToGrid w:val="0"/>
                    </w:rPr>
                  </w:pPr>
                </w:p>
              </w:tc>
              <w:tc>
                <w:tcPr>
                  <w:tcW w:w="840" w:type="dxa"/>
                  <w:vMerge w:val="continue"/>
                  <w:vAlign w:val="center"/>
                </w:tcPr>
                <w:p w14:paraId="32B40E8C">
                  <w:pPr>
                    <w:pStyle w:val="70"/>
                    <w:rPr>
                      <w:snapToGrid w:val="0"/>
                    </w:rPr>
                  </w:pPr>
                </w:p>
              </w:tc>
              <w:tc>
                <w:tcPr>
                  <w:tcW w:w="758" w:type="dxa"/>
                  <w:vMerge w:val="continue"/>
                  <w:vAlign w:val="center"/>
                </w:tcPr>
                <w:p w14:paraId="409ED7AB">
                  <w:pPr>
                    <w:pStyle w:val="70"/>
                    <w:rPr>
                      <w:snapToGrid w:val="0"/>
                    </w:rPr>
                  </w:pPr>
                </w:p>
              </w:tc>
              <w:tc>
                <w:tcPr>
                  <w:tcW w:w="912" w:type="dxa"/>
                  <w:vMerge w:val="continue"/>
                  <w:vAlign w:val="center"/>
                </w:tcPr>
                <w:p w14:paraId="28C4878D">
                  <w:pPr>
                    <w:pStyle w:val="70"/>
                    <w:rPr>
                      <w:snapToGrid w:val="0"/>
                    </w:rPr>
                  </w:pPr>
                </w:p>
              </w:tc>
            </w:tr>
            <w:tr w14:paraId="15AC7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74" w:type="dxa"/>
                  <w:vAlign w:val="center"/>
                </w:tcPr>
                <w:p w14:paraId="71A2EBBD">
                  <w:pPr>
                    <w:pStyle w:val="70"/>
                    <w:rPr>
                      <w:rFonts w:hint="default" w:eastAsia="宋体"/>
                      <w:snapToGrid w:val="0"/>
                      <w:lang w:val="en-US" w:eastAsia="zh-CN"/>
                    </w:rPr>
                  </w:pPr>
                  <w:r>
                    <w:rPr>
                      <w:rFonts w:hint="eastAsia"/>
                      <w:snapToGrid w:val="0"/>
                      <w:lang w:val="en-US" w:eastAsia="zh-CN"/>
                    </w:rPr>
                    <w:t>洗车废水</w:t>
                  </w:r>
                </w:p>
              </w:tc>
              <w:tc>
                <w:tcPr>
                  <w:tcW w:w="1260" w:type="dxa"/>
                  <w:vAlign w:val="center"/>
                </w:tcPr>
                <w:p w14:paraId="6525AA9A">
                  <w:pPr>
                    <w:pStyle w:val="70"/>
                    <w:rPr>
                      <w:rFonts w:hint="default" w:eastAsia="宋体"/>
                      <w:snapToGrid w:val="0"/>
                      <w:lang w:val="en-US" w:eastAsia="zh-CN"/>
                    </w:rPr>
                  </w:pPr>
                  <w:r>
                    <w:rPr>
                      <w:rFonts w:hint="eastAsia"/>
                      <w:snapToGrid w:val="0"/>
                      <w:lang w:val="en-US" w:eastAsia="zh-CN"/>
                    </w:rPr>
                    <w:t>pH、</w:t>
                  </w:r>
                  <w:r>
                    <w:rPr>
                      <w:snapToGrid w:val="0"/>
                    </w:rPr>
                    <w:t>CODcr</w:t>
                  </w:r>
                  <w:r>
                    <w:rPr>
                      <w:rFonts w:hint="eastAsia"/>
                      <w:snapToGrid w:val="0"/>
                      <w:lang w:eastAsia="zh-CN"/>
                    </w:rPr>
                    <w:t>、</w:t>
                  </w:r>
                  <w:r>
                    <w:rPr>
                      <w:rFonts w:hint="eastAsia"/>
                      <w:snapToGrid w:val="0"/>
                      <w:lang w:val="en-US" w:eastAsia="zh-CN"/>
                    </w:rPr>
                    <w:t>SS、石油类、LAS</w:t>
                  </w:r>
                </w:p>
              </w:tc>
              <w:tc>
                <w:tcPr>
                  <w:tcW w:w="930" w:type="dxa"/>
                  <w:vMerge w:val="continue"/>
                  <w:vAlign w:val="center"/>
                </w:tcPr>
                <w:p w14:paraId="7CC41E4B">
                  <w:pPr>
                    <w:pStyle w:val="70"/>
                    <w:rPr>
                      <w:snapToGrid w:val="0"/>
                    </w:rPr>
                  </w:pPr>
                </w:p>
              </w:tc>
              <w:tc>
                <w:tcPr>
                  <w:tcW w:w="690" w:type="dxa"/>
                  <w:vMerge w:val="continue"/>
                  <w:vAlign w:val="center"/>
                </w:tcPr>
                <w:p w14:paraId="0C6D5EEA">
                  <w:pPr>
                    <w:pStyle w:val="70"/>
                    <w:rPr>
                      <w:snapToGrid w:val="0"/>
                    </w:rPr>
                  </w:pPr>
                </w:p>
              </w:tc>
              <w:tc>
                <w:tcPr>
                  <w:tcW w:w="915" w:type="dxa"/>
                  <w:vAlign w:val="center"/>
                </w:tcPr>
                <w:p w14:paraId="00B6BE7E">
                  <w:pPr>
                    <w:pStyle w:val="70"/>
                    <w:rPr>
                      <w:rFonts w:hint="default" w:eastAsia="宋体"/>
                      <w:snapToGrid w:val="0"/>
                      <w:lang w:val="en-US" w:eastAsia="zh-CN"/>
                    </w:rPr>
                  </w:pPr>
                  <w:r>
                    <w:rPr>
                      <w:rFonts w:hint="eastAsia"/>
                      <w:snapToGrid w:val="0"/>
                      <w:lang w:val="en-US" w:eastAsia="zh-CN"/>
                    </w:rPr>
                    <w:t>混凝法+隔油沉淀池</w:t>
                  </w:r>
                </w:p>
              </w:tc>
              <w:tc>
                <w:tcPr>
                  <w:tcW w:w="930" w:type="dxa"/>
                  <w:vAlign w:val="center"/>
                </w:tcPr>
                <w:p w14:paraId="65FA47FF">
                  <w:pPr>
                    <w:pStyle w:val="70"/>
                    <w:rPr>
                      <w:rFonts w:hint="default" w:eastAsia="宋体"/>
                      <w:snapToGrid w:val="0"/>
                      <w:lang w:val="en-US" w:eastAsia="zh-CN"/>
                    </w:rPr>
                  </w:pPr>
                  <w:r>
                    <w:rPr>
                      <w:rFonts w:hint="eastAsia"/>
                      <w:snapToGrid w:val="0"/>
                      <w:lang w:val="en-US" w:eastAsia="zh-CN"/>
                    </w:rPr>
                    <w:t>沉淀、混凝</w:t>
                  </w:r>
                </w:p>
              </w:tc>
              <w:tc>
                <w:tcPr>
                  <w:tcW w:w="840" w:type="dxa"/>
                  <w:vAlign w:val="center"/>
                </w:tcPr>
                <w:p w14:paraId="20D026AA">
                  <w:pPr>
                    <w:pStyle w:val="70"/>
                    <w:rPr>
                      <w:rFonts w:hint="eastAsia" w:eastAsia="宋体"/>
                      <w:snapToGrid w:val="0"/>
                      <w:lang w:val="en-US" w:eastAsia="zh-CN"/>
                    </w:rPr>
                  </w:pPr>
                  <w:r>
                    <w:rPr>
                      <w:rFonts w:hint="eastAsia"/>
                      <w:snapToGrid w:val="0"/>
                      <w:lang w:val="en-US" w:eastAsia="zh-CN"/>
                    </w:rPr>
                    <w:t>是</w:t>
                  </w:r>
                </w:p>
              </w:tc>
              <w:tc>
                <w:tcPr>
                  <w:tcW w:w="758" w:type="dxa"/>
                  <w:vAlign w:val="center"/>
                </w:tcPr>
                <w:p w14:paraId="703D9FB6">
                  <w:pPr>
                    <w:pStyle w:val="70"/>
                    <w:rPr>
                      <w:rFonts w:hint="default" w:eastAsia="宋体"/>
                      <w:snapToGrid w:val="0"/>
                      <w:lang w:val="en-US" w:eastAsia="zh-CN"/>
                    </w:rPr>
                  </w:pPr>
                  <w:r>
                    <w:rPr>
                      <w:rFonts w:hint="eastAsia"/>
                      <w:snapToGrid w:val="0"/>
                      <w:lang w:val="en-US" w:eastAsia="zh-CN"/>
                    </w:rPr>
                    <w:t>DW002</w:t>
                  </w:r>
                </w:p>
              </w:tc>
              <w:tc>
                <w:tcPr>
                  <w:tcW w:w="912" w:type="dxa"/>
                  <w:vAlign w:val="center"/>
                </w:tcPr>
                <w:p w14:paraId="7B62A23A">
                  <w:pPr>
                    <w:pStyle w:val="70"/>
                    <w:rPr>
                      <w:rFonts w:hint="eastAsia" w:eastAsia="宋体"/>
                      <w:snapToGrid w:val="0"/>
                      <w:lang w:val="en-US" w:eastAsia="zh-CN"/>
                    </w:rPr>
                  </w:pPr>
                  <w:r>
                    <w:rPr>
                      <w:rFonts w:hint="eastAsia"/>
                      <w:snapToGrid w:val="0"/>
                      <w:lang w:val="en-US" w:eastAsia="zh-CN"/>
                    </w:rPr>
                    <w:t>是</w:t>
                  </w:r>
                </w:p>
              </w:tc>
            </w:tr>
          </w:tbl>
          <w:p w14:paraId="50751598">
            <w:pPr>
              <w:spacing w:line="440" w:lineRule="exact"/>
              <w:jc w:val="center"/>
              <w:rPr>
                <w:rFonts w:hint="default" w:ascii="Times New Roman" w:hAnsi="Times New Roman" w:eastAsia="宋体" w:cs="Times New Roman"/>
                <w:b/>
                <w:kern w:val="2"/>
                <w:sz w:val="21"/>
                <w:szCs w:val="22"/>
              </w:rPr>
            </w:pPr>
            <w:r>
              <w:rPr>
                <w:rFonts w:hint="default" w:ascii="Times New Roman" w:hAnsi="Times New Roman" w:eastAsia="宋体" w:cs="Times New Roman"/>
                <w:b/>
                <w:kern w:val="2"/>
                <w:sz w:val="21"/>
                <w:szCs w:val="22"/>
              </w:rPr>
              <w:t>表</w:t>
            </w:r>
            <w:r>
              <w:rPr>
                <w:rStyle w:val="83"/>
                <w:rFonts w:hint="default" w:ascii="Times New Roman" w:hAnsi="Times New Roman" w:eastAsia="宋体" w:cs="Times New Roman"/>
                <w:lang w:val="en-US" w:eastAsia="zh-CN"/>
              </w:rPr>
              <w:t>4-10</w:t>
            </w:r>
            <w:r>
              <w:rPr>
                <w:rFonts w:hint="default" w:ascii="Times New Roman" w:hAnsi="Times New Roman" w:eastAsia="宋体" w:cs="Times New Roman"/>
                <w:b/>
                <w:kern w:val="2"/>
                <w:sz w:val="21"/>
                <w:szCs w:val="22"/>
              </w:rPr>
              <w:t xml:space="preserve"> 废水间接排放口基本情况表</w:t>
            </w:r>
          </w:p>
          <w:tbl>
            <w:tblPr>
              <w:tblStyle w:val="32"/>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73"/>
              <w:gridCol w:w="644"/>
              <w:gridCol w:w="823"/>
              <w:gridCol w:w="823"/>
              <w:gridCol w:w="1232"/>
              <w:gridCol w:w="555"/>
              <w:gridCol w:w="832"/>
              <w:gridCol w:w="693"/>
              <w:gridCol w:w="1232"/>
              <w:gridCol w:w="484"/>
            </w:tblGrid>
            <w:tr w14:paraId="4A0AA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vMerge w:val="restart"/>
                  <w:vAlign w:val="center"/>
                </w:tcPr>
                <w:p w14:paraId="36CA401C">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排放口</w:t>
                  </w:r>
                </w:p>
                <w:p w14:paraId="080A4E7D">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编号</w:t>
                  </w:r>
                </w:p>
              </w:tc>
              <w:tc>
                <w:tcPr>
                  <w:tcW w:w="644" w:type="dxa"/>
                  <w:vMerge w:val="restart"/>
                  <w:vAlign w:val="center"/>
                </w:tcPr>
                <w:p w14:paraId="0E71BC7F">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排放口</w:t>
                  </w:r>
                </w:p>
                <w:p w14:paraId="3C59189F">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名称</w:t>
                  </w:r>
                </w:p>
              </w:tc>
              <w:tc>
                <w:tcPr>
                  <w:tcW w:w="1646" w:type="dxa"/>
                  <w:gridSpan w:val="2"/>
                  <w:vAlign w:val="center"/>
                </w:tcPr>
                <w:p w14:paraId="4112665A">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排放口地理坐标</w:t>
                  </w:r>
                </w:p>
              </w:tc>
              <w:tc>
                <w:tcPr>
                  <w:tcW w:w="1232" w:type="dxa"/>
                  <w:vMerge w:val="restart"/>
                  <w:vAlign w:val="center"/>
                </w:tcPr>
                <w:p w14:paraId="79ED5552">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排放</w:t>
                  </w:r>
                </w:p>
                <w:p w14:paraId="20EF27B2">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去向</w:t>
                  </w:r>
                </w:p>
              </w:tc>
              <w:tc>
                <w:tcPr>
                  <w:tcW w:w="555" w:type="dxa"/>
                  <w:vMerge w:val="restart"/>
                  <w:vAlign w:val="center"/>
                </w:tcPr>
                <w:p w14:paraId="11D2A9B7">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排放</w:t>
                  </w:r>
                </w:p>
                <w:p w14:paraId="59C580FC">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规律</w:t>
                  </w:r>
                </w:p>
              </w:tc>
              <w:tc>
                <w:tcPr>
                  <w:tcW w:w="2757" w:type="dxa"/>
                  <w:gridSpan w:val="3"/>
                  <w:vAlign w:val="center"/>
                </w:tcPr>
                <w:p w14:paraId="08F22389">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排放标准</w:t>
                  </w:r>
                </w:p>
              </w:tc>
              <w:tc>
                <w:tcPr>
                  <w:tcW w:w="484" w:type="dxa"/>
                  <w:vMerge w:val="restart"/>
                  <w:vAlign w:val="center"/>
                </w:tcPr>
                <w:p w14:paraId="4C49E608">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排放口类型</w:t>
                  </w:r>
                </w:p>
              </w:tc>
            </w:tr>
            <w:tr w14:paraId="22B6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vMerge w:val="continue"/>
                  <w:vAlign w:val="center"/>
                </w:tcPr>
                <w:p w14:paraId="14E7D72A">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644" w:type="dxa"/>
                  <w:vMerge w:val="continue"/>
                  <w:vAlign w:val="center"/>
                </w:tcPr>
                <w:p w14:paraId="1D361DC8">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823" w:type="dxa"/>
                  <w:vAlign w:val="center"/>
                </w:tcPr>
                <w:p w14:paraId="40214BFC">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经度</w:t>
                  </w:r>
                </w:p>
              </w:tc>
              <w:tc>
                <w:tcPr>
                  <w:tcW w:w="823" w:type="dxa"/>
                  <w:vAlign w:val="center"/>
                </w:tcPr>
                <w:p w14:paraId="586CE394">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纬度</w:t>
                  </w:r>
                </w:p>
              </w:tc>
              <w:tc>
                <w:tcPr>
                  <w:tcW w:w="1232" w:type="dxa"/>
                  <w:vMerge w:val="continue"/>
                  <w:vAlign w:val="center"/>
                </w:tcPr>
                <w:p w14:paraId="64638738">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555" w:type="dxa"/>
                  <w:vMerge w:val="continue"/>
                  <w:vAlign w:val="center"/>
                </w:tcPr>
                <w:p w14:paraId="5947631B">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832" w:type="dxa"/>
                  <w:vAlign w:val="center"/>
                </w:tcPr>
                <w:p w14:paraId="22B1F500">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污染物</w:t>
                  </w:r>
                </w:p>
                <w:p w14:paraId="2010D3F3">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种类</w:t>
                  </w:r>
                </w:p>
              </w:tc>
              <w:tc>
                <w:tcPr>
                  <w:tcW w:w="693" w:type="dxa"/>
                  <w:vAlign w:val="center"/>
                </w:tcPr>
                <w:p w14:paraId="409FC7AD">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浓度限值mg/L</w:t>
                  </w:r>
                </w:p>
              </w:tc>
              <w:tc>
                <w:tcPr>
                  <w:tcW w:w="1232" w:type="dxa"/>
                  <w:vAlign w:val="center"/>
                </w:tcPr>
                <w:p w14:paraId="4CBC0CBE">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标准名称</w:t>
                  </w:r>
                </w:p>
              </w:tc>
              <w:tc>
                <w:tcPr>
                  <w:tcW w:w="484" w:type="dxa"/>
                  <w:vMerge w:val="continue"/>
                  <w:vAlign w:val="center"/>
                </w:tcPr>
                <w:p w14:paraId="6541A725">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r>
            <w:tr w14:paraId="72BF9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vMerge w:val="restart"/>
                  <w:vAlign w:val="center"/>
                </w:tcPr>
                <w:p w14:paraId="3E0E66A8">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DW001</w:t>
                  </w:r>
                </w:p>
              </w:tc>
              <w:tc>
                <w:tcPr>
                  <w:tcW w:w="644" w:type="dxa"/>
                  <w:vMerge w:val="restart"/>
                  <w:vAlign w:val="center"/>
                </w:tcPr>
                <w:p w14:paraId="49850908">
                  <w:pPr>
                    <w:widowControl/>
                    <w:adjustRightInd w:val="0"/>
                    <w:snapToGrid w:val="0"/>
                    <w:jc w:val="center"/>
                    <w:rPr>
                      <w:rFonts w:hint="default" w:ascii="Times New Roman" w:hAnsi="Times New Roman" w:eastAsia="宋体" w:cs="Times New Roman"/>
                      <w:snapToGrid w:val="0"/>
                      <w:color w:val="000000"/>
                      <w:kern w:val="2"/>
                      <w:sz w:val="18"/>
                      <w:szCs w:val="18"/>
                      <w:lang w:val="en-US" w:eastAsia="zh-CN"/>
                    </w:rPr>
                  </w:pPr>
                  <w:r>
                    <w:rPr>
                      <w:rFonts w:hint="default" w:ascii="Times New Roman" w:hAnsi="Times New Roman" w:eastAsia="宋体" w:cs="Times New Roman"/>
                      <w:snapToGrid w:val="0"/>
                      <w:color w:val="000000"/>
                      <w:kern w:val="2"/>
                      <w:sz w:val="18"/>
                      <w:szCs w:val="18"/>
                      <w:lang w:val="en-US" w:eastAsia="zh-CN"/>
                    </w:rPr>
                    <w:t>1#废水排放口</w:t>
                  </w:r>
                </w:p>
              </w:tc>
              <w:tc>
                <w:tcPr>
                  <w:tcW w:w="823" w:type="dxa"/>
                  <w:vMerge w:val="restart"/>
                  <w:vAlign w:val="center"/>
                </w:tcPr>
                <w:p w14:paraId="0FB8551F">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sz w:val="18"/>
                      <w:szCs w:val="18"/>
                      <w:lang w:val="zh-CN"/>
                    </w:rPr>
                    <w:t>117°3′19.578″</w:t>
                  </w:r>
                </w:p>
              </w:tc>
              <w:tc>
                <w:tcPr>
                  <w:tcW w:w="823" w:type="dxa"/>
                  <w:vMerge w:val="restart"/>
                  <w:vAlign w:val="center"/>
                </w:tcPr>
                <w:p w14:paraId="2DA6383E">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sz w:val="18"/>
                      <w:szCs w:val="18"/>
                      <w:lang w:val="zh-CN"/>
                    </w:rPr>
                    <w:t>32°39′46.741″</w:t>
                  </w:r>
                </w:p>
              </w:tc>
              <w:tc>
                <w:tcPr>
                  <w:tcW w:w="1232" w:type="dxa"/>
                  <w:vMerge w:val="restart"/>
                  <w:vAlign w:val="center"/>
                </w:tcPr>
                <w:p w14:paraId="5CC85BEB">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淮南经济技术开发区工业污水处理厂</w:t>
                  </w:r>
                </w:p>
              </w:tc>
              <w:tc>
                <w:tcPr>
                  <w:tcW w:w="555" w:type="dxa"/>
                  <w:vMerge w:val="restart"/>
                  <w:vAlign w:val="center"/>
                </w:tcPr>
                <w:p w14:paraId="0D7B2575">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非连续</w:t>
                  </w:r>
                </w:p>
                <w:p w14:paraId="4858C03C">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排放</w:t>
                  </w:r>
                </w:p>
              </w:tc>
              <w:tc>
                <w:tcPr>
                  <w:tcW w:w="832" w:type="dxa"/>
                  <w:vAlign w:val="center"/>
                </w:tcPr>
                <w:p w14:paraId="0FD3A99F">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pH</w:t>
                  </w:r>
                </w:p>
              </w:tc>
              <w:tc>
                <w:tcPr>
                  <w:tcW w:w="693" w:type="dxa"/>
                  <w:vAlign w:val="center"/>
                </w:tcPr>
                <w:p w14:paraId="461EFAD9">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6-9</w:t>
                  </w:r>
                </w:p>
              </w:tc>
              <w:tc>
                <w:tcPr>
                  <w:tcW w:w="1232" w:type="dxa"/>
                  <w:vMerge w:val="restart"/>
                  <w:vAlign w:val="center"/>
                </w:tcPr>
                <w:p w14:paraId="2D8A389D">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《关于发布淮南经开区企业生产废水排放限值的通知》</w:t>
                  </w:r>
                </w:p>
              </w:tc>
              <w:tc>
                <w:tcPr>
                  <w:tcW w:w="484" w:type="dxa"/>
                  <w:vMerge w:val="restart"/>
                  <w:vAlign w:val="center"/>
                </w:tcPr>
                <w:p w14:paraId="2AAABA73">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一般排放口</w:t>
                  </w:r>
                </w:p>
              </w:tc>
            </w:tr>
            <w:tr w14:paraId="1B28B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vMerge w:val="continue"/>
                  <w:vAlign w:val="center"/>
                </w:tcPr>
                <w:p w14:paraId="3B43C474">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644" w:type="dxa"/>
                  <w:vMerge w:val="continue"/>
                  <w:vAlign w:val="center"/>
                </w:tcPr>
                <w:p w14:paraId="31D46C62">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823" w:type="dxa"/>
                  <w:vMerge w:val="continue"/>
                  <w:vAlign w:val="center"/>
                </w:tcPr>
                <w:p w14:paraId="3D4EC810">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823" w:type="dxa"/>
                  <w:vMerge w:val="continue"/>
                  <w:vAlign w:val="center"/>
                </w:tcPr>
                <w:p w14:paraId="125DED33">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1232" w:type="dxa"/>
                  <w:vMerge w:val="continue"/>
                  <w:vAlign w:val="center"/>
                </w:tcPr>
                <w:p w14:paraId="386179C5">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555" w:type="dxa"/>
                  <w:vMerge w:val="continue"/>
                  <w:vAlign w:val="center"/>
                </w:tcPr>
                <w:p w14:paraId="0E8955E8">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832" w:type="dxa"/>
                  <w:vAlign w:val="center"/>
                </w:tcPr>
                <w:p w14:paraId="45B168DE">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COD</w:t>
                  </w:r>
                  <w:r>
                    <w:rPr>
                      <w:rFonts w:hint="default" w:ascii="Times New Roman" w:hAnsi="Times New Roman" w:eastAsia="宋体" w:cs="Times New Roman"/>
                      <w:snapToGrid w:val="0"/>
                      <w:color w:val="000000"/>
                      <w:kern w:val="2"/>
                      <w:sz w:val="18"/>
                      <w:szCs w:val="18"/>
                      <w:vertAlign w:val="subscript"/>
                      <w:lang w:val="zh-CN"/>
                    </w:rPr>
                    <w:t>Cr</w:t>
                  </w:r>
                </w:p>
              </w:tc>
              <w:tc>
                <w:tcPr>
                  <w:tcW w:w="693" w:type="dxa"/>
                  <w:vAlign w:val="center"/>
                </w:tcPr>
                <w:p w14:paraId="4210E058">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360</w:t>
                  </w:r>
                </w:p>
              </w:tc>
              <w:tc>
                <w:tcPr>
                  <w:tcW w:w="1232" w:type="dxa"/>
                  <w:vMerge w:val="continue"/>
                  <w:vAlign w:val="center"/>
                </w:tcPr>
                <w:p w14:paraId="1C7B65B0">
                  <w:pPr>
                    <w:widowControl/>
                    <w:adjustRightInd w:val="0"/>
                    <w:snapToGrid w:val="0"/>
                    <w:jc w:val="center"/>
                    <w:rPr>
                      <w:rFonts w:hint="default" w:ascii="Times New Roman" w:hAnsi="Times New Roman" w:eastAsia="宋体" w:cs="Times New Roman"/>
                      <w:snapToGrid w:val="0"/>
                      <w:color w:val="000000"/>
                      <w:sz w:val="18"/>
                      <w:szCs w:val="18"/>
                      <w:lang w:val="zh-CN"/>
                    </w:rPr>
                  </w:pPr>
                </w:p>
              </w:tc>
              <w:tc>
                <w:tcPr>
                  <w:tcW w:w="484" w:type="dxa"/>
                  <w:vMerge w:val="continue"/>
                  <w:vAlign w:val="center"/>
                </w:tcPr>
                <w:p w14:paraId="44F8E2FC">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r>
            <w:tr w14:paraId="217A6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vMerge w:val="continue"/>
                  <w:vAlign w:val="center"/>
                </w:tcPr>
                <w:p w14:paraId="0377C97F">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644" w:type="dxa"/>
                  <w:vMerge w:val="continue"/>
                  <w:vAlign w:val="center"/>
                </w:tcPr>
                <w:p w14:paraId="2579B467">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823" w:type="dxa"/>
                  <w:vMerge w:val="continue"/>
                  <w:vAlign w:val="center"/>
                </w:tcPr>
                <w:p w14:paraId="490A8DC9">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823" w:type="dxa"/>
                  <w:vMerge w:val="continue"/>
                  <w:vAlign w:val="center"/>
                </w:tcPr>
                <w:p w14:paraId="34EE44F7">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1232" w:type="dxa"/>
                  <w:vMerge w:val="continue"/>
                  <w:vAlign w:val="center"/>
                </w:tcPr>
                <w:p w14:paraId="33D8959E">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555" w:type="dxa"/>
                  <w:vMerge w:val="continue"/>
                  <w:vAlign w:val="center"/>
                </w:tcPr>
                <w:p w14:paraId="16F098BB">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832" w:type="dxa"/>
                  <w:vAlign w:val="center"/>
                </w:tcPr>
                <w:p w14:paraId="271FF89B">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BOD</w:t>
                  </w:r>
                  <w:r>
                    <w:rPr>
                      <w:rFonts w:hint="default" w:ascii="Times New Roman" w:hAnsi="Times New Roman" w:eastAsia="宋体" w:cs="Times New Roman"/>
                      <w:snapToGrid w:val="0"/>
                      <w:color w:val="000000"/>
                      <w:kern w:val="2"/>
                      <w:sz w:val="18"/>
                      <w:szCs w:val="18"/>
                      <w:vertAlign w:val="subscript"/>
                      <w:lang w:val="zh-CN"/>
                    </w:rPr>
                    <w:t>5</w:t>
                  </w:r>
                </w:p>
              </w:tc>
              <w:tc>
                <w:tcPr>
                  <w:tcW w:w="693" w:type="dxa"/>
                  <w:vAlign w:val="center"/>
                </w:tcPr>
                <w:p w14:paraId="10910E68">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80</w:t>
                  </w:r>
                </w:p>
              </w:tc>
              <w:tc>
                <w:tcPr>
                  <w:tcW w:w="1232" w:type="dxa"/>
                  <w:vMerge w:val="continue"/>
                  <w:vAlign w:val="center"/>
                </w:tcPr>
                <w:p w14:paraId="27E252D2">
                  <w:pPr>
                    <w:widowControl/>
                    <w:adjustRightInd w:val="0"/>
                    <w:snapToGrid w:val="0"/>
                    <w:jc w:val="center"/>
                    <w:rPr>
                      <w:rFonts w:hint="default" w:ascii="Times New Roman" w:hAnsi="Times New Roman" w:eastAsia="宋体" w:cs="Times New Roman"/>
                      <w:snapToGrid w:val="0"/>
                      <w:color w:val="000000"/>
                      <w:sz w:val="18"/>
                      <w:szCs w:val="18"/>
                      <w:lang w:val="zh-CN"/>
                    </w:rPr>
                  </w:pPr>
                </w:p>
              </w:tc>
              <w:tc>
                <w:tcPr>
                  <w:tcW w:w="484" w:type="dxa"/>
                  <w:vMerge w:val="continue"/>
                  <w:vAlign w:val="center"/>
                </w:tcPr>
                <w:p w14:paraId="30900E1E">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r>
            <w:tr w14:paraId="58E16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vMerge w:val="continue"/>
                  <w:vAlign w:val="center"/>
                </w:tcPr>
                <w:p w14:paraId="6FEEA63A">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644" w:type="dxa"/>
                  <w:vMerge w:val="continue"/>
                  <w:vAlign w:val="center"/>
                </w:tcPr>
                <w:p w14:paraId="316BFA54">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823" w:type="dxa"/>
                  <w:vMerge w:val="continue"/>
                  <w:vAlign w:val="center"/>
                </w:tcPr>
                <w:p w14:paraId="166F3AB7">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823" w:type="dxa"/>
                  <w:vMerge w:val="continue"/>
                  <w:vAlign w:val="center"/>
                </w:tcPr>
                <w:p w14:paraId="442C3BEC">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1232" w:type="dxa"/>
                  <w:vMerge w:val="continue"/>
                  <w:vAlign w:val="center"/>
                </w:tcPr>
                <w:p w14:paraId="7003A479">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555" w:type="dxa"/>
                  <w:vMerge w:val="continue"/>
                  <w:vAlign w:val="center"/>
                </w:tcPr>
                <w:p w14:paraId="56C9AAB2">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832" w:type="dxa"/>
                  <w:vAlign w:val="center"/>
                </w:tcPr>
                <w:p w14:paraId="11A64882">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SS</w:t>
                  </w:r>
                </w:p>
              </w:tc>
              <w:tc>
                <w:tcPr>
                  <w:tcW w:w="693" w:type="dxa"/>
                  <w:vAlign w:val="center"/>
                </w:tcPr>
                <w:p w14:paraId="33384E89">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200</w:t>
                  </w:r>
                </w:p>
              </w:tc>
              <w:tc>
                <w:tcPr>
                  <w:tcW w:w="1232" w:type="dxa"/>
                  <w:vMerge w:val="continue"/>
                  <w:vAlign w:val="center"/>
                </w:tcPr>
                <w:p w14:paraId="1229B729">
                  <w:pPr>
                    <w:widowControl/>
                    <w:adjustRightInd w:val="0"/>
                    <w:snapToGrid w:val="0"/>
                    <w:jc w:val="center"/>
                    <w:rPr>
                      <w:rFonts w:hint="default" w:ascii="Times New Roman" w:hAnsi="Times New Roman" w:eastAsia="宋体" w:cs="Times New Roman"/>
                      <w:snapToGrid w:val="0"/>
                      <w:color w:val="000000"/>
                      <w:sz w:val="18"/>
                      <w:szCs w:val="18"/>
                      <w:lang w:val="zh-CN"/>
                    </w:rPr>
                  </w:pPr>
                </w:p>
              </w:tc>
              <w:tc>
                <w:tcPr>
                  <w:tcW w:w="484" w:type="dxa"/>
                  <w:vMerge w:val="continue"/>
                  <w:vAlign w:val="center"/>
                </w:tcPr>
                <w:p w14:paraId="65646E1E">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r>
            <w:tr w14:paraId="11CD5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vMerge w:val="continue"/>
                  <w:vAlign w:val="center"/>
                </w:tcPr>
                <w:p w14:paraId="5A39D06E">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644" w:type="dxa"/>
                  <w:vMerge w:val="continue"/>
                  <w:vAlign w:val="center"/>
                </w:tcPr>
                <w:p w14:paraId="76FDECD7">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823" w:type="dxa"/>
                  <w:vMerge w:val="continue"/>
                  <w:vAlign w:val="center"/>
                </w:tcPr>
                <w:p w14:paraId="0673EEFE">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823" w:type="dxa"/>
                  <w:vMerge w:val="continue"/>
                  <w:vAlign w:val="center"/>
                </w:tcPr>
                <w:p w14:paraId="28A4358E">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1232" w:type="dxa"/>
                  <w:vMerge w:val="continue"/>
                  <w:vAlign w:val="center"/>
                </w:tcPr>
                <w:p w14:paraId="3EA753AA">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555" w:type="dxa"/>
                  <w:vMerge w:val="continue"/>
                  <w:vAlign w:val="center"/>
                </w:tcPr>
                <w:p w14:paraId="34417ABF">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832" w:type="dxa"/>
                  <w:vAlign w:val="center"/>
                </w:tcPr>
                <w:p w14:paraId="4F0ED0FF">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NH</w:t>
                  </w:r>
                  <w:r>
                    <w:rPr>
                      <w:rFonts w:hint="default" w:ascii="Times New Roman" w:hAnsi="Times New Roman" w:eastAsia="宋体" w:cs="Times New Roman"/>
                      <w:snapToGrid w:val="0"/>
                      <w:color w:val="000000"/>
                      <w:kern w:val="2"/>
                      <w:sz w:val="18"/>
                      <w:szCs w:val="18"/>
                      <w:vertAlign w:val="subscript"/>
                      <w:lang w:val="zh-CN"/>
                    </w:rPr>
                    <w:t>3</w:t>
                  </w:r>
                  <w:r>
                    <w:rPr>
                      <w:rFonts w:hint="default" w:ascii="Times New Roman" w:hAnsi="Times New Roman" w:eastAsia="宋体" w:cs="Times New Roman"/>
                      <w:snapToGrid w:val="0"/>
                      <w:color w:val="000000"/>
                      <w:kern w:val="2"/>
                      <w:sz w:val="18"/>
                      <w:szCs w:val="18"/>
                      <w:lang w:val="zh-CN"/>
                    </w:rPr>
                    <w:t>-N</w:t>
                  </w:r>
                </w:p>
              </w:tc>
              <w:tc>
                <w:tcPr>
                  <w:tcW w:w="693" w:type="dxa"/>
                  <w:vAlign w:val="center"/>
                </w:tcPr>
                <w:p w14:paraId="067497CA">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35</w:t>
                  </w:r>
                </w:p>
              </w:tc>
              <w:tc>
                <w:tcPr>
                  <w:tcW w:w="1232" w:type="dxa"/>
                  <w:vMerge w:val="continue"/>
                  <w:vAlign w:val="center"/>
                </w:tcPr>
                <w:p w14:paraId="41EFC8FF">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484" w:type="dxa"/>
                  <w:vMerge w:val="continue"/>
                  <w:vAlign w:val="center"/>
                </w:tcPr>
                <w:p w14:paraId="26FEA359">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r>
            <w:tr w14:paraId="062A0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vMerge w:val="continue"/>
                  <w:vAlign w:val="center"/>
                </w:tcPr>
                <w:p w14:paraId="47ED35E3">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644" w:type="dxa"/>
                  <w:vMerge w:val="continue"/>
                  <w:vAlign w:val="center"/>
                </w:tcPr>
                <w:p w14:paraId="0F3ED249">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823" w:type="dxa"/>
                  <w:vMerge w:val="continue"/>
                  <w:vAlign w:val="center"/>
                </w:tcPr>
                <w:p w14:paraId="06FB5B1F">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823" w:type="dxa"/>
                  <w:vMerge w:val="continue"/>
                  <w:vAlign w:val="center"/>
                </w:tcPr>
                <w:p w14:paraId="0163E505">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1232" w:type="dxa"/>
                  <w:vMerge w:val="continue"/>
                  <w:vAlign w:val="center"/>
                </w:tcPr>
                <w:p w14:paraId="03C0048C">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555" w:type="dxa"/>
                  <w:vMerge w:val="continue"/>
                  <w:vAlign w:val="center"/>
                </w:tcPr>
                <w:p w14:paraId="11F08507">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832" w:type="dxa"/>
                  <w:vAlign w:val="center"/>
                </w:tcPr>
                <w:p w14:paraId="54797C44">
                  <w:pPr>
                    <w:widowControl/>
                    <w:adjustRightInd w:val="0"/>
                    <w:snapToGrid w:val="0"/>
                    <w:jc w:val="center"/>
                    <w:rPr>
                      <w:rFonts w:hint="default" w:ascii="Times New Roman" w:hAnsi="Times New Roman" w:eastAsia="宋体" w:cs="Times New Roman"/>
                      <w:snapToGrid w:val="0"/>
                      <w:color w:val="000000"/>
                      <w:kern w:val="2"/>
                      <w:sz w:val="18"/>
                      <w:szCs w:val="18"/>
                      <w:lang w:val="en-US" w:eastAsia="zh-CN"/>
                    </w:rPr>
                  </w:pPr>
                  <w:r>
                    <w:rPr>
                      <w:rFonts w:hint="default" w:ascii="Times New Roman" w:hAnsi="Times New Roman" w:eastAsia="宋体" w:cs="Times New Roman"/>
                      <w:snapToGrid w:val="0"/>
                      <w:color w:val="000000"/>
                      <w:kern w:val="2"/>
                      <w:sz w:val="18"/>
                      <w:szCs w:val="18"/>
                      <w:lang w:val="en-US" w:eastAsia="zh-CN"/>
                    </w:rPr>
                    <w:t>石油类</w:t>
                  </w:r>
                </w:p>
              </w:tc>
              <w:tc>
                <w:tcPr>
                  <w:tcW w:w="693" w:type="dxa"/>
                  <w:vAlign w:val="center"/>
                </w:tcPr>
                <w:p w14:paraId="65C1C1BD">
                  <w:pPr>
                    <w:widowControl/>
                    <w:adjustRightInd w:val="0"/>
                    <w:snapToGrid w:val="0"/>
                    <w:jc w:val="center"/>
                    <w:rPr>
                      <w:rFonts w:hint="default" w:ascii="Times New Roman" w:hAnsi="Times New Roman" w:eastAsia="宋体" w:cs="Times New Roman"/>
                      <w:snapToGrid w:val="0"/>
                      <w:color w:val="000000"/>
                      <w:kern w:val="2"/>
                      <w:sz w:val="18"/>
                      <w:szCs w:val="18"/>
                      <w:lang w:val="en-US" w:eastAsia="zh-CN"/>
                    </w:rPr>
                  </w:pPr>
                  <w:r>
                    <w:rPr>
                      <w:rFonts w:hint="default" w:ascii="Times New Roman" w:hAnsi="Times New Roman" w:eastAsia="宋体" w:cs="Times New Roman"/>
                      <w:snapToGrid w:val="0"/>
                      <w:color w:val="000000"/>
                      <w:kern w:val="2"/>
                      <w:sz w:val="18"/>
                      <w:szCs w:val="18"/>
                      <w:lang w:val="en-US" w:eastAsia="zh-CN"/>
                    </w:rPr>
                    <w:t>20</w:t>
                  </w:r>
                </w:p>
              </w:tc>
              <w:tc>
                <w:tcPr>
                  <w:tcW w:w="1232" w:type="dxa"/>
                  <w:vAlign w:val="center"/>
                </w:tcPr>
                <w:p w14:paraId="61F19818">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color w:val="auto"/>
                      <w:sz w:val="18"/>
                      <w:szCs w:val="18"/>
                    </w:rPr>
                    <w:t>《污水综合排放标准》（GB8978-1996）表4中三级标准</w:t>
                  </w:r>
                </w:p>
              </w:tc>
              <w:tc>
                <w:tcPr>
                  <w:tcW w:w="484" w:type="dxa"/>
                  <w:vMerge w:val="continue"/>
                  <w:vAlign w:val="center"/>
                </w:tcPr>
                <w:p w14:paraId="3372C396">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r>
          </w:tbl>
          <w:p w14:paraId="0DEDCBB1">
            <w:pPr>
              <w:pStyle w:val="78"/>
              <w:ind w:left="0" w:leftChars="0" w:firstLine="0" w:firstLineChars="0"/>
              <w:jc w:val="both"/>
              <w:rPr>
                <w:rFonts w:hint="default" w:ascii="Times New Roman" w:hAnsi="Times New Roman" w:eastAsia="宋体" w:cs="Times New Roman"/>
                <w:b/>
                <w:bCs/>
                <w:sz w:val="21"/>
                <w:szCs w:val="18"/>
                <w:lang w:val="en-US" w:eastAsia="zh-CN"/>
              </w:rPr>
            </w:pPr>
          </w:p>
          <w:tbl>
            <w:tblPr>
              <w:tblStyle w:val="32"/>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73"/>
              <w:gridCol w:w="644"/>
              <w:gridCol w:w="823"/>
              <w:gridCol w:w="823"/>
              <w:gridCol w:w="1232"/>
              <w:gridCol w:w="555"/>
              <w:gridCol w:w="832"/>
              <w:gridCol w:w="693"/>
              <w:gridCol w:w="1232"/>
              <w:gridCol w:w="484"/>
            </w:tblGrid>
            <w:tr w14:paraId="16B83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vMerge w:val="restart"/>
                  <w:vAlign w:val="center"/>
                </w:tcPr>
                <w:p w14:paraId="723253D8">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排放口</w:t>
                  </w:r>
                </w:p>
                <w:p w14:paraId="3BAB6B8C">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编号</w:t>
                  </w:r>
                </w:p>
              </w:tc>
              <w:tc>
                <w:tcPr>
                  <w:tcW w:w="644" w:type="dxa"/>
                  <w:vMerge w:val="restart"/>
                  <w:vAlign w:val="center"/>
                </w:tcPr>
                <w:p w14:paraId="1D7C96C0">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排放口</w:t>
                  </w:r>
                </w:p>
                <w:p w14:paraId="72B7CFAB">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名称</w:t>
                  </w:r>
                </w:p>
              </w:tc>
              <w:tc>
                <w:tcPr>
                  <w:tcW w:w="1646" w:type="dxa"/>
                  <w:gridSpan w:val="2"/>
                  <w:vAlign w:val="center"/>
                </w:tcPr>
                <w:p w14:paraId="28045362">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排放口地理坐标</w:t>
                  </w:r>
                </w:p>
              </w:tc>
              <w:tc>
                <w:tcPr>
                  <w:tcW w:w="1232" w:type="dxa"/>
                  <w:vMerge w:val="restart"/>
                  <w:vAlign w:val="center"/>
                </w:tcPr>
                <w:p w14:paraId="133986D1">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排放</w:t>
                  </w:r>
                </w:p>
                <w:p w14:paraId="6ED9AD63">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去向</w:t>
                  </w:r>
                </w:p>
              </w:tc>
              <w:tc>
                <w:tcPr>
                  <w:tcW w:w="555" w:type="dxa"/>
                  <w:vMerge w:val="restart"/>
                  <w:vAlign w:val="center"/>
                </w:tcPr>
                <w:p w14:paraId="7A2B5D85">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排放</w:t>
                  </w:r>
                </w:p>
                <w:p w14:paraId="6CA7F6DC">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规律</w:t>
                  </w:r>
                </w:p>
              </w:tc>
              <w:tc>
                <w:tcPr>
                  <w:tcW w:w="2757" w:type="dxa"/>
                  <w:gridSpan w:val="3"/>
                  <w:vAlign w:val="center"/>
                </w:tcPr>
                <w:p w14:paraId="1467097E">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排放标准</w:t>
                  </w:r>
                </w:p>
              </w:tc>
              <w:tc>
                <w:tcPr>
                  <w:tcW w:w="484" w:type="dxa"/>
                  <w:vMerge w:val="restart"/>
                  <w:vAlign w:val="center"/>
                </w:tcPr>
                <w:p w14:paraId="472D49C0">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排放口类型</w:t>
                  </w:r>
                </w:p>
              </w:tc>
            </w:tr>
            <w:tr w14:paraId="76A90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vMerge w:val="continue"/>
                  <w:vAlign w:val="center"/>
                </w:tcPr>
                <w:p w14:paraId="5D91B63D">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644" w:type="dxa"/>
                  <w:vMerge w:val="continue"/>
                  <w:vAlign w:val="center"/>
                </w:tcPr>
                <w:p w14:paraId="579478F3">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823" w:type="dxa"/>
                  <w:vAlign w:val="center"/>
                </w:tcPr>
                <w:p w14:paraId="0D357D34">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经度</w:t>
                  </w:r>
                </w:p>
              </w:tc>
              <w:tc>
                <w:tcPr>
                  <w:tcW w:w="823" w:type="dxa"/>
                  <w:vAlign w:val="center"/>
                </w:tcPr>
                <w:p w14:paraId="553D3327">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纬度</w:t>
                  </w:r>
                </w:p>
              </w:tc>
              <w:tc>
                <w:tcPr>
                  <w:tcW w:w="1232" w:type="dxa"/>
                  <w:vMerge w:val="continue"/>
                  <w:vAlign w:val="center"/>
                </w:tcPr>
                <w:p w14:paraId="3A31DF20">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555" w:type="dxa"/>
                  <w:vMerge w:val="continue"/>
                  <w:vAlign w:val="center"/>
                </w:tcPr>
                <w:p w14:paraId="153229FF">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832" w:type="dxa"/>
                  <w:vAlign w:val="center"/>
                </w:tcPr>
                <w:p w14:paraId="3BA1E170">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污染物</w:t>
                  </w:r>
                </w:p>
                <w:p w14:paraId="198ABEE7">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种类</w:t>
                  </w:r>
                </w:p>
              </w:tc>
              <w:tc>
                <w:tcPr>
                  <w:tcW w:w="693" w:type="dxa"/>
                  <w:vAlign w:val="center"/>
                </w:tcPr>
                <w:p w14:paraId="36CD95E1">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浓度限值mg/L</w:t>
                  </w:r>
                </w:p>
              </w:tc>
              <w:tc>
                <w:tcPr>
                  <w:tcW w:w="1232" w:type="dxa"/>
                  <w:vAlign w:val="center"/>
                </w:tcPr>
                <w:p w14:paraId="70EA1198">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标准名称</w:t>
                  </w:r>
                </w:p>
              </w:tc>
              <w:tc>
                <w:tcPr>
                  <w:tcW w:w="484" w:type="dxa"/>
                  <w:vMerge w:val="continue"/>
                  <w:vAlign w:val="center"/>
                </w:tcPr>
                <w:p w14:paraId="796B8D95">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r>
            <w:tr w14:paraId="05CD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vMerge w:val="restart"/>
                  <w:vAlign w:val="center"/>
                </w:tcPr>
                <w:p w14:paraId="106256E0">
                  <w:pPr>
                    <w:widowControl/>
                    <w:adjustRightInd w:val="0"/>
                    <w:snapToGrid w:val="0"/>
                    <w:jc w:val="center"/>
                    <w:rPr>
                      <w:rFonts w:hint="default" w:ascii="Times New Roman" w:hAnsi="Times New Roman" w:eastAsia="宋体" w:cs="Times New Roman"/>
                      <w:snapToGrid w:val="0"/>
                      <w:color w:val="000000"/>
                      <w:kern w:val="2"/>
                      <w:sz w:val="18"/>
                      <w:szCs w:val="18"/>
                      <w:lang w:val="zh-CN" w:eastAsia="zh-CN"/>
                    </w:rPr>
                  </w:pPr>
                  <w:r>
                    <w:rPr>
                      <w:rFonts w:hint="default" w:ascii="Times New Roman" w:hAnsi="Times New Roman" w:eastAsia="宋体" w:cs="Times New Roman"/>
                      <w:snapToGrid w:val="0"/>
                      <w:color w:val="000000"/>
                      <w:kern w:val="2"/>
                      <w:sz w:val="18"/>
                      <w:szCs w:val="18"/>
                      <w:lang w:val="zh-CN"/>
                    </w:rPr>
                    <w:t>DW00</w:t>
                  </w:r>
                  <w:r>
                    <w:rPr>
                      <w:rFonts w:hint="default" w:ascii="Times New Roman" w:hAnsi="Times New Roman" w:eastAsia="宋体" w:cs="Times New Roman"/>
                      <w:snapToGrid w:val="0"/>
                      <w:color w:val="000000"/>
                      <w:kern w:val="2"/>
                      <w:sz w:val="18"/>
                      <w:szCs w:val="18"/>
                      <w:lang w:val="en-US" w:eastAsia="zh-CN"/>
                    </w:rPr>
                    <w:t>2</w:t>
                  </w:r>
                </w:p>
              </w:tc>
              <w:tc>
                <w:tcPr>
                  <w:tcW w:w="644" w:type="dxa"/>
                  <w:vMerge w:val="restart"/>
                  <w:vAlign w:val="center"/>
                </w:tcPr>
                <w:p w14:paraId="39704F30">
                  <w:pPr>
                    <w:widowControl/>
                    <w:adjustRightInd w:val="0"/>
                    <w:snapToGrid w:val="0"/>
                    <w:jc w:val="center"/>
                    <w:rPr>
                      <w:rFonts w:hint="default" w:ascii="Times New Roman" w:hAnsi="Times New Roman" w:eastAsia="宋体" w:cs="Times New Roman"/>
                      <w:snapToGrid w:val="0"/>
                      <w:color w:val="000000"/>
                      <w:kern w:val="2"/>
                      <w:sz w:val="18"/>
                      <w:szCs w:val="18"/>
                      <w:lang w:val="en-US" w:eastAsia="zh-CN"/>
                    </w:rPr>
                  </w:pPr>
                  <w:r>
                    <w:rPr>
                      <w:rFonts w:hint="default" w:ascii="Times New Roman" w:hAnsi="Times New Roman" w:eastAsia="宋体" w:cs="Times New Roman"/>
                      <w:snapToGrid w:val="0"/>
                      <w:color w:val="000000"/>
                      <w:kern w:val="2"/>
                      <w:sz w:val="18"/>
                      <w:szCs w:val="18"/>
                      <w:lang w:val="en-US" w:eastAsia="zh-CN"/>
                    </w:rPr>
                    <w:t>2#废水排放口</w:t>
                  </w:r>
                </w:p>
              </w:tc>
              <w:tc>
                <w:tcPr>
                  <w:tcW w:w="823" w:type="dxa"/>
                  <w:vMerge w:val="restart"/>
                  <w:vAlign w:val="center"/>
                </w:tcPr>
                <w:p w14:paraId="0E1B619D">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sz w:val="18"/>
                      <w:szCs w:val="18"/>
                      <w:lang w:val="zh-CN"/>
                    </w:rPr>
                    <w:t>117°</w:t>
                  </w:r>
                  <w:r>
                    <w:rPr>
                      <w:rFonts w:hint="default" w:ascii="Times New Roman" w:hAnsi="Times New Roman" w:eastAsia="宋体" w:cs="Times New Roman"/>
                      <w:snapToGrid w:val="0"/>
                      <w:color w:val="000000"/>
                      <w:sz w:val="18"/>
                      <w:szCs w:val="18"/>
                      <w:lang w:val="en-US" w:eastAsia="zh-CN"/>
                    </w:rPr>
                    <w:t>5</w:t>
                  </w:r>
                  <w:r>
                    <w:rPr>
                      <w:rFonts w:hint="default" w:ascii="Times New Roman" w:hAnsi="Times New Roman" w:eastAsia="宋体" w:cs="Times New Roman"/>
                      <w:snapToGrid w:val="0"/>
                      <w:color w:val="000000"/>
                      <w:sz w:val="18"/>
                      <w:szCs w:val="18"/>
                      <w:lang w:val="zh-CN"/>
                    </w:rPr>
                    <w:t>′</w:t>
                  </w:r>
                  <w:r>
                    <w:rPr>
                      <w:rFonts w:hint="default" w:ascii="Times New Roman" w:hAnsi="Times New Roman" w:eastAsia="宋体" w:cs="Times New Roman"/>
                      <w:snapToGrid w:val="0"/>
                      <w:color w:val="000000"/>
                      <w:sz w:val="18"/>
                      <w:szCs w:val="18"/>
                      <w:lang w:val="en-US" w:eastAsia="zh-CN"/>
                    </w:rPr>
                    <w:t>40</w:t>
                  </w:r>
                  <w:r>
                    <w:rPr>
                      <w:rFonts w:hint="default" w:ascii="Times New Roman" w:hAnsi="Times New Roman" w:eastAsia="宋体" w:cs="Times New Roman"/>
                      <w:snapToGrid w:val="0"/>
                      <w:color w:val="000000"/>
                      <w:sz w:val="18"/>
                      <w:szCs w:val="18"/>
                      <w:lang w:val="zh-CN"/>
                    </w:rPr>
                    <w:t>.</w:t>
                  </w:r>
                  <w:r>
                    <w:rPr>
                      <w:rFonts w:hint="default" w:ascii="Times New Roman" w:hAnsi="Times New Roman" w:eastAsia="宋体" w:cs="Times New Roman"/>
                      <w:snapToGrid w:val="0"/>
                      <w:color w:val="000000"/>
                      <w:sz w:val="18"/>
                      <w:szCs w:val="18"/>
                      <w:lang w:val="en-US" w:eastAsia="zh-CN"/>
                    </w:rPr>
                    <w:t>849</w:t>
                  </w:r>
                  <w:r>
                    <w:rPr>
                      <w:rFonts w:hint="default" w:ascii="Times New Roman" w:hAnsi="Times New Roman" w:eastAsia="宋体" w:cs="Times New Roman"/>
                      <w:snapToGrid w:val="0"/>
                      <w:color w:val="000000"/>
                      <w:sz w:val="18"/>
                      <w:szCs w:val="18"/>
                      <w:lang w:val="zh-CN"/>
                    </w:rPr>
                    <w:t>″</w:t>
                  </w:r>
                </w:p>
              </w:tc>
              <w:tc>
                <w:tcPr>
                  <w:tcW w:w="823" w:type="dxa"/>
                  <w:vMerge w:val="restart"/>
                  <w:vAlign w:val="center"/>
                </w:tcPr>
                <w:p w14:paraId="69B11FC6">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sz w:val="18"/>
                      <w:szCs w:val="18"/>
                      <w:lang w:val="zh-CN"/>
                    </w:rPr>
                    <w:t>32°3</w:t>
                  </w:r>
                  <w:r>
                    <w:rPr>
                      <w:rFonts w:hint="default" w:ascii="Times New Roman" w:hAnsi="Times New Roman" w:eastAsia="宋体" w:cs="Times New Roman"/>
                      <w:snapToGrid w:val="0"/>
                      <w:color w:val="000000"/>
                      <w:sz w:val="18"/>
                      <w:szCs w:val="18"/>
                      <w:lang w:val="en-US" w:eastAsia="zh-CN"/>
                    </w:rPr>
                    <w:t>8</w:t>
                  </w:r>
                  <w:r>
                    <w:rPr>
                      <w:rFonts w:hint="default" w:ascii="Times New Roman" w:hAnsi="Times New Roman" w:eastAsia="宋体" w:cs="Times New Roman"/>
                      <w:snapToGrid w:val="0"/>
                      <w:color w:val="000000"/>
                      <w:sz w:val="18"/>
                      <w:szCs w:val="18"/>
                      <w:lang w:val="zh-CN"/>
                    </w:rPr>
                    <w:t>′4</w:t>
                  </w:r>
                  <w:r>
                    <w:rPr>
                      <w:rFonts w:hint="default" w:ascii="Times New Roman" w:hAnsi="Times New Roman" w:eastAsia="宋体" w:cs="Times New Roman"/>
                      <w:snapToGrid w:val="0"/>
                      <w:color w:val="000000"/>
                      <w:sz w:val="18"/>
                      <w:szCs w:val="18"/>
                      <w:lang w:val="en-US" w:eastAsia="zh-CN"/>
                    </w:rPr>
                    <w:t>38</w:t>
                  </w:r>
                  <w:r>
                    <w:rPr>
                      <w:rFonts w:hint="default" w:ascii="Times New Roman" w:hAnsi="Times New Roman" w:eastAsia="宋体" w:cs="Times New Roman"/>
                      <w:snapToGrid w:val="0"/>
                      <w:color w:val="000000"/>
                      <w:sz w:val="18"/>
                      <w:szCs w:val="18"/>
                      <w:lang w:val="zh-CN"/>
                    </w:rPr>
                    <w:t>.</w:t>
                  </w:r>
                  <w:r>
                    <w:rPr>
                      <w:rFonts w:hint="default" w:ascii="Times New Roman" w:hAnsi="Times New Roman" w:eastAsia="宋体" w:cs="Times New Roman"/>
                      <w:snapToGrid w:val="0"/>
                      <w:color w:val="000000"/>
                      <w:sz w:val="18"/>
                      <w:szCs w:val="18"/>
                      <w:lang w:val="en-US" w:eastAsia="zh-CN"/>
                    </w:rPr>
                    <w:t>955</w:t>
                  </w:r>
                  <w:r>
                    <w:rPr>
                      <w:rFonts w:hint="default" w:ascii="Times New Roman" w:hAnsi="Times New Roman" w:eastAsia="宋体" w:cs="Times New Roman"/>
                      <w:snapToGrid w:val="0"/>
                      <w:color w:val="000000"/>
                      <w:sz w:val="18"/>
                      <w:szCs w:val="18"/>
                      <w:lang w:val="zh-CN"/>
                    </w:rPr>
                    <w:t>″</w:t>
                  </w:r>
                </w:p>
              </w:tc>
              <w:tc>
                <w:tcPr>
                  <w:tcW w:w="1232" w:type="dxa"/>
                  <w:vMerge w:val="restart"/>
                  <w:vAlign w:val="center"/>
                </w:tcPr>
                <w:p w14:paraId="46AA95F6">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淮南经济技术开发区工业污水处理厂</w:t>
                  </w:r>
                </w:p>
              </w:tc>
              <w:tc>
                <w:tcPr>
                  <w:tcW w:w="555" w:type="dxa"/>
                  <w:vMerge w:val="restart"/>
                  <w:vAlign w:val="center"/>
                </w:tcPr>
                <w:p w14:paraId="10D3B4B2">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非连续</w:t>
                  </w:r>
                </w:p>
                <w:p w14:paraId="6BF73DBE">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排放</w:t>
                  </w:r>
                </w:p>
              </w:tc>
              <w:tc>
                <w:tcPr>
                  <w:tcW w:w="832" w:type="dxa"/>
                  <w:vAlign w:val="center"/>
                </w:tcPr>
                <w:p w14:paraId="5715C30A">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pH</w:t>
                  </w:r>
                </w:p>
              </w:tc>
              <w:tc>
                <w:tcPr>
                  <w:tcW w:w="693" w:type="dxa"/>
                  <w:vAlign w:val="center"/>
                </w:tcPr>
                <w:p w14:paraId="78B4A247">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6-9</w:t>
                  </w:r>
                </w:p>
              </w:tc>
              <w:tc>
                <w:tcPr>
                  <w:tcW w:w="1232" w:type="dxa"/>
                  <w:vMerge w:val="restart"/>
                  <w:vAlign w:val="center"/>
                </w:tcPr>
                <w:p w14:paraId="32F38E88">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《关于发布淮南经开区企业生产废水排放限值的通知》</w:t>
                  </w:r>
                </w:p>
              </w:tc>
              <w:tc>
                <w:tcPr>
                  <w:tcW w:w="484" w:type="dxa"/>
                  <w:vMerge w:val="restart"/>
                  <w:vAlign w:val="center"/>
                </w:tcPr>
                <w:p w14:paraId="05F998D7">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一般排放口</w:t>
                  </w:r>
                </w:p>
              </w:tc>
            </w:tr>
            <w:tr w14:paraId="04DD4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vMerge w:val="continue"/>
                  <w:vAlign w:val="center"/>
                </w:tcPr>
                <w:p w14:paraId="22F0094A">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644" w:type="dxa"/>
                  <w:vMerge w:val="continue"/>
                  <w:vAlign w:val="center"/>
                </w:tcPr>
                <w:p w14:paraId="7E6D9498">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823" w:type="dxa"/>
                  <w:vMerge w:val="continue"/>
                  <w:vAlign w:val="center"/>
                </w:tcPr>
                <w:p w14:paraId="67CDDA6F">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823" w:type="dxa"/>
                  <w:vMerge w:val="continue"/>
                  <w:vAlign w:val="center"/>
                </w:tcPr>
                <w:p w14:paraId="00BDB5E4">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1232" w:type="dxa"/>
                  <w:vMerge w:val="continue"/>
                  <w:vAlign w:val="center"/>
                </w:tcPr>
                <w:p w14:paraId="3C78BD45">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555" w:type="dxa"/>
                  <w:vMerge w:val="continue"/>
                  <w:vAlign w:val="center"/>
                </w:tcPr>
                <w:p w14:paraId="6B22AEE7">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832" w:type="dxa"/>
                  <w:vAlign w:val="center"/>
                </w:tcPr>
                <w:p w14:paraId="5CABA887">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COD</w:t>
                  </w:r>
                  <w:r>
                    <w:rPr>
                      <w:rFonts w:hint="default" w:ascii="Times New Roman" w:hAnsi="Times New Roman" w:eastAsia="宋体" w:cs="Times New Roman"/>
                      <w:snapToGrid w:val="0"/>
                      <w:color w:val="000000"/>
                      <w:kern w:val="2"/>
                      <w:sz w:val="18"/>
                      <w:szCs w:val="18"/>
                      <w:vertAlign w:val="subscript"/>
                      <w:lang w:val="zh-CN"/>
                    </w:rPr>
                    <w:t>Cr</w:t>
                  </w:r>
                </w:p>
              </w:tc>
              <w:tc>
                <w:tcPr>
                  <w:tcW w:w="693" w:type="dxa"/>
                  <w:vAlign w:val="center"/>
                </w:tcPr>
                <w:p w14:paraId="4679ECF6">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360</w:t>
                  </w:r>
                </w:p>
              </w:tc>
              <w:tc>
                <w:tcPr>
                  <w:tcW w:w="1232" w:type="dxa"/>
                  <w:vMerge w:val="continue"/>
                  <w:vAlign w:val="center"/>
                </w:tcPr>
                <w:p w14:paraId="27EF12CB">
                  <w:pPr>
                    <w:widowControl/>
                    <w:adjustRightInd w:val="0"/>
                    <w:snapToGrid w:val="0"/>
                    <w:jc w:val="center"/>
                    <w:rPr>
                      <w:rFonts w:hint="default" w:ascii="Times New Roman" w:hAnsi="Times New Roman" w:eastAsia="宋体" w:cs="Times New Roman"/>
                      <w:snapToGrid w:val="0"/>
                      <w:color w:val="000000"/>
                      <w:sz w:val="18"/>
                      <w:szCs w:val="18"/>
                      <w:lang w:val="zh-CN"/>
                    </w:rPr>
                  </w:pPr>
                </w:p>
              </w:tc>
              <w:tc>
                <w:tcPr>
                  <w:tcW w:w="484" w:type="dxa"/>
                  <w:vMerge w:val="continue"/>
                  <w:vAlign w:val="center"/>
                </w:tcPr>
                <w:p w14:paraId="3183D48C">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r>
            <w:tr w14:paraId="4B727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vMerge w:val="continue"/>
                  <w:vAlign w:val="center"/>
                </w:tcPr>
                <w:p w14:paraId="6706D57B">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644" w:type="dxa"/>
                  <w:vMerge w:val="continue"/>
                  <w:vAlign w:val="center"/>
                </w:tcPr>
                <w:p w14:paraId="5D09D2CC">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823" w:type="dxa"/>
                  <w:vMerge w:val="continue"/>
                  <w:vAlign w:val="center"/>
                </w:tcPr>
                <w:p w14:paraId="23A44249">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823" w:type="dxa"/>
                  <w:vMerge w:val="continue"/>
                  <w:vAlign w:val="center"/>
                </w:tcPr>
                <w:p w14:paraId="19280378">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1232" w:type="dxa"/>
                  <w:vMerge w:val="continue"/>
                  <w:vAlign w:val="center"/>
                </w:tcPr>
                <w:p w14:paraId="319DF49D">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555" w:type="dxa"/>
                  <w:vMerge w:val="continue"/>
                  <w:vAlign w:val="center"/>
                </w:tcPr>
                <w:p w14:paraId="04C3AAE2">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832" w:type="dxa"/>
                  <w:vAlign w:val="center"/>
                </w:tcPr>
                <w:p w14:paraId="412EA49B">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SS</w:t>
                  </w:r>
                </w:p>
              </w:tc>
              <w:tc>
                <w:tcPr>
                  <w:tcW w:w="693" w:type="dxa"/>
                  <w:vAlign w:val="center"/>
                </w:tcPr>
                <w:p w14:paraId="54A48D9F">
                  <w:pPr>
                    <w:widowControl/>
                    <w:adjustRightInd w:val="0"/>
                    <w:snapToGrid w:val="0"/>
                    <w:jc w:val="center"/>
                    <w:rPr>
                      <w:rFonts w:hint="default" w:ascii="Times New Roman" w:hAnsi="Times New Roman" w:eastAsia="宋体" w:cs="Times New Roman"/>
                      <w:snapToGrid w:val="0"/>
                      <w:color w:val="000000"/>
                      <w:kern w:val="2"/>
                      <w:sz w:val="18"/>
                      <w:szCs w:val="18"/>
                      <w:lang w:val="zh-CN"/>
                    </w:rPr>
                  </w:pPr>
                  <w:r>
                    <w:rPr>
                      <w:rFonts w:hint="default" w:ascii="Times New Roman" w:hAnsi="Times New Roman" w:eastAsia="宋体" w:cs="Times New Roman"/>
                      <w:snapToGrid w:val="0"/>
                      <w:color w:val="000000"/>
                      <w:kern w:val="2"/>
                      <w:sz w:val="18"/>
                      <w:szCs w:val="18"/>
                      <w:lang w:val="zh-CN"/>
                    </w:rPr>
                    <w:t>200</w:t>
                  </w:r>
                </w:p>
              </w:tc>
              <w:tc>
                <w:tcPr>
                  <w:tcW w:w="1232" w:type="dxa"/>
                  <w:vMerge w:val="continue"/>
                  <w:vAlign w:val="center"/>
                </w:tcPr>
                <w:p w14:paraId="1447A8B7">
                  <w:pPr>
                    <w:widowControl/>
                    <w:adjustRightInd w:val="0"/>
                    <w:snapToGrid w:val="0"/>
                    <w:jc w:val="center"/>
                    <w:rPr>
                      <w:rFonts w:hint="default" w:ascii="Times New Roman" w:hAnsi="Times New Roman" w:eastAsia="宋体" w:cs="Times New Roman"/>
                      <w:snapToGrid w:val="0"/>
                      <w:color w:val="000000"/>
                      <w:sz w:val="18"/>
                      <w:szCs w:val="18"/>
                      <w:lang w:val="zh-CN"/>
                    </w:rPr>
                  </w:pPr>
                </w:p>
              </w:tc>
              <w:tc>
                <w:tcPr>
                  <w:tcW w:w="484" w:type="dxa"/>
                  <w:vMerge w:val="continue"/>
                  <w:vAlign w:val="center"/>
                </w:tcPr>
                <w:p w14:paraId="0A3988F3">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r>
            <w:tr w14:paraId="4386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vMerge w:val="continue"/>
                  <w:vAlign w:val="center"/>
                </w:tcPr>
                <w:p w14:paraId="4C0DFC00">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644" w:type="dxa"/>
                  <w:vMerge w:val="continue"/>
                  <w:vAlign w:val="center"/>
                </w:tcPr>
                <w:p w14:paraId="4DE8DB67">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823" w:type="dxa"/>
                  <w:vMerge w:val="continue"/>
                  <w:vAlign w:val="center"/>
                </w:tcPr>
                <w:p w14:paraId="008CD7FC">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823" w:type="dxa"/>
                  <w:vMerge w:val="continue"/>
                  <w:vAlign w:val="center"/>
                </w:tcPr>
                <w:p w14:paraId="7EC7C8D5">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1232" w:type="dxa"/>
                  <w:vMerge w:val="continue"/>
                  <w:vAlign w:val="center"/>
                </w:tcPr>
                <w:p w14:paraId="3418EA0B">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555" w:type="dxa"/>
                  <w:vMerge w:val="continue"/>
                  <w:vAlign w:val="center"/>
                </w:tcPr>
                <w:p w14:paraId="072AE1FC">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832" w:type="dxa"/>
                  <w:vAlign w:val="center"/>
                </w:tcPr>
                <w:p w14:paraId="05342F4B">
                  <w:pPr>
                    <w:widowControl/>
                    <w:adjustRightInd w:val="0"/>
                    <w:snapToGrid w:val="0"/>
                    <w:jc w:val="center"/>
                    <w:rPr>
                      <w:rFonts w:hint="default" w:ascii="Times New Roman" w:hAnsi="Times New Roman" w:eastAsia="宋体" w:cs="Times New Roman"/>
                      <w:snapToGrid w:val="0"/>
                      <w:color w:val="000000"/>
                      <w:kern w:val="2"/>
                      <w:sz w:val="18"/>
                      <w:szCs w:val="18"/>
                      <w:lang w:val="zh-CN" w:eastAsia="zh-CN"/>
                    </w:rPr>
                  </w:pPr>
                  <w:r>
                    <w:rPr>
                      <w:rFonts w:hint="default" w:ascii="Times New Roman" w:hAnsi="Times New Roman" w:eastAsia="宋体" w:cs="Times New Roman"/>
                      <w:snapToGrid w:val="0"/>
                      <w:color w:val="000000"/>
                      <w:kern w:val="2"/>
                      <w:sz w:val="18"/>
                      <w:szCs w:val="18"/>
                      <w:lang w:val="en-US" w:eastAsia="zh-CN"/>
                    </w:rPr>
                    <w:t>石油类</w:t>
                  </w:r>
                </w:p>
              </w:tc>
              <w:tc>
                <w:tcPr>
                  <w:tcW w:w="693" w:type="dxa"/>
                  <w:vAlign w:val="center"/>
                </w:tcPr>
                <w:p w14:paraId="5630C568">
                  <w:pPr>
                    <w:widowControl/>
                    <w:adjustRightInd w:val="0"/>
                    <w:snapToGrid w:val="0"/>
                    <w:jc w:val="center"/>
                    <w:rPr>
                      <w:rFonts w:hint="default" w:ascii="Times New Roman" w:hAnsi="Times New Roman" w:eastAsia="宋体" w:cs="Times New Roman"/>
                      <w:snapToGrid w:val="0"/>
                      <w:color w:val="000000"/>
                      <w:kern w:val="2"/>
                      <w:sz w:val="18"/>
                      <w:szCs w:val="18"/>
                      <w:lang w:val="en-US" w:eastAsia="zh-CN"/>
                    </w:rPr>
                  </w:pPr>
                  <w:r>
                    <w:rPr>
                      <w:rFonts w:hint="default" w:ascii="Times New Roman" w:hAnsi="Times New Roman" w:eastAsia="宋体" w:cs="Times New Roman"/>
                      <w:snapToGrid w:val="0"/>
                      <w:color w:val="000000"/>
                      <w:kern w:val="2"/>
                      <w:sz w:val="18"/>
                      <w:szCs w:val="18"/>
                      <w:lang w:val="en-US" w:eastAsia="zh-CN"/>
                    </w:rPr>
                    <w:t>20</w:t>
                  </w:r>
                </w:p>
              </w:tc>
              <w:tc>
                <w:tcPr>
                  <w:tcW w:w="1232" w:type="dxa"/>
                  <w:vMerge w:val="restart"/>
                  <w:vAlign w:val="center"/>
                </w:tcPr>
                <w:p w14:paraId="176EC14B">
                  <w:pPr>
                    <w:widowControl/>
                    <w:adjustRightInd w:val="0"/>
                    <w:snapToGrid w:val="0"/>
                    <w:jc w:val="center"/>
                    <w:rPr>
                      <w:rFonts w:hint="default" w:ascii="Times New Roman" w:hAnsi="Times New Roman" w:eastAsia="宋体" w:cs="Times New Roman"/>
                      <w:snapToGrid w:val="0"/>
                      <w:color w:val="000000"/>
                      <w:sz w:val="18"/>
                      <w:szCs w:val="18"/>
                      <w:lang w:val="zh-CN"/>
                    </w:rPr>
                  </w:pPr>
                  <w:r>
                    <w:rPr>
                      <w:rFonts w:hint="default" w:ascii="Times New Roman" w:hAnsi="Times New Roman" w:eastAsia="宋体" w:cs="Times New Roman"/>
                      <w:color w:val="auto"/>
                      <w:sz w:val="18"/>
                      <w:szCs w:val="18"/>
                    </w:rPr>
                    <w:t>《污水综合排放标准》（GB8978-1996）表4中三级标准</w:t>
                  </w:r>
                </w:p>
              </w:tc>
              <w:tc>
                <w:tcPr>
                  <w:tcW w:w="484" w:type="dxa"/>
                  <w:vMerge w:val="continue"/>
                  <w:vAlign w:val="center"/>
                </w:tcPr>
                <w:p w14:paraId="61A6111D">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r>
            <w:tr w14:paraId="08E32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3" w:type="dxa"/>
                  <w:vMerge w:val="continue"/>
                  <w:vAlign w:val="center"/>
                </w:tcPr>
                <w:p w14:paraId="58BEFE18">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644" w:type="dxa"/>
                  <w:vMerge w:val="continue"/>
                  <w:vAlign w:val="center"/>
                </w:tcPr>
                <w:p w14:paraId="3DCF797C">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823" w:type="dxa"/>
                  <w:vMerge w:val="continue"/>
                  <w:vAlign w:val="center"/>
                </w:tcPr>
                <w:p w14:paraId="3B11A515">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823" w:type="dxa"/>
                  <w:vMerge w:val="continue"/>
                  <w:vAlign w:val="center"/>
                </w:tcPr>
                <w:p w14:paraId="549E119B">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1232" w:type="dxa"/>
                  <w:vMerge w:val="continue"/>
                  <w:vAlign w:val="center"/>
                </w:tcPr>
                <w:p w14:paraId="09A335BE">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555" w:type="dxa"/>
                  <w:vMerge w:val="continue"/>
                  <w:vAlign w:val="center"/>
                </w:tcPr>
                <w:p w14:paraId="14FFCE40">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832" w:type="dxa"/>
                  <w:vAlign w:val="center"/>
                </w:tcPr>
                <w:p w14:paraId="59C2C4C6">
                  <w:pPr>
                    <w:widowControl/>
                    <w:adjustRightInd w:val="0"/>
                    <w:snapToGrid w:val="0"/>
                    <w:jc w:val="center"/>
                    <w:rPr>
                      <w:rFonts w:hint="default" w:ascii="Times New Roman" w:hAnsi="Times New Roman" w:eastAsia="宋体" w:cs="Times New Roman"/>
                      <w:snapToGrid w:val="0"/>
                      <w:color w:val="000000"/>
                      <w:kern w:val="2"/>
                      <w:sz w:val="18"/>
                      <w:szCs w:val="18"/>
                      <w:lang w:val="en-US" w:eastAsia="zh-CN"/>
                    </w:rPr>
                  </w:pPr>
                  <w:r>
                    <w:rPr>
                      <w:rFonts w:hint="default" w:ascii="Times New Roman" w:hAnsi="Times New Roman" w:eastAsia="宋体" w:cs="Times New Roman"/>
                      <w:snapToGrid w:val="0"/>
                      <w:color w:val="000000"/>
                      <w:kern w:val="2"/>
                      <w:sz w:val="18"/>
                      <w:szCs w:val="18"/>
                      <w:lang w:val="en-US" w:eastAsia="zh-CN"/>
                    </w:rPr>
                    <w:t>LAS</w:t>
                  </w:r>
                </w:p>
              </w:tc>
              <w:tc>
                <w:tcPr>
                  <w:tcW w:w="693" w:type="dxa"/>
                  <w:vAlign w:val="center"/>
                </w:tcPr>
                <w:p w14:paraId="57ED89D1">
                  <w:pPr>
                    <w:widowControl/>
                    <w:adjustRightInd w:val="0"/>
                    <w:snapToGrid w:val="0"/>
                    <w:jc w:val="center"/>
                    <w:rPr>
                      <w:rFonts w:hint="default" w:ascii="Times New Roman" w:hAnsi="Times New Roman" w:eastAsia="宋体" w:cs="Times New Roman"/>
                      <w:snapToGrid w:val="0"/>
                      <w:color w:val="000000"/>
                      <w:kern w:val="2"/>
                      <w:sz w:val="18"/>
                      <w:szCs w:val="18"/>
                      <w:lang w:val="en-US" w:eastAsia="zh-CN"/>
                    </w:rPr>
                  </w:pPr>
                  <w:r>
                    <w:rPr>
                      <w:rFonts w:hint="default" w:ascii="Times New Roman" w:hAnsi="Times New Roman" w:eastAsia="宋体" w:cs="Times New Roman"/>
                      <w:snapToGrid w:val="0"/>
                      <w:color w:val="000000"/>
                      <w:kern w:val="2"/>
                      <w:sz w:val="18"/>
                      <w:szCs w:val="18"/>
                      <w:lang w:val="en-US" w:eastAsia="zh-CN"/>
                    </w:rPr>
                    <w:t>20</w:t>
                  </w:r>
                </w:p>
              </w:tc>
              <w:tc>
                <w:tcPr>
                  <w:tcW w:w="1232" w:type="dxa"/>
                  <w:vMerge w:val="continue"/>
                  <w:vAlign w:val="center"/>
                </w:tcPr>
                <w:p w14:paraId="71FEEA8A">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c>
                <w:tcPr>
                  <w:tcW w:w="484" w:type="dxa"/>
                  <w:vMerge w:val="continue"/>
                  <w:vAlign w:val="center"/>
                </w:tcPr>
                <w:p w14:paraId="7BC23B44">
                  <w:pPr>
                    <w:widowControl/>
                    <w:adjustRightInd w:val="0"/>
                    <w:snapToGrid w:val="0"/>
                    <w:jc w:val="center"/>
                    <w:rPr>
                      <w:rFonts w:hint="default" w:ascii="Times New Roman" w:hAnsi="Times New Roman" w:eastAsia="宋体" w:cs="Times New Roman"/>
                      <w:snapToGrid w:val="0"/>
                      <w:color w:val="000000"/>
                      <w:kern w:val="2"/>
                      <w:sz w:val="18"/>
                      <w:szCs w:val="18"/>
                      <w:lang w:val="zh-CN"/>
                    </w:rPr>
                  </w:pPr>
                </w:p>
              </w:tc>
            </w:tr>
          </w:tbl>
          <w:p w14:paraId="648B1E17">
            <w:pPr>
              <w:pStyle w:val="78"/>
              <w:keepNext w:val="0"/>
              <w:keepLines w:val="0"/>
              <w:pageBreakBefore w:val="0"/>
              <w:widowControl/>
              <w:kinsoku/>
              <w:wordWrap/>
              <w:overflowPunct/>
              <w:topLinePunct w:val="0"/>
              <w:autoSpaceDE/>
              <w:autoSpaceDN/>
              <w:bidi w:val="0"/>
              <w:adjustRightInd w:val="0"/>
              <w:snapToGrid w:val="0"/>
              <w:ind w:left="0" w:leftChars="0" w:firstLine="482" w:firstLineChars="200"/>
              <w:textAlignment w:val="auto"/>
            </w:pPr>
            <w:r>
              <w:rPr>
                <w:rFonts w:hint="eastAsia"/>
                <w:lang w:val="en-US" w:eastAsia="zh-CN"/>
              </w:rPr>
              <w:t>2</w:t>
            </w:r>
            <w:r>
              <w:t>、废水治理设施技术可行性分析</w:t>
            </w:r>
          </w:p>
          <w:p w14:paraId="171B8377">
            <w:pPr>
              <w:pStyle w:val="71"/>
            </w:pPr>
            <w:r>
              <w:rPr>
                <w:rFonts w:hint="eastAsia"/>
              </w:rPr>
              <w:t>（1）废水排放去向</w:t>
            </w:r>
          </w:p>
          <w:p w14:paraId="31329D81">
            <w:pPr>
              <w:pStyle w:val="71"/>
            </w:pPr>
            <w:r>
              <w:rPr>
                <w:rFonts w:hint="eastAsia"/>
              </w:rPr>
              <w:t>本项目站区内实行雨污分流，罩棚顶部雨水通过雨水管道</w:t>
            </w:r>
            <w:r>
              <w:t>(</w:t>
            </w:r>
            <w:r>
              <w:rPr>
                <w:rFonts w:hint="eastAsia"/>
              </w:rPr>
              <w:t>管径</w:t>
            </w:r>
            <w:r>
              <w:t>200mm)</w:t>
            </w:r>
            <w:r>
              <w:rPr>
                <w:rFonts w:hint="eastAsia"/>
              </w:rPr>
              <w:t>汇聚至站区集水井接入市政雨水管网，生活污水经化粪池（位于站内东北侧）预处理，加油站地面受污染初期雨水和地面冲洗废水沿地面自流汇集至截流沟</w:t>
            </w:r>
            <w:r>
              <w:t>(</w:t>
            </w:r>
            <w:r>
              <w:rPr>
                <w:rFonts w:hint="eastAsia"/>
              </w:rPr>
              <w:t>分别位于站内进口、出口道路</w:t>
            </w:r>
            <w:r>
              <w:t>)</w:t>
            </w:r>
            <w:r>
              <w:rPr>
                <w:rFonts w:hint="eastAsia"/>
              </w:rPr>
              <w:t>，收集后进入隔油沉淀池</w:t>
            </w:r>
            <w:r>
              <w:t>(</w:t>
            </w:r>
            <w:r>
              <w:rPr>
                <w:rFonts w:hint="eastAsia"/>
              </w:rPr>
              <w:t>位于加油站北侧，三级分离</w:t>
            </w:r>
            <w:r>
              <w:t>)</w:t>
            </w:r>
            <w:r>
              <w:rPr>
                <w:rFonts w:hint="eastAsia"/>
              </w:rPr>
              <w:t>处理后，经废水排口DW001纳管排入</w:t>
            </w:r>
            <w:r>
              <w:t>淮南经济技术开发区工业污水处理厂</w:t>
            </w:r>
            <w:r>
              <w:rPr>
                <w:rFonts w:hint="eastAsia"/>
              </w:rPr>
              <w:t>处理；洗车废水经混凝+隔油沉淀</w:t>
            </w:r>
            <w:r>
              <w:t>(</w:t>
            </w:r>
            <w:r>
              <w:rPr>
                <w:rFonts w:hint="eastAsia"/>
              </w:rPr>
              <w:t>位于加油站南侧，处理能为</w:t>
            </w:r>
            <w:r>
              <w:t>1t</w:t>
            </w:r>
            <w:r>
              <w:rPr>
                <w:rFonts w:hint="eastAsia"/>
              </w:rPr>
              <w:t>/</w:t>
            </w:r>
            <w:r>
              <w:t>d)</w:t>
            </w:r>
            <w:r>
              <w:rPr>
                <w:rFonts w:hint="eastAsia"/>
              </w:rPr>
              <w:t>预处理，处理后经废水排口DW002纳管排入</w:t>
            </w:r>
            <w:r>
              <w:t>淮南经济技术开发区工业污水处理厂</w:t>
            </w:r>
            <w:r>
              <w:rPr>
                <w:rFonts w:hint="eastAsia"/>
              </w:rPr>
              <w:t>处理，最终排入淮河（淮南段）。</w:t>
            </w:r>
            <w:r>
              <w:t xml:space="preserve"> </w:t>
            </w:r>
          </w:p>
          <w:p w14:paraId="67BE0911">
            <w:pPr>
              <w:pStyle w:val="71"/>
            </w:pPr>
            <w:r>
              <w:rPr>
                <w:rFonts w:hint="eastAsia"/>
              </w:rPr>
              <w:t>（2）处理设施可行性</w:t>
            </w:r>
          </w:p>
          <w:p w14:paraId="7DD13334">
            <w:pPr>
              <w:pStyle w:val="71"/>
              <w:ind w:firstLine="482"/>
            </w:pPr>
            <w:r>
              <w:rPr>
                <w:rFonts w:hint="eastAsia"/>
                <w:b/>
                <w:bCs/>
              </w:rPr>
              <w:t>隔油沉淀池</w:t>
            </w:r>
            <w:r>
              <w:rPr>
                <w:rFonts w:hint="eastAsia"/>
              </w:rPr>
              <w:t>是按油类物质的密度一般都比水小，可以依靠油水比重差从水中分离废水从池的一端流入，以较小的流速流经池体，在流动过程中，密度小于水的油粒上升至水面，水从池的另一端流出。在池体上部设置集油管，收集浮油并将其导出池外。</w:t>
            </w:r>
          </w:p>
          <w:p w14:paraId="0EF0362B">
            <w:pPr>
              <w:pStyle w:val="71"/>
              <w:ind w:firstLine="482"/>
            </w:pPr>
            <w:r>
              <w:rPr>
                <w:rFonts w:hint="eastAsia"/>
                <w:b/>
                <w:bCs/>
              </w:rPr>
              <w:t>化粪池</w:t>
            </w:r>
            <w:r>
              <w:rPr>
                <w:rFonts w:hint="eastAsia"/>
              </w:rPr>
              <w:t>作为生活污水预处理工艺已经成熟运用多年，生活污水主要含有可生化的有机污染物，该方法是在厌氧的条件下，利用厌菌将生活污水中的部分有机污染物分解，从而起到降低污染物浓度的目的。根据《三格式化粪池粪便无害化处理的效果》</w:t>
            </w:r>
            <w:r>
              <w:t>(</w:t>
            </w:r>
            <w:r>
              <w:rPr>
                <w:rFonts w:hint="eastAsia"/>
              </w:rPr>
              <w:t>金小林，李健等</w:t>
            </w:r>
            <w:r>
              <w:t>)</w:t>
            </w:r>
            <w:r>
              <w:rPr>
                <w:rFonts w:hint="eastAsia"/>
              </w:rPr>
              <w:t>中对三格式化粪池处理效果的调查统计，三格式化粪池对生活污水中</w:t>
            </w:r>
            <w:r>
              <w:t>COD</w:t>
            </w:r>
            <w:r>
              <w:rPr>
                <w:rFonts w:hint="eastAsia"/>
              </w:rPr>
              <w:t>、</w:t>
            </w:r>
            <w:r>
              <w:t>BOD</w:t>
            </w:r>
            <w:r>
              <w:rPr>
                <w:rFonts w:hint="eastAsia"/>
              </w:rPr>
              <w:t>和氨氮的去除率分别为</w:t>
            </w:r>
            <w:r>
              <w:t>(60.67±21.77)%</w:t>
            </w:r>
            <w:r>
              <w:rPr>
                <w:rFonts w:hint="eastAsia"/>
              </w:rPr>
              <w:t>、</w:t>
            </w:r>
            <w:r>
              <w:t>(60.13±23.20)</w:t>
            </w:r>
            <w:r>
              <w:rPr>
                <w:rFonts w:hint="eastAsia"/>
              </w:rPr>
              <w:t>和</w:t>
            </w:r>
            <w:r>
              <w:t>(44.14±24.61)%</w:t>
            </w:r>
            <w:r>
              <w:rPr>
                <w:rFonts w:hint="eastAsia"/>
              </w:rPr>
              <w:t>；根据《谈化粪池的应用与发展》</w:t>
            </w:r>
            <w:r>
              <w:t>(</w:t>
            </w:r>
            <w:r>
              <w:rPr>
                <w:rFonts w:hint="eastAsia"/>
              </w:rPr>
              <w:t>翟建玲</w:t>
            </w:r>
            <w:r>
              <w:t>)</w:t>
            </w:r>
            <w:r>
              <w:rPr>
                <w:rFonts w:hint="eastAsia"/>
              </w:rPr>
              <w:t>中所述，生活污水进入化粪池经过</w:t>
            </w:r>
            <w:r>
              <w:t>12h~24h</w:t>
            </w:r>
            <w:r>
              <w:rPr>
                <w:rFonts w:hint="eastAsia"/>
              </w:rPr>
              <w:t>的沉淀，可去除</w:t>
            </w:r>
            <w:r>
              <w:t>50%~60%</w:t>
            </w:r>
            <w:r>
              <w:rPr>
                <w:rFonts w:hint="eastAsia"/>
              </w:rPr>
              <w:t>的悬浮物。</w:t>
            </w:r>
          </w:p>
          <w:p w14:paraId="50DA6BB4">
            <w:pPr>
              <w:pStyle w:val="71"/>
              <w:ind w:firstLine="482"/>
            </w:pPr>
            <w:r>
              <w:rPr>
                <w:rFonts w:hint="eastAsia"/>
                <w:b/>
                <w:bCs/>
              </w:rPr>
              <w:t>混凝处理法</w:t>
            </w:r>
            <w:r>
              <w:rPr>
                <w:rFonts w:hint="eastAsia"/>
              </w:rPr>
              <w:t>常用于表面活性剂废水处理的混凝剂有铁盐、铝盐及有机聚合物类。混凝反应不仅能去除废水中胶体颗粒和吸附在胶体表面上的</w:t>
            </w:r>
            <w:r>
              <w:t>LAS</w:t>
            </w:r>
            <w:r>
              <w:rPr>
                <w:rFonts w:hint="eastAsia"/>
              </w:rPr>
              <w:t>，还可与溶解在水相中的</w:t>
            </w:r>
            <w:r>
              <w:t>LAS</w:t>
            </w:r>
            <w:r>
              <w:rPr>
                <w:rFonts w:hint="eastAsia"/>
              </w:rPr>
              <w:t>形成难溶性的沉淀，从而降低水中的</w:t>
            </w:r>
            <w:r>
              <w:t>LAS</w:t>
            </w:r>
            <w:r>
              <w:rPr>
                <w:rFonts w:hint="eastAsia"/>
              </w:rPr>
              <w:t>浓度。</w:t>
            </w:r>
          </w:p>
          <w:p w14:paraId="70374E98">
            <w:pPr>
              <w:pStyle w:val="71"/>
            </w:pPr>
            <w:r>
              <w:rPr>
                <w:rFonts w:hint="eastAsia"/>
              </w:rPr>
              <w:t>本项目生活污水经化粪池预处理，加油站地面受污染初期雨水和地面冲洗废水经隔油沉淀池处理，洗车废水通过混凝处理法（添加适量混凝剂）+沉淀池+隔油沉淀池处理；项目废水通过以上处理措施有效处理后，废水排放浓度可满足</w:t>
            </w:r>
            <w:r>
              <w:t>淮南经济技术开发区工业污水处理厂</w:t>
            </w:r>
            <w:r>
              <w:rPr>
                <w:rFonts w:hint="eastAsia"/>
              </w:rPr>
              <w:t>接管标准：</w:t>
            </w:r>
            <w:r>
              <w:t>《关于发布淮南经开区企业生产废水排放限值的通知》（2021年1月19日）中排放限值</w:t>
            </w:r>
            <w:r>
              <w:rPr>
                <w:rFonts w:hint="eastAsia"/>
              </w:rPr>
              <w:t>和</w:t>
            </w:r>
            <w:r>
              <w:t>《污水综合排放标准》（GB8978-1996）表4中三级标准</w:t>
            </w:r>
            <w:r>
              <w:rPr>
                <w:rFonts w:hint="eastAsia"/>
              </w:rPr>
              <w:t>，废水经处理后分别由站区内废水排口（DW001、DW002）纳管排入</w:t>
            </w:r>
            <w:r>
              <w:t>淮南经济技术开发区工业污水处理厂</w:t>
            </w:r>
            <w:r>
              <w:rPr>
                <w:rFonts w:hint="eastAsia"/>
              </w:rPr>
              <w:t>深度处理。</w:t>
            </w:r>
          </w:p>
          <w:p w14:paraId="650E276A">
            <w:pPr>
              <w:pStyle w:val="71"/>
            </w:pPr>
            <w:r>
              <w:t>综上，本项目</w:t>
            </w:r>
            <w:r>
              <w:rPr>
                <w:rFonts w:hint="eastAsia"/>
              </w:rPr>
              <w:t>采用的废水处理措施可行，水污染控制措施有效；</w:t>
            </w:r>
            <w:r>
              <w:t>水污染物排放量很小，经污水处理厂处理后外排，不会降低项目区现有水环境功能，</w:t>
            </w:r>
            <w:r>
              <w:rPr>
                <w:rFonts w:hint="eastAsia"/>
              </w:rPr>
              <w:t>对</w:t>
            </w:r>
            <w:r>
              <w:t>外界水环境影响较小。</w:t>
            </w:r>
          </w:p>
          <w:p w14:paraId="6662BB4B">
            <w:pPr>
              <w:pStyle w:val="78"/>
            </w:pPr>
            <w:r>
              <w:rPr>
                <w:rFonts w:hint="eastAsia"/>
                <w:lang w:val="en-US" w:eastAsia="zh-CN"/>
              </w:rPr>
              <w:t>3</w:t>
            </w:r>
            <w:r>
              <w:t>、依托开发区工业污水处理厂可行性分析</w:t>
            </w:r>
          </w:p>
          <w:p w14:paraId="3BC3CCCE">
            <w:pPr>
              <w:pStyle w:val="71"/>
            </w:pPr>
            <w:r>
              <w:t>（1）淮南经济技术开发区工业污水处理厂简介</w:t>
            </w:r>
          </w:p>
          <w:p w14:paraId="6194C23E">
            <w:pPr>
              <w:pStyle w:val="71"/>
            </w:pPr>
            <w:r>
              <w:t>淮南经开区污水处理厂主要服务范围为淮南经济技术开发区，服务面积20.0km2，西至水厂路，东至东兴路，北至田东路，南至合徐高速公路连接线。</w:t>
            </w:r>
          </w:p>
          <w:p w14:paraId="22ECA256">
            <w:pPr>
              <w:pStyle w:val="71"/>
            </w:pPr>
            <w:r>
              <w:t>根据项目所在区域的排水规划图可知，项目在</w:t>
            </w:r>
            <w:r>
              <w:rPr>
                <w:lang w:val="en-GB"/>
              </w:rPr>
              <w:t>淮南经开区污水处理厂</w:t>
            </w:r>
            <w:r>
              <w:t>收水范围之内，产生的废水经市政污水管网进入</w:t>
            </w:r>
            <w:r>
              <w:rPr>
                <w:lang w:val="en-GB"/>
              </w:rPr>
              <w:t>淮南经开区污水处理厂处理，</w:t>
            </w:r>
            <w:r>
              <w:t>污水处理厂建设规模为3万m</w:t>
            </w:r>
            <w:r>
              <w:rPr>
                <w:vertAlign w:val="superscript"/>
              </w:rPr>
              <w:t>3</w:t>
            </w:r>
            <w:r>
              <w:t>/d。污水处理采用“水解酸化+Bardenpho生化+芬顿氧化+混凝沉淀+过滤+消毒处理”工艺，出水水质标准执行《城镇污水处理厂污染物排放标准》（GB18918-2002）一级A标准，处理后达标排放的尾水通过龙王撇洪沟排放至淮河。污泥处理采用高压板框脱水达到60%以下的含水率后外运处置。</w:t>
            </w:r>
          </w:p>
          <w:p w14:paraId="6B1C809A">
            <w:pPr>
              <w:pStyle w:val="71"/>
              <w:rPr>
                <w:lang w:val="en-GB"/>
              </w:rPr>
            </w:pPr>
            <w:r>
              <w:t>污水处理厂的接管标准为《污水综合排放标准》（</w:t>
            </w:r>
            <w:r>
              <w:rPr>
                <w:lang w:val="en-GB"/>
              </w:rPr>
              <w:t>GB8978-1996）</w:t>
            </w:r>
            <w:r>
              <w:t>的三级排放标准及《污水排入城镇下水道水质标准》GB/T31962-2015）表1中的B等级标准，出水标准执行《城镇污水处理厂污染物排放标准》一级A标准。</w:t>
            </w:r>
          </w:p>
          <w:p w14:paraId="229945C6">
            <w:pPr>
              <w:pStyle w:val="71"/>
            </w:pPr>
            <w:r>
              <w:rPr>
                <w:lang w:val="en-GB"/>
              </w:rPr>
              <w:t>淮南经开区污水处理厂已于</w:t>
            </w:r>
            <w:r>
              <w:t>2019年12月竣工，建设规模为3万m</w:t>
            </w:r>
            <w:r>
              <w:rPr>
                <w:vertAlign w:val="superscript"/>
              </w:rPr>
              <w:t>3</w:t>
            </w:r>
            <w:r>
              <w:t>/d，污水处理厂刚开始运营调试，有足够的富余能力，同时本项目在污水厂的收水范围之内，因此</w:t>
            </w:r>
            <w:r>
              <w:rPr>
                <w:lang w:val="en-GB"/>
              </w:rPr>
              <w:t>本项目的污水排放到淮南经开区污水处理厂是完全可行的。</w:t>
            </w:r>
          </w:p>
          <w:p w14:paraId="20C1313D">
            <w:pPr>
              <w:pStyle w:val="71"/>
            </w:pPr>
            <w:r>
              <w:t>（2）建设项目废水被接纳的可行性分析</w:t>
            </w:r>
          </w:p>
          <w:p w14:paraId="573518F8">
            <w:pPr>
              <w:pStyle w:val="71"/>
            </w:pPr>
            <w:r>
              <w:rPr>
                <w:rFonts w:ascii="Cambria Math" w:hAnsi="Cambria Math" w:cs="Cambria Math"/>
              </w:rPr>
              <w:t>①</w:t>
            </w:r>
            <w:r>
              <w:t>处理规模的可行性</w:t>
            </w:r>
          </w:p>
          <w:p w14:paraId="7B891941">
            <w:pPr>
              <w:pStyle w:val="71"/>
            </w:pPr>
            <w:r>
              <w:t>目前，淮南经济技术开发区工业污水处理厂运转正常。目前该污水处理厂实际运行负荷为10%，处理能力尚未饱和。本项目所在区域在淮南经济技术开发区工业污水处理厂服务范围内，项目运营期污水量为</w:t>
            </w:r>
            <w:r>
              <w:rPr>
                <w:rFonts w:hint="eastAsia"/>
              </w:rPr>
              <w:t>8.08</w:t>
            </w:r>
            <w:r>
              <w:t>m</w:t>
            </w:r>
            <w:r>
              <w:rPr>
                <w:vertAlign w:val="superscript"/>
              </w:rPr>
              <w:t>3</w:t>
            </w:r>
            <w:r>
              <w:t>/d，占淮南经济技术开发区工业污水处理厂设计处理能力3万t/d的0.0</w:t>
            </w:r>
            <w:r>
              <w:rPr>
                <w:rFonts w:hint="eastAsia"/>
              </w:rPr>
              <w:t>27</w:t>
            </w:r>
            <w:r>
              <w:t>%，从水量上来讲，项目废水接管进入淮南经济技术开发区工业污水处理厂可行。污水处理厂的处理能力远远大于污水产生量，因此本项目产生的污水不会对污水处理厂造成较大冲击影响。</w:t>
            </w:r>
          </w:p>
          <w:p w14:paraId="559ABD16">
            <w:pPr>
              <w:pStyle w:val="71"/>
            </w:pPr>
            <w:r>
              <w:rPr>
                <w:rFonts w:ascii="Cambria Math" w:hAnsi="Cambria Math" w:cs="Cambria Math"/>
              </w:rPr>
              <w:t>②</w:t>
            </w:r>
            <w:r>
              <w:t>工艺及接管标准上的可行性分析</w:t>
            </w:r>
          </w:p>
          <w:p w14:paraId="2C54D32E">
            <w:pPr>
              <w:pStyle w:val="71"/>
            </w:pPr>
            <w:r>
              <w:rPr>
                <w:rFonts w:hint="eastAsia"/>
              </w:rPr>
              <w:t>本</w:t>
            </w:r>
            <w:r>
              <w:t>项目产生的</w:t>
            </w:r>
            <w:r>
              <w:rPr>
                <w:rFonts w:hint="eastAsia"/>
              </w:rPr>
              <w:t>废水</w:t>
            </w:r>
            <w:r>
              <w:t>经</w:t>
            </w:r>
            <w:r>
              <w:rPr>
                <w:rFonts w:hint="eastAsia"/>
              </w:rPr>
              <w:t>站内废水处理措施</w:t>
            </w:r>
            <w:r>
              <w:t>预处理后</w:t>
            </w:r>
            <w:r>
              <w:rPr>
                <w:rFonts w:hint="eastAsia"/>
              </w:rPr>
              <w:t>，废水排放浓度可同时满足</w:t>
            </w:r>
            <w:r>
              <w:t>淮南经济技术开发区工业污水处理厂</w:t>
            </w:r>
            <w:r>
              <w:rPr>
                <w:rFonts w:hint="eastAsia"/>
              </w:rPr>
              <w:t>接管标准：</w:t>
            </w:r>
            <w:r>
              <w:t>《关于发布淮南经开区企业生产废水排放限值的通知》（2021年1月19日）中排放限值</w:t>
            </w:r>
            <w:r>
              <w:rPr>
                <w:rFonts w:hint="eastAsia"/>
              </w:rPr>
              <w:t>和</w:t>
            </w:r>
            <w:r>
              <w:t>《污水综合排放标准》（GB8978-1996）表4中三级标准</w:t>
            </w:r>
            <w:r>
              <w:rPr>
                <w:rFonts w:hint="eastAsia"/>
              </w:rPr>
              <w:t>，</w:t>
            </w:r>
            <w:r>
              <w:t>且项目水质简单，污水中不含有对污水处理工艺造成不良影响的污染物，不会对淮南经济技术开发区工业污水处理厂的处理造成冲击，因此项目废水接管排入淮南经济技术开发区工业污水处理厂集中处理可行。</w:t>
            </w:r>
          </w:p>
          <w:p w14:paraId="4D364B8D">
            <w:pPr>
              <w:pStyle w:val="78"/>
            </w:pPr>
            <w:r>
              <w:rPr>
                <w:rFonts w:hint="eastAsia"/>
                <w:kern w:val="2"/>
                <w:lang w:val="en-US" w:eastAsia="zh-CN"/>
              </w:rPr>
              <w:t>4</w:t>
            </w:r>
            <w:r>
              <w:rPr>
                <w:kern w:val="2"/>
              </w:rPr>
              <w:t>、</w:t>
            </w:r>
            <w:r>
              <w:t>废水污染物监测要求</w:t>
            </w:r>
          </w:p>
          <w:p w14:paraId="36FD30C5">
            <w:pPr>
              <w:pStyle w:val="71"/>
            </w:pPr>
            <w:r>
              <w:t>根据《排污单位自行监测技术指南 总则》（HJ819-2017）、《排污单位自行监测技术指南 储油库、加油站》（HJ1249-2022），项目废水监测计划见下表。</w:t>
            </w:r>
          </w:p>
          <w:p w14:paraId="2A44D986">
            <w:pPr>
              <w:pStyle w:val="72"/>
            </w:pPr>
            <w:r>
              <w:t>表4-1</w:t>
            </w:r>
            <w:r>
              <w:rPr>
                <w:rFonts w:hint="eastAsia"/>
                <w:lang w:val="en-US" w:eastAsia="zh-CN"/>
              </w:rPr>
              <w:t>1</w:t>
            </w:r>
            <w:r>
              <w:t xml:space="preserve"> 废水监测计划一览表</w:t>
            </w:r>
          </w:p>
          <w:tbl>
            <w:tblPr>
              <w:tblStyle w:val="32"/>
              <w:tblW w:w="49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740"/>
              <w:gridCol w:w="1104"/>
              <w:gridCol w:w="3709"/>
            </w:tblGrid>
            <w:tr w14:paraId="15FD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pct"/>
                  <w:vAlign w:val="center"/>
                </w:tcPr>
                <w:p w14:paraId="2E59A8FF">
                  <w:pPr>
                    <w:pStyle w:val="70"/>
                  </w:pPr>
                  <w:r>
                    <w:t>监测点位</w:t>
                  </w:r>
                </w:p>
              </w:tc>
              <w:tc>
                <w:tcPr>
                  <w:tcW w:w="1086" w:type="pct"/>
                  <w:vAlign w:val="center"/>
                </w:tcPr>
                <w:p w14:paraId="40B504C5">
                  <w:pPr>
                    <w:pStyle w:val="70"/>
                  </w:pPr>
                  <w:r>
                    <w:t>监测指标</w:t>
                  </w:r>
                </w:p>
              </w:tc>
              <w:tc>
                <w:tcPr>
                  <w:tcW w:w="689" w:type="pct"/>
                  <w:vAlign w:val="center"/>
                </w:tcPr>
                <w:p w14:paraId="7B84D400">
                  <w:pPr>
                    <w:pStyle w:val="70"/>
                  </w:pPr>
                  <w:r>
                    <w:t>监测频次</w:t>
                  </w:r>
                </w:p>
              </w:tc>
              <w:tc>
                <w:tcPr>
                  <w:tcW w:w="2314" w:type="pct"/>
                  <w:vAlign w:val="center"/>
                </w:tcPr>
                <w:p w14:paraId="31C60D6B">
                  <w:pPr>
                    <w:pStyle w:val="70"/>
                  </w:pPr>
                  <w:r>
                    <w:t>执行排放标准</w:t>
                  </w:r>
                </w:p>
              </w:tc>
            </w:tr>
            <w:tr w14:paraId="3E5C8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pct"/>
                  <w:vAlign w:val="center"/>
                </w:tcPr>
                <w:p w14:paraId="3E0EDDFF">
                  <w:pPr>
                    <w:pStyle w:val="70"/>
                  </w:pPr>
                  <w:r>
                    <w:rPr>
                      <w:lang w:bidi="ar"/>
                    </w:rPr>
                    <w:t>1#废水排放口（D</w:t>
                  </w:r>
                  <w:r>
                    <w:rPr>
                      <w:rFonts w:hint="eastAsia"/>
                      <w:lang w:bidi="ar"/>
                    </w:rPr>
                    <w:t>W</w:t>
                  </w:r>
                  <w:r>
                    <w:rPr>
                      <w:lang w:bidi="ar"/>
                    </w:rPr>
                    <w:t>001）</w:t>
                  </w:r>
                </w:p>
              </w:tc>
              <w:tc>
                <w:tcPr>
                  <w:tcW w:w="1086" w:type="pct"/>
                  <w:vAlign w:val="center"/>
                </w:tcPr>
                <w:p w14:paraId="5B674D56">
                  <w:pPr>
                    <w:pStyle w:val="70"/>
                  </w:pPr>
                  <w:r>
                    <w:rPr>
                      <w:rFonts w:hint="eastAsia"/>
                      <w:lang w:val="en-US" w:eastAsia="zh-CN"/>
                    </w:rPr>
                    <w:t>pH、</w:t>
                  </w:r>
                  <w:r>
                    <w:t>CODcr、BOD</w:t>
                  </w:r>
                  <w:r>
                    <w:rPr>
                      <w:vertAlign w:val="subscript"/>
                    </w:rPr>
                    <w:t>5</w:t>
                  </w:r>
                  <w:r>
                    <w:t>、氨氮、SS、石油类</w:t>
                  </w:r>
                </w:p>
              </w:tc>
              <w:tc>
                <w:tcPr>
                  <w:tcW w:w="689" w:type="pct"/>
                  <w:vMerge w:val="restart"/>
                  <w:vAlign w:val="center"/>
                </w:tcPr>
                <w:p w14:paraId="250EC3F2">
                  <w:pPr>
                    <w:pStyle w:val="70"/>
                  </w:pPr>
                  <w:r>
                    <w:t>1次/年</w:t>
                  </w:r>
                </w:p>
              </w:tc>
              <w:tc>
                <w:tcPr>
                  <w:tcW w:w="2314" w:type="pct"/>
                  <w:vMerge w:val="restart"/>
                  <w:vAlign w:val="center"/>
                </w:tcPr>
                <w:p w14:paraId="427FDD60">
                  <w:pPr>
                    <w:pStyle w:val="70"/>
                  </w:pPr>
                  <w:r>
                    <w:rPr>
                      <w:color w:val="auto"/>
                      <w:lang w:bidi="ar"/>
                    </w:rPr>
                    <w:t>从严执行</w:t>
                  </w:r>
                  <w:r>
                    <w:rPr>
                      <w:color w:val="auto"/>
                    </w:rPr>
                    <w:t>淮南经济技术开发区工业污水处理厂接管标准、《污水综合排放标准》（GB8978-1996）表4中三级标准</w:t>
                  </w:r>
                </w:p>
              </w:tc>
            </w:tr>
            <w:tr w14:paraId="14298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pct"/>
                  <w:vAlign w:val="center"/>
                </w:tcPr>
                <w:p w14:paraId="7F2C2785">
                  <w:pPr>
                    <w:pStyle w:val="70"/>
                    <w:rPr>
                      <w:lang w:bidi="ar"/>
                    </w:rPr>
                  </w:pPr>
                  <w:r>
                    <w:rPr>
                      <w:lang w:bidi="ar"/>
                    </w:rPr>
                    <w:t>2#废水排放口（D</w:t>
                  </w:r>
                  <w:r>
                    <w:rPr>
                      <w:rFonts w:hint="eastAsia"/>
                      <w:lang w:bidi="ar"/>
                    </w:rPr>
                    <w:t>W</w:t>
                  </w:r>
                  <w:r>
                    <w:rPr>
                      <w:lang w:bidi="ar"/>
                    </w:rPr>
                    <w:t>002）</w:t>
                  </w:r>
                </w:p>
              </w:tc>
              <w:tc>
                <w:tcPr>
                  <w:tcW w:w="1086" w:type="pct"/>
                  <w:vAlign w:val="center"/>
                </w:tcPr>
                <w:p w14:paraId="5BF50C1B">
                  <w:pPr>
                    <w:pStyle w:val="70"/>
                  </w:pPr>
                  <w:r>
                    <w:rPr>
                      <w:rFonts w:hint="eastAsia"/>
                      <w:lang w:val="en-US" w:eastAsia="zh-CN"/>
                    </w:rPr>
                    <w:t>pH、</w:t>
                  </w:r>
                  <w:r>
                    <w:t>CODcr、SS、石油类</w:t>
                  </w:r>
                  <w:r>
                    <w:rPr>
                      <w:rFonts w:hint="eastAsia"/>
                    </w:rPr>
                    <w:t>、LAS</w:t>
                  </w:r>
                </w:p>
              </w:tc>
              <w:tc>
                <w:tcPr>
                  <w:tcW w:w="689" w:type="pct"/>
                  <w:vMerge w:val="continue"/>
                  <w:vAlign w:val="center"/>
                </w:tcPr>
                <w:p w14:paraId="62DE4C23">
                  <w:pPr>
                    <w:pStyle w:val="70"/>
                  </w:pPr>
                </w:p>
              </w:tc>
              <w:tc>
                <w:tcPr>
                  <w:tcW w:w="2314" w:type="pct"/>
                  <w:vMerge w:val="continue"/>
                  <w:vAlign w:val="center"/>
                </w:tcPr>
                <w:p w14:paraId="051BBCE0">
                  <w:pPr>
                    <w:pStyle w:val="70"/>
                    <w:rPr>
                      <w:color w:val="auto"/>
                      <w:lang w:bidi="ar"/>
                    </w:rPr>
                  </w:pPr>
                </w:p>
              </w:tc>
            </w:tr>
          </w:tbl>
          <w:p w14:paraId="2DA88D0F">
            <w:pPr>
              <w:pStyle w:val="78"/>
              <w:numPr>
                <w:ilvl w:val="0"/>
                <w:numId w:val="0"/>
              </w:numPr>
              <w:ind w:left="482" w:leftChars="0"/>
              <w:rPr>
                <w:rFonts w:hint="eastAsia"/>
                <w:lang w:val="en-US" w:eastAsia="zh-CN"/>
              </w:rPr>
            </w:pPr>
          </w:p>
          <w:p w14:paraId="7BE778E1">
            <w:pPr>
              <w:pStyle w:val="78"/>
              <w:numPr>
                <w:ilvl w:val="0"/>
                <w:numId w:val="0"/>
              </w:numPr>
              <w:ind w:left="482" w:leftChars="0"/>
            </w:pPr>
            <w:r>
              <w:rPr>
                <w:rFonts w:hint="eastAsia"/>
                <w:lang w:val="en-US" w:eastAsia="zh-CN"/>
              </w:rPr>
              <w:t xml:space="preserve">4.2.3 </w:t>
            </w:r>
            <w:r>
              <w:rPr>
                <w:rFonts w:hint="eastAsia"/>
              </w:rPr>
              <w:t>运营期噪声分析</w:t>
            </w:r>
          </w:p>
          <w:p w14:paraId="7A153A95">
            <w:pPr>
              <w:pStyle w:val="78"/>
            </w:pPr>
            <w:r>
              <w:t>1、噪声源分析</w:t>
            </w:r>
          </w:p>
          <w:p w14:paraId="1B75673C">
            <w:pPr>
              <w:pStyle w:val="71"/>
            </w:pPr>
            <w:r>
              <w:t>本项目营运期噪声主要来自设备噪声（潜油泵、加油机）、加油加气车辆、进出站车辆噪声。</w:t>
            </w:r>
          </w:p>
          <w:p w14:paraId="02061B14">
            <w:pPr>
              <w:pStyle w:val="71"/>
            </w:pPr>
            <w:r>
              <w:t>本项目工业企业噪声源强调查清单见表4-</w:t>
            </w:r>
            <w:r>
              <w:rPr>
                <w:rFonts w:hint="eastAsia"/>
                <w:lang w:val="en-US" w:eastAsia="zh-CN"/>
              </w:rPr>
              <w:t>12</w:t>
            </w:r>
            <w:r>
              <w:t>。</w:t>
            </w:r>
          </w:p>
          <w:p w14:paraId="3F497D2C">
            <w:pPr>
              <w:pStyle w:val="72"/>
            </w:pPr>
            <w:r>
              <w:t>表4-1</w:t>
            </w:r>
            <w:r>
              <w:rPr>
                <w:rFonts w:hint="eastAsia"/>
                <w:lang w:val="en-US" w:eastAsia="zh-CN"/>
              </w:rPr>
              <w:t>2</w:t>
            </w:r>
            <w:r>
              <w:t xml:space="preserve"> 本项目噪声产生及质量效果  单位：dB（A）</w:t>
            </w:r>
          </w:p>
          <w:tbl>
            <w:tblPr>
              <w:tblStyle w:val="32"/>
              <w:tblpPr w:leftFromText="180" w:rightFromText="180" w:vertAnchor="text" w:tblpXSpec="center" w:tblpY="1"/>
              <w:tblOverlap w:val="never"/>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53"/>
              <w:gridCol w:w="891"/>
              <w:gridCol w:w="524"/>
              <w:gridCol w:w="557"/>
              <w:gridCol w:w="527"/>
              <w:gridCol w:w="1656"/>
              <w:gridCol w:w="1850"/>
              <w:gridCol w:w="896"/>
              <w:gridCol w:w="756"/>
            </w:tblGrid>
            <w:tr w14:paraId="312B0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20" w:type="pct"/>
                  <w:vMerge w:val="restart"/>
                  <w:vAlign w:val="center"/>
                </w:tcPr>
                <w:p w14:paraId="0153CF97">
                  <w:pPr>
                    <w:pStyle w:val="70"/>
                  </w:pPr>
                  <w:r>
                    <w:t>序号</w:t>
                  </w:r>
                </w:p>
              </w:tc>
              <w:tc>
                <w:tcPr>
                  <w:tcW w:w="556" w:type="pct"/>
                  <w:vMerge w:val="restart"/>
                  <w:vAlign w:val="center"/>
                </w:tcPr>
                <w:p w14:paraId="70EE2786">
                  <w:pPr>
                    <w:pStyle w:val="70"/>
                  </w:pPr>
                  <w:r>
                    <w:t>声源</w:t>
                  </w:r>
                </w:p>
                <w:p w14:paraId="074F8CBB">
                  <w:pPr>
                    <w:pStyle w:val="70"/>
                  </w:pPr>
                  <w:r>
                    <w:t>名称</w:t>
                  </w:r>
                </w:p>
              </w:tc>
              <w:tc>
                <w:tcPr>
                  <w:tcW w:w="1004" w:type="pct"/>
                  <w:gridSpan w:val="3"/>
                  <w:vAlign w:val="center"/>
                </w:tcPr>
                <w:p w14:paraId="11D6903E">
                  <w:pPr>
                    <w:pStyle w:val="70"/>
                  </w:pPr>
                  <w:r>
                    <w:t>空间相对位置</w:t>
                  </w:r>
                </w:p>
              </w:tc>
              <w:tc>
                <w:tcPr>
                  <w:tcW w:w="2189" w:type="pct"/>
                  <w:gridSpan w:val="2"/>
                  <w:vAlign w:val="center"/>
                </w:tcPr>
                <w:p w14:paraId="0DBDACCB">
                  <w:pPr>
                    <w:pStyle w:val="70"/>
                  </w:pPr>
                  <w:r>
                    <w:rPr>
                      <w:rFonts w:hint="eastAsia"/>
                    </w:rPr>
                    <w:t>声源源强（任选一种）</w:t>
                  </w:r>
                </w:p>
              </w:tc>
              <w:tc>
                <w:tcPr>
                  <w:tcW w:w="559" w:type="pct"/>
                  <w:vMerge w:val="restart"/>
                  <w:vAlign w:val="center"/>
                </w:tcPr>
                <w:p w14:paraId="12B41303">
                  <w:pPr>
                    <w:pStyle w:val="70"/>
                  </w:pPr>
                  <w:r>
                    <w:t>声源控制措施</w:t>
                  </w:r>
                </w:p>
              </w:tc>
              <w:tc>
                <w:tcPr>
                  <w:tcW w:w="468" w:type="pct"/>
                  <w:vMerge w:val="restart"/>
                  <w:vAlign w:val="center"/>
                </w:tcPr>
                <w:p w14:paraId="214A0EEB">
                  <w:pPr>
                    <w:pStyle w:val="70"/>
                  </w:pPr>
                  <w:r>
                    <w:t>运行时段</w:t>
                  </w:r>
                </w:p>
              </w:tc>
            </w:tr>
            <w:tr w14:paraId="4597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20" w:type="pct"/>
                  <w:vMerge w:val="continue"/>
                  <w:vAlign w:val="center"/>
                </w:tcPr>
                <w:p w14:paraId="5A1FB2C1">
                  <w:pPr>
                    <w:pStyle w:val="70"/>
                  </w:pPr>
                </w:p>
              </w:tc>
              <w:tc>
                <w:tcPr>
                  <w:tcW w:w="556" w:type="pct"/>
                  <w:vMerge w:val="continue"/>
                  <w:vAlign w:val="center"/>
                </w:tcPr>
                <w:p w14:paraId="0D196B16">
                  <w:pPr>
                    <w:pStyle w:val="70"/>
                  </w:pPr>
                </w:p>
              </w:tc>
              <w:tc>
                <w:tcPr>
                  <w:tcW w:w="327" w:type="pct"/>
                  <w:vAlign w:val="center"/>
                </w:tcPr>
                <w:p w14:paraId="232DDDB9">
                  <w:pPr>
                    <w:pStyle w:val="70"/>
                  </w:pPr>
                  <w:r>
                    <w:t>X</w:t>
                  </w:r>
                </w:p>
              </w:tc>
              <w:tc>
                <w:tcPr>
                  <w:tcW w:w="348" w:type="pct"/>
                  <w:vAlign w:val="center"/>
                </w:tcPr>
                <w:p w14:paraId="319FB48F">
                  <w:pPr>
                    <w:pStyle w:val="70"/>
                  </w:pPr>
                  <w:r>
                    <w:t>Y</w:t>
                  </w:r>
                </w:p>
              </w:tc>
              <w:tc>
                <w:tcPr>
                  <w:tcW w:w="329" w:type="pct"/>
                  <w:vAlign w:val="center"/>
                </w:tcPr>
                <w:p w14:paraId="56DEAE2F">
                  <w:pPr>
                    <w:pStyle w:val="70"/>
                  </w:pPr>
                  <w:r>
                    <w:t>Z</w:t>
                  </w:r>
                </w:p>
              </w:tc>
              <w:tc>
                <w:tcPr>
                  <w:tcW w:w="1034" w:type="pct"/>
                  <w:vAlign w:val="center"/>
                </w:tcPr>
                <w:p w14:paraId="37CD31EB">
                  <w:pPr>
                    <w:pStyle w:val="70"/>
                  </w:pPr>
                  <w:r>
                    <w:rPr>
                      <w:rFonts w:hint="eastAsia"/>
                    </w:rPr>
                    <w:t>（声压级/距声源距离）/(dB(A)m)</w:t>
                  </w:r>
                </w:p>
              </w:tc>
              <w:tc>
                <w:tcPr>
                  <w:tcW w:w="1155" w:type="pct"/>
                  <w:vAlign w:val="center"/>
                </w:tcPr>
                <w:p w14:paraId="7ED42DF6">
                  <w:pPr>
                    <w:pStyle w:val="70"/>
                  </w:pPr>
                  <w:r>
                    <w:t>声功率级/dB（A）</w:t>
                  </w:r>
                </w:p>
              </w:tc>
              <w:tc>
                <w:tcPr>
                  <w:tcW w:w="559" w:type="pct"/>
                  <w:vMerge w:val="continue"/>
                  <w:vAlign w:val="center"/>
                </w:tcPr>
                <w:p w14:paraId="5600CCFA">
                  <w:pPr>
                    <w:pStyle w:val="70"/>
                  </w:pPr>
                </w:p>
              </w:tc>
              <w:tc>
                <w:tcPr>
                  <w:tcW w:w="468" w:type="pct"/>
                  <w:vMerge w:val="continue"/>
                  <w:vAlign w:val="center"/>
                </w:tcPr>
                <w:p w14:paraId="77C46D08">
                  <w:pPr>
                    <w:pStyle w:val="70"/>
                  </w:pPr>
                </w:p>
              </w:tc>
            </w:tr>
            <w:tr w14:paraId="1F10C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20" w:type="pct"/>
                  <w:vAlign w:val="center"/>
                </w:tcPr>
                <w:p w14:paraId="69BDB417">
                  <w:pPr>
                    <w:pStyle w:val="70"/>
                  </w:pPr>
                  <w:r>
                    <w:t>1</w:t>
                  </w:r>
                </w:p>
              </w:tc>
              <w:tc>
                <w:tcPr>
                  <w:tcW w:w="556" w:type="pct"/>
                  <w:vAlign w:val="center"/>
                </w:tcPr>
                <w:p w14:paraId="2DB2D3C9">
                  <w:pPr>
                    <w:pStyle w:val="70"/>
                  </w:pPr>
                  <w:r>
                    <w:t>加油机1</w:t>
                  </w:r>
                </w:p>
              </w:tc>
              <w:tc>
                <w:tcPr>
                  <w:tcW w:w="327" w:type="pct"/>
                  <w:vAlign w:val="center"/>
                </w:tcPr>
                <w:p w14:paraId="4073A268">
                  <w:pPr>
                    <w:pStyle w:val="70"/>
                  </w:pPr>
                  <w:r>
                    <w:t>-2.8</w:t>
                  </w:r>
                </w:p>
              </w:tc>
              <w:tc>
                <w:tcPr>
                  <w:tcW w:w="348" w:type="pct"/>
                  <w:vAlign w:val="center"/>
                </w:tcPr>
                <w:p w14:paraId="2F2A4833">
                  <w:pPr>
                    <w:pStyle w:val="70"/>
                  </w:pPr>
                  <w:r>
                    <w:t>23.1</w:t>
                  </w:r>
                </w:p>
              </w:tc>
              <w:tc>
                <w:tcPr>
                  <w:tcW w:w="329" w:type="pct"/>
                  <w:vAlign w:val="center"/>
                </w:tcPr>
                <w:p w14:paraId="04208CE5">
                  <w:pPr>
                    <w:pStyle w:val="70"/>
                  </w:pPr>
                  <w:r>
                    <w:t>1.2</w:t>
                  </w:r>
                </w:p>
              </w:tc>
              <w:tc>
                <w:tcPr>
                  <w:tcW w:w="1034" w:type="pct"/>
                  <w:vAlign w:val="center"/>
                </w:tcPr>
                <w:p w14:paraId="6FC9E1CA">
                  <w:pPr>
                    <w:pStyle w:val="70"/>
                  </w:pPr>
                  <w:r>
                    <w:rPr>
                      <w:rFonts w:hint="eastAsia"/>
                    </w:rPr>
                    <w:t>/</w:t>
                  </w:r>
                </w:p>
              </w:tc>
              <w:tc>
                <w:tcPr>
                  <w:tcW w:w="1155" w:type="pct"/>
                  <w:vAlign w:val="center"/>
                </w:tcPr>
                <w:p w14:paraId="63CDADD8">
                  <w:pPr>
                    <w:pStyle w:val="70"/>
                  </w:pPr>
                  <w:r>
                    <w:t>60</w:t>
                  </w:r>
                </w:p>
              </w:tc>
              <w:tc>
                <w:tcPr>
                  <w:tcW w:w="559" w:type="pct"/>
                  <w:vMerge w:val="restart"/>
                  <w:vAlign w:val="center"/>
                </w:tcPr>
                <w:p w14:paraId="2EE7EFDB">
                  <w:pPr>
                    <w:pStyle w:val="70"/>
                  </w:pPr>
                  <w:r>
                    <w:t>基础减震，优化平面布局</w:t>
                  </w:r>
                </w:p>
              </w:tc>
              <w:tc>
                <w:tcPr>
                  <w:tcW w:w="468" w:type="pct"/>
                  <w:vMerge w:val="restart"/>
                  <w:vAlign w:val="center"/>
                </w:tcPr>
                <w:p w14:paraId="12E96693">
                  <w:pPr>
                    <w:pStyle w:val="70"/>
                  </w:pPr>
                  <w:r>
                    <w:t>连续</w:t>
                  </w:r>
                </w:p>
              </w:tc>
            </w:tr>
            <w:tr w14:paraId="4E90A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20" w:type="pct"/>
                  <w:vAlign w:val="center"/>
                </w:tcPr>
                <w:p w14:paraId="621C8FBA">
                  <w:pPr>
                    <w:pStyle w:val="70"/>
                  </w:pPr>
                  <w:r>
                    <w:t>2</w:t>
                  </w:r>
                </w:p>
              </w:tc>
              <w:tc>
                <w:tcPr>
                  <w:tcW w:w="556" w:type="pct"/>
                  <w:vAlign w:val="center"/>
                </w:tcPr>
                <w:p w14:paraId="7CC2C31C">
                  <w:pPr>
                    <w:pStyle w:val="70"/>
                  </w:pPr>
                  <w:r>
                    <w:t>加油机2</w:t>
                  </w:r>
                </w:p>
              </w:tc>
              <w:tc>
                <w:tcPr>
                  <w:tcW w:w="327" w:type="pct"/>
                  <w:vAlign w:val="center"/>
                </w:tcPr>
                <w:p w14:paraId="56C402A1">
                  <w:pPr>
                    <w:pStyle w:val="70"/>
                  </w:pPr>
                  <w:r>
                    <w:t>3.5</w:t>
                  </w:r>
                </w:p>
              </w:tc>
              <w:tc>
                <w:tcPr>
                  <w:tcW w:w="348" w:type="pct"/>
                  <w:vAlign w:val="center"/>
                </w:tcPr>
                <w:p w14:paraId="38A5C543">
                  <w:pPr>
                    <w:pStyle w:val="70"/>
                  </w:pPr>
                  <w:r>
                    <w:t>22.6</w:t>
                  </w:r>
                </w:p>
              </w:tc>
              <w:tc>
                <w:tcPr>
                  <w:tcW w:w="329" w:type="pct"/>
                  <w:vAlign w:val="center"/>
                </w:tcPr>
                <w:p w14:paraId="4A8D6EF6">
                  <w:pPr>
                    <w:pStyle w:val="70"/>
                  </w:pPr>
                  <w:r>
                    <w:t>1.2</w:t>
                  </w:r>
                </w:p>
              </w:tc>
              <w:tc>
                <w:tcPr>
                  <w:tcW w:w="1034" w:type="pct"/>
                  <w:vAlign w:val="center"/>
                </w:tcPr>
                <w:p w14:paraId="2EE6A21E">
                  <w:pPr>
                    <w:pStyle w:val="70"/>
                  </w:pPr>
                  <w:r>
                    <w:rPr>
                      <w:rFonts w:hint="eastAsia"/>
                    </w:rPr>
                    <w:t>/</w:t>
                  </w:r>
                </w:p>
              </w:tc>
              <w:tc>
                <w:tcPr>
                  <w:tcW w:w="1155" w:type="pct"/>
                  <w:vAlign w:val="center"/>
                </w:tcPr>
                <w:p w14:paraId="2C13F47D">
                  <w:pPr>
                    <w:pStyle w:val="70"/>
                  </w:pPr>
                  <w:r>
                    <w:t>60</w:t>
                  </w:r>
                </w:p>
              </w:tc>
              <w:tc>
                <w:tcPr>
                  <w:tcW w:w="559" w:type="pct"/>
                  <w:vMerge w:val="continue"/>
                  <w:vAlign w:val="center"/>
                </w:tcPr>
                <w:p w14:paraId="5A5B7383">
                  <w:pPr>
                    <w:pStyle w:val="70"/>
                  </w:pPr>
                </w:p>
              </w:tc>
              <w:tc>
                <w:tcPr>
                  <w:tcW w:w="468" w:type="pct"/>
                  <w:vMerge w:val="continue"/>
                  <w:vAlign w:val="center"/>
                </w:tcPr>
                <w:p w14:paraId="79A874AA">
                  <w:pPr>
                    <w:pStyle w:val="70"/>
                  </w:pPr>
                </w:p>
              </w:tc>
            </w:tr>
            <w:tr w14:paraId="025C6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20" w:type="pct"/>
                  <w:vAlign w:val="center"/>
                </w:tcPr>
                <w:p w14:paraId="1E7B875C">
                  <w:pPr>
                    <w:pStyle w:val="70"/>
                  </w:pPr>
                  <w:r>
                    <w:t>3</w:t>
                  </w:r>
                </w:p>
              </w:tc>
              <w:tc>
                <w:tcPr>
                  <w:tcW w:w="556" w:type="pct"/>
                  <w:vAlign w:val="center"/>
                </w:tcPr>
                <w:p w14:paraId="04048CEC">
                  <w:pPr>
                    <w:pStyle w:val="70"/>
                  </w:pPr>
                  <w:r>
                    <w:t>加油机3</w:t>
                  </w:r>
                </w:p>
              </w:tc>
              <w:tc>
                <w:tcPr>
                  <w:tcW w:w="327" w:type="pct"/>
                  <w:vAlign w:val="center"/>
                </w:tcPr>
                <w:p w14:paraId="3D9EEB90">
                  <w:pPr>
                    <w:pStyle w:val="70"/>
                  </w:pPr>
                  <w:r>
                    <w:t>9.8</w:t>
                  </w:r>
                </w:p>
              </w:tc>
              <w:tc>
                <w:tcPr>
                  <w:tcW w:w="348" w:type="pct"/>
                  <w:vAlign w:val="center"/>
                </w:tcPr>
                <w:p w14:paraId="14BFC523">
                  <w:pPr>
                    <w:pStyle w:val="70"/>
                  </w:pPr>
                  <w:r>
                    <w:t>21.9</w:t>
                  </w:r>
                </w:p>
              </w:tc>
              <w:tc>
                <w:tcPr>
                  <w:tcW w:w="329" w:type="pct"/>
                  <w:vAlign w:val="center"/>
                </w:tcPr>
                <w:p w14:paraId="1BFA90AE">
                  <w:pPr>
                    <w:pStyle w:val="70"/>
                  </w:pPr>
                  <w:r>
                    <w:t>1.2</w:t>
                  </w:r>
                </w:p>
              </w:tc>
              <w:tc>
                <w:tcPr>
                  <w:tcW w:w="1034" w:type="pct"/>
                  <w:vAlign w:val="center"/>
                </w:tcPr>
                <w:p w14:paraId="768D2931">
                  <w:pPr>
                    <w:pStyle w:val="70"/>
                  </w:pPr>
                  <w:r>
                    <w:rPr>
                      <w:rFonts w:hint="eastAsia"/>
                    </w:rPr>
                    <w:t>/</w:t>
                  </w:r>
                </w:p>
              </w:tc>
              <w:tc>
                <w:tcPr>
                  <w:tcW w:w="1155" w:type="pct"/>
                  <w:vAlign w:val="center"/>
                </w:tcPr>
                <w:p w14:paraId="505E2CED">
                  <w:pPr>
                    <w:pStyle w:val="70"/>
                  </w:pPr>
                  <w:r>
                    <w:t>60</w:t>
                  </w:r>
                </w:p>
              </w:tc>
              <w:tc>
                <w:tcPr>
                  <w:tcW w:w="559" w:type="pct"/>
                  <w:vMerge w:val="continue"/>
                  <w:vAlign w:val="center"/>
                </w:tcPr>
                <w:p w14:paraId="48CC5C60">
                  <w:pPr>
                    <w:pStyle w:val="70"/>
                  </w:pPr>
                </w:p>
              </w:tc>
              <w:tc>
                <w:tcPr>
                  <w:tcW w:w="468" w:type="pct"/>
                  <w:vMerge w:val="continue"/>
                  <w:vAlign w:val="center"/>
                </w:tcPr>
                <w:p w14:paraId="579B7821">
                  <w:pPr>
                    <w:pStyle w:val="70"/>
                  </w:pPr>
                </w:p>
              </w:tc>
            </w:tr>
            <w:tr w14:paraId="74B3C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20" w:type="pct"/>
                  <w:vAlign w:val="center"/>
                </w:tcPr>
                <w:p w14:paraId="2F1ADA6B">
                  <w:pPr>
                    <w:pStyle w:val="70"/>
                  </w:pPr>
                  <w:r>
                    <w:t>4</w:t>
                  </w:r>
                </w:p>
              </w:tc>
              <w:tc>
                <w:tcPr>
                  <w:tcW w:w="556" w:type="pct"/>
                  <w:vAlign w:val="center"/>
                </w:tcPr>
                <w:p w14:paraId="343A140A">
                  <w:pPr>
                    <w:pStyle w:val="70"/>
                  </w:pPr>
                  <w:r>
                    <w:t>潜油泵1</w:t>
                  </w:r>
                </w:p>
              </w:tc>
              <w:tc>
                <w:tcPr>
                  <w:tcW w:w="327" w:type="pct"/>
                  <w:vAlign w:val="center"/>
                </w:tcPr>
                <w:p w14:paraId="331F93F5">
                  <w:pPr>
                    <w:pStyle w:val="70"/>
                  </w:pPr>
                  <w:r>
                    <w:t>-1.8</w:t>
                  </w:r>
                </w:p>
              </w:tc>
              <w:tc>
                <w:tcPr>
                  <w:tcW w:w="348" w:type="pct"/>
                  <w:vAlign w:val="center"/>
                </w:tcPr>
                <w:p w14:paraId="5D7BED0D">
                  <w:pPr>
                    <w:pStyle w:val="70"/>
                  </w:pPr>
                  <w:r>
                    <w:t>14.8</w:t>
                  </w:r>
                </w:p>
              </w:tc>
              <w:tc>
                <w:tcPr>
                  <w:tcW w:w="329" w:type="pct"/>
                  <w:vAlign w:val="center"/>
                </w:tcPr>
                <w:p w14:paraId="7641FDC3">
                  <w:pPr>
                    <w:pStyle w:val="70"/>
                  </w:pPr>
                  <w:r>
                    <w:t>1.2</w:t>
                  </w:r>
                </w:p>
              </w:tc>
              <w:tc>
                <w:tcPr>
                  <w:tcW w:w="1034" w:type="pct"/>
                  <w:vAlign w:val="center"/>
                </w:tcPr>
                <w:p w14:paraId="5CB10D36">
                  <w:pPr>
                    <w:pStyle w:val="70"/>
                  </w:pPr>
                  <w:r>
                    <w:rPr>
                      <w:rFonts w:hint="eastAsia"/>
                    </w:rPr>
                    <w:t>/</w:t>
                  </w:r>
                </w:p>
              </w:tc>
              <w:tc>
                <w:tcPr>
                  <w:tcW w:w="1155" w:type="pct"/>
                  <w:vAlign w:val="center"/>
                </w:tcPr>
                <w:p w14:paraId="19A328ED">
                  <w:pPr>
                    <w:pStyle w:val="70"/>
                  </w:pPr>
                  <w:r>
                    <w:t>60</w:t>
                  </w:r>
                </w:p>
              </w:tc>
              <w:tc>
                <w:tcPr>
                  <w:tcW w:w="559" w:type="pct"/>
                  <w:vMerge w:val="continue"/>
                  <w:vAlign w:val="center"/>
                </w:tcPr>
                <w:p w14:paraId="0E4A9D36">
                  <w:pPr>
                    <w:pStyle w:val="70"/>
                  </w:pPr>
                </w:p>
              </w:tc>
              <w:tc>
                <w:tcPr>
                  <w:tcW w:w="468" w:type="pct"/>
                  <w:vMerge w:val="continue"/>
                  <w:vAlign w:val="center"/>
                </w:tcPr>
                <w:p w14:paraId="3FCB48C7">
                  <w:pPr>
                    <w:pStyle w:val="70"/>
                  </w:pPr>
                </w:p>
              </w:tc>
            </w:tr>
            <w:tr w14:paraId="58035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20" w:type="pct"/>
                  <w:vAlign w:val="center"/>
                </w:tcPr>
                <w:p w14:paraId="3125F64D">
                  <w:pPr>
                    <w:pStyle w:val="70"/>
                  </w:pPr>
                  <w:r>
                    <w:t>5</w:t>
                  </w:r>
                </w:p>
              </w:tc>
              <w:tc>
                <w:tcPr>
                  <w:tcW w:w="556" w:type="pct"/>
                  <w:vAlign w:val="center"/>
                </w:tcPr>
                <w:p w14:paraId="1866BCB8">
                  <w:pPr>
                    <w:pStyle w:val="70"/>
                  </w:pPr>
                  <w:r>
                    <w:t>潜油泵2</w:t>
                  </w:r>
                </w:p>
              </w:tc>
              <w:tc>
                <w:tcPr>
                  <w:tcW w:w="327" w:type="pct"/>
                  <w:vAlign w:val="center"/>
                </w:tcPr>
                <w:p w14:paraId="3862A307">
                  <w:pPr>
                    <w:pStyle w:val="70"/>
                  </w:pPr>
                  <w:r>
                    <w:t>4.3</w:t>
                  </w:r>
                </w:p>
              </w:tc>
              <w:tc>
                <w:tcPr>
                  <w:tcW w:w="348" w:type="pct"/>
                  <w:vAlign w:val="center"/>
                </w:tcPr>
                <w:p w14:paraId="3B15289F">
                  <w:pPr>
                    <w:pStyle w:val="70"/>
                  </w:pPr>
                  <w:r>
                    <w:t>16.6</w:t>
                  </w:r>
                </w:p>
              </w:tc>
              <w:tc>
                <w:tcPr>
                  <w:tcW w:w="329" w:type="pct"/>
                  <w:vAlign w:val="center"/>
                </w:tcPr>
                <w:p w14:paraId="35C436E0">
                  <w:pPr>
                    <w:pStyle w:val="70"/>
                  </w:pPr>
                  <w:r>
                    <w:t>1.2</w:t>
                  </w:r>
                </w:p>
              </w:tc>
              <w:tc>
                <w:tcPr>
                  <w:tcW w:w="1034" w:type="pct"/>
                  <w:vAlign w:val="center"/>
                </w:tcPr>
                <w:p w14:paraId="437A046B">
                  <w:pPr>
                    <w:pStyle w:val="70"/>
                  </w:pPr>
                  <w:r>
                    <w:rPr>
                      <w:rFonts w:hint="eastAsia"/>
                    </w:rPr>
                    <w:t>/</w:t>
                  </w:r>
                </w:p>
              </w:tc>
              <w:tc>
                <w:tcPr>
                  <w:tcW w:w="1155" w:type="pct"/>
                  <w:vAlign w:val="center"/>
                </w:tcPr>
                <w:p w14:paraId="41CA734D">
                  <w:pPr>
                    <w:pStyle w:val="70"/>
                  </w:pPr>
                  <w:r>
                    <w:t>60</w:t>
                  </w:r>
                </w:p>
              </w:tc>
              <w:tc>
                <w:tcPr>
                  <w:tcW w:w="559" w:type="pct"/>
                  <w:vMerge w:val="continue"/>
                  <w:vAlign w:val="center"/>
                </w:tcPr>
                <w:p w14:paraId="19C13C44">
                  <w:pPr>
                    <w:pStyle w:val="70"/>
                  </w:pPr>
                </w:p>
              </w:tc>
              <w:tc>
                <w:tcPr>
                  <w:tcW w:w="468" w:type="pct"/>
                  <w:vMerge w:val="continue"/>
                  <w:vAlign w:val="center"/>
                </w:tcPr>
                <w:p w14:paraId="4AE1EB0E">
                  <w:pPr>
                    <w:pStyle w:val="70"/>
                  </w:pPr>
                </w:p>
              </w:tc>
            </w:tr>
            <w:tr w14:paraId="0B159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20" w:type="pct"/>
                  <w:vAlign w:val="center"/>
                </w:tcPr>
                <w:p w14:paraId="12D51DFD">
                  <w:pPr>
                    <w:pStyle w:val="70"/>
                  </w:pPr>
                  <w:r>
                    <w:t>6</w:t>
                  </w:r>
                </w:p>
              </w:tc>
              <w:tc>
                <w:tcPr>
                  <w:tcW w:w="556" w:type="pct"/>
                  <w:vAlign w:val="center"/>
                </w:tcPr>
                <w:p w14:paraId="14EC26EA">
                  <w:pPr>
                    <w:pStyle w:val="70"/>
                  </w:pPr>
                  <w:r>
                    <w:t>潜油泵3</w:t>
                  </w:r>
                </w:p>
              </w:tc>
              <w:tc>
                <w:tcPr>
                  <w:tcW w:w="327" w:type="pct"/>
                  <w:vAlign w:val="center"/>
                </w:tcPr>
                <w:p w14:paraId="429D94BB">
                  <w:pPr>
                    <w:pStyle w:val="70"/>
                  </w:pPr>
                  <w:r>
                    <w:t>9.3</w:t>
                  </w:r>
                </w:p>
              </w:tc>
              <w:tc>
                <w:tcPr>
                  <w:tcW w:w="348" w:type="pct"/>
                  <w:vAlign w:val="center"/>
                </w:tcPr>
                <w:p w14:paraId="325FACD7">
                  <w:pPr>
                    <w:pStyle w:val="70"/>
                  </w:pPr>
                  <w:r>
                    <w:t>15.6</w:t>
                  </w:r>
                </w:p>
              </w:tc>
              <w:tc>
                <w:tcPr>
                  <w:tcW w:w="329" w:type="pct"/>
                  <w:vAlign w:val="center"/>
                </w:tcPr>
                <w:p w14:paraId="1B7684F5">
                  <w:pPr>
                    <w:pStyle w:val="70"/>
                  </w:pPr>
                  <w:r>
                    <w:t>1.2</w:t>
                  </w:r>
                </w:p>
              </w:tc>
              <w:tc>
                <w:tcPr>
                  <w:tcW w:w="1034" w:type="pct"/>
                  <w:vAlign w:val="center"/>
                </w:tcPr>
                <w:p w14:paraId="2CD75E1B">
                  <w:pPr>
                    <w:pStyle w:val="70"/>
                  </w:pPr>
                  <w:r>
                    <w:rPr>
                      <w:rFonts w:hint="eastAsia"/>
                    </w:rPr>
                    <w:t>/</w:t>
                  </w:r>
                </w:p>
              </w:tc>
              <w:tc>
                <w:tcPr>
                  <w:tcW w:w="1155" w:type="pct"/>
                  <w:vAlign w:val="center"/>
                </w:tcPr>
                <w:p w14:paraId="316E1A8C">
                  <w:pPr>
                    <w:pStyle w:val="70"/>
                  </w:pPr>
                  <w:r>
                    <w:t>60</w:t>
                  </w:r>
                </w:p>
              </w:tc>
              <w:tc>
                <w:tcPr>
                  <w:tcW w:w="559" w:type="pct"/>
                  <w:vMerge w:val="continue"/>
                  <w:vAlign w:val="center"/>
                </w:tcPr>
                <w:p w14:paraId="232798C9">
                  <w:pPr>
                    <w:pStyle w:val="70"/>
                  </w:pPr>
                </w:p>
              </w:tc>
              <w:tc>
                <w:tcPr>
                  <w:tcW w:w="468" w:type="pct"/>
                  <w:vMerge w:val="continue"/>
                  <w:vAlign w:val="center"/>
                </w:tcPr>
                <w:p w14:paraId="491378FF">
                  <w:pPr>
                    <w:pStyle w:val="70"/>
                  </w:pPr>
                </w:p>
              </w:tc>
            </w:tr>
            <w:tr w14:paraId="0684E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20" w:type="pct"/>
                  <w:vAlign w:val="center"/>
                </w:tcPr>
                <w:p w14:paraId="56E7B945">
                  <w:pPr>
                    <w:pStyle w:val="70"/>
                  </w:pPr>
                  <w:r>
                    <w:t>7</w:t>
                  </w:r>
                </w:p>
              </w:tc>
              <w:tc>
                <w:tcPr>
                  <w:tcW w:w="556" w:type="pct"/>
                  <w:vAlign w:val="center"/>
                </w:tcPr>
                <w:p w14:paraId="12BB7259">
                  <w:pPr>
                    <w:pStyle w:val="70"/>
                  </w:pPr>
                  <w:r>
                    <w:t>进出车辆</w:t>
                  </w:r>
                </w:p>
              </w:tc>
              <w:tc>
                <w:tcPr>
                  <w:tcW w:w="327" w:type="pct"/>
                  <w:vAlign w:val="center"/>
                </w:tcPr>
                <w:p w14:paraId="3C1E717C">
                  <w:pPr>
                    <w:pStyle w:val="70"/>
                  </w:pPr>
                  <w:r>
                    <w:t>-8.5</w:t>
                  </w:r>
                </w:p>
              </w:tc>
              <w:tc>
                <w:tcPr>
                  <w:tcW w:w="348" w:type="pct"/>
                  <w:vAlign w:val="center"/>
                </w:tcPr>
                <w:p w14:paraId="76F481E1">
                  <w:pPr>
                    <w:pStyle w:val="70"/>
                  </w:pPr>
                  <w:r>
                    <w:t>16.6</w:t>
                  </w:r>
                </w:p>
              </w:tc>
              <w:tc>
                <w:tcPr>
                  <w:tcW w:w="329" w:type="pct"/>
                  <w:vAlign w:val="center"/>
                </w:tcPr>
                <w:p w14:paraId="1D277ACB">
                  <w:pPr>
                    <w:pStyle w:val="70"/>
                  </w:pPr>
                  <w:r>
                    <w:t>1.2</w:t>
                  </w:r>
                </w:p>
              </w:tc>
              <w:tc>
                <w:tcPr>
                  <w:tcW w:w="1034" w:type="pct"/>
                  <w:vAlign w:val="center"/>
                </w:tcPr>
                <w:p w14:paraId="0E9E8083">
                  <w:pPr>
                    <w:pStyle w:val="70"/>
                  </w:pPr>
                  <w:r>
                    <w:rPr>
                      <w:rFonts w:hint="eastAsia"/>
                    </w:rPr>
                    <w:t>/</w:t>
                  </w:r>
                </w:p>
              </w:tc>
              <w:tc>
                <w:tcPr>
                  <w:tcW w:w="1155" w:type="pct"/>
                  <w:vAlign w:val="center"/>
                </w:tcPr>
                <w:p w14:paraId="3EB3F02A">
                  <w:pPr>
                    <w:pStyle w:val="70"/>
                  </w:pPr>
                  <w:r>
                    <w:t>75</w:t>
                  </w:r>
                </w:p>
              </w:tc>
              <w:tc>
                <w:tcPr>
                  <w:tcW w:w="559" w:type="pct"/>
                  <w:vAlign w:val="center"/>
                </w:tcPr>
                <w:p w14:paraId="71B4CEFE">
                  <w:pPr>
                    <w:pStyle w:val="70"/>
                  </w:pPr>
                  <w:r>
                    <w:t>/</w:t>
                  </w:r>
                </w:p>
              </w:tc>
              <w:tc>
                <w:tcPr>
                  <w:tcW w:w="468" w:type="pct"/>
                  <w:vMerge w:val="continue"/>
                  <w:vAlign w:val="center"/>
                </w:tcPr>
                <w:p w14:paraId="4075E953">
                  <w:pPr>
                    <w:pStyle w:val="70"/>
                  </w:pPr>
                </w:p>
              </w:tc>
            </w:tr>
            <w:tr w14:paraId="4EB25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00" w:type="pct"/>
                  <w:gridSpan w:val="9"/>
                  <w:vAlign w:val="center"/>
                </w:tcPr>
                <w:p w14:paraId="330B2C61">
                  <w:pPr>
                    <w:pStyle w:val="70"/>
                  </w:pPr>
                  <w:r>
                    <w:t>注：表中坐标以厂界中心（</w:t>
                  </w:r>
                  <w:bookmarkStart w:id="8" w:name="PO_7"/>
                  <w:r>
                    <w:t>117.095001,32.644050</w:t>
                  </w:r>
                  <w:bookmarkEnd w:id="8"/>
                  <w:r>
                    <w:t>）为坐标原点，正东向为X轴正方向，正北向为Y轴正方向</w:t>
                  </w:r>
                </w:p>
              </w:tc>
            </w:tr>
          </w:tbl>
          <w:p w14:paraId="2BBCD687">
            <w:pPr>
              <w:pStyle w:val="78"/>
            </w:pPr>
            <w:r>
              <w:t>2、项目噪声预测情况</w:t>
            </w:r>
          </w:p>
          <w:p w14:paraId="067EB1C4">
            <w:pPr>
              <w:pStyle w:val="71"/>
            </w:pPr>
            <w:r>
              <w:t>本次评价采用《环境影响评价技术导则－声环境》（HJ2.4-2021）中点声源预测模式进行预测，用A声级计算，模式如下：</w:t>
            </w:r>
          </w:p>
          <w:p w14:paraId="457672EF">
            <w:pPr>
              <w:pStyle w:val="71"/>
            </w:pPr>
            <w:r>
              <w:t>（1）计算A声级的衰减</w:t>
            </w:r>
          </w:p>
          <w:p w14:paraId="6C2426A5">
            <w:pPr>
              <w:spacing w:line="460" w:lineRule="exact"/>
              <w:jc w:val="center"/>
              <w:rPr>
                <w:rFonts w:ascii="Times New Roman" w:hAnsi="Times New Roman" w:eastAsia="宋体" w:cs="Times New Roman"/>
                <w:color w:val="auto"/>
                <w:sz w:val="24"/>
                <w:szCs w:val="24"/>
                <w:lang w:bidi="ar"/>
              </w:rPr>
            </w:pPr>
            <w:r>
              <w:rPr>
                <w:rFonts w:ascii="Times New Roman" w:hAnsi="Times New Roman" w:eastAsia="宋体" w:cs="Times New Roman"/>
                <w:color w:val="auto"/>
                <w:position w:val="-12"/>
                <w:sz w:val="24"/>
                <w:szCs w:val="24"/>
                <w:lang w:bidi="ar"/>
              </w:rPr>
              <w:object>
                <v:shape id="_x0000_i1025" o:spt="75" type="#_x0000_t75" style="height:17.65pt;width:199.7pt;" o:ole="t" filled="f" o:preferrelative="t" stroked="f" coordsize="21600,21600">
                  <v:path/>
                  <v:fill on="f" focussize="0,0"/>
                  <v:stroke on="f" joinstyle="miter"/>
                  <v:imagedata r:id="rId31" o:title=""/>
                  <o:lock v:ext="edit" aspectratio="t"/>
                  <w10:wrap type="none"/>
                  <w10:anchorlock/>
                </v:shape>
                <o:OLEObject Type="Embed" ProgID="Equation.KSEE3" ShapeID="_x0000_i1025" DrawAspect="Content" ObjectID="_1468075725" r:id="rId30">
                  <o:LockedField>false</o:LockedField>
                </o:OLEObject>
              </w:object>
            </w:r>
          </w:p>
          <w:p w14:paraId="41EB7064">
            <w:pPr>
              <w:spacing w:line="460" w:lineRule="exact"/>
              <w:ind w:firstLine="480" w:firstLineChars="200"/>
              <w:rPr>
                <w:rFonts w:ascii="Times New Roman" w:hAnsi="Times New Roman" w:eastAsia="宋体" w:cs="Times New Roman"/>
                <w:color w:val="auto"/>
                <w:sz w:val="24"/>
                <w:szCs w:val="24"/>
                <w:lang w:bidi="ar"/>
              </w:rPr>
            </w:pPr>
            <w:r>
              <w:rPr>
                <w:rFonts w:ascii="Times New Roman" w:hAnsi="Times New Roman" w:eastAsia="宋体" w:cs="Times New Roman"/>
                <w:color w:val="auto"/>
                <w:sz w:val="24"/>
                <w:szCs w:val="24"/>
                <w:lang w:bidi="ar"/>
              </w:rPr>
              <w:t>式中：L</w:t>
            </w:r>
            <w:r>
              <w:rPr>
                <w:rFonts w:ascii="Times New Roman" w:hAnsi="Times New Roman" w:eastAsia="宋体" w:cs="Times New Roman"/>
                <w:color w:val="auto"/>
                <w:sz w:val="24"/>
                <w:szCs w:val="24"/>
                <w:vertAlign w:val="subscript"/>
                <w:lang w:bidi="ar"/>
              </w:rPr>
              <w:t>A</w:t>
            </w:r>
            <w:r>
              <w:rPr>
                <w:rFonts w:ascii="Times New Roman" w:hAnsi="Times New Roman" w:eastAsia="宋体" w:cs="Times New Roman"/>
                <w:color w:val="auto"/>
                <w:sz w:val="24"/>
                <w:szCs w:val="24"/>
                <w:lang w:bidi="ar"/>
              </w:rPr>
              <w:t>（r）——距声源r处的A声级，dB（A）；</w:t>
            </w:r>
          </w:p>
          <w:p w14:paraId="00438E43">
            <w:pPr>
              <w:spacing w:line="460" w:lineRule="exact"/>
              <w:ind w:firstLine="1200" w:firstLineChars="500"/>
              <w:rPr>
                <w:rFonts w:ascii="Times New Roman" w:hAnsi="Times New Roman" w:eastAsia="宋体" w:cs="Times New Roman"/>
                <w:color w:val="auto"/>
                <w:sz w:val="24"/>
                <w:szCs w:val="24"/>
                <w:lang w:bidi="ar"/>
              </w:rPr>
            </w:pPr>
            <w:r>
              <w:rPr>
                <w:rFonts w:ascii="Times New Roman" w:hAnsi="Times New Roman" w:eastAsia="宋体" w:cs="Times New Roman"/>
                <w:color w:val="auto"/>
                <w:sz w:val="24"/>
                <w:szCs w:val="24"/>
                <w:lang w:bidi="ar"/>
              </w:rPr>
              <w:t>L</w:t>
            </w:r>
            <w:r>
              <w:rPr>
                <w:rFonts w:ascii="Times New Roman" w:hAnsi="Times New Roman" w:eastAsia="宋体" w:cs="Times New Roman"/>
                <w:color w:val="auto"/>
                <w:sz w:val="24"/>
                <w:szCs w:val="24"/>
                <w:vertAlign w:val="subscript"/>
                <w:lang w:bidi="ar"/>
              </w:rPr>
              <w:t>Are</w:t>
            </w:r>
            <w:r>
              <w:rPr>
                <w:rFonts w:ascii="Times New Roman" w:hAnsi="Times New Roman" w:eastAsia="宋体" w:cs="Times New Roman"/>
                <w:color w:val="auto"/>
                <w:sz w:val="24"/>
                <w:szCs w:val="24"/>
                <w:lang w:bidi="ar"/>
              </w:rPr>
              <w:t>（r</w:t>
            </w:r>
            <w:r>
              <w:rPr>
                <w:rFonts w:ascii="Times New Roman" w:hAnsi="Times New Roman" w:eastAsia="宋体" w:cs="Times New Roman"/>
                <w:color w:val="auto"/>
                <w:sz w:val="24"/>
                <w:szCs w:val="24"/>
                <w:vertAlign w:val="subscript"/>
                <w:lang w:bidi="ar"/>
              </w:rPr>
              <w:t>0</w:t>
            </w:r>
            <w:r>
              <w:rPr>
                <w:rFonts w:ascii="Times New Roman" w:hAnsi="Times New Roman" w:eastAsia="宋体" w:cs="Times New Roman"/>
                <w:color w:val="auto"/>
                <w:sz w:val="24"/>
                <w:szCs w:val="24"/>
                <w:lang w:bidi="ar"/>
              </w:rPr>
              <w:t>）——参考位置r</w:t>
            </w:r>
            <w:r>
              <w:rPr>
                <w:rFonts w:ascii="Times New Roman" w:hAnsi="Times New Roman" w:eastAsia="宋体" w:cs="Times New Roman"/>
                <w:color w:val="auto"/>
                <w:sz w:val="24"/>
                <w:szCs w:val="24"/>
                <w:vertAlign w:val="subscript"/>
                <w:lang w:bidi="ar"/>
              </w:rPr>
              <w:t>0</w:t>
            </w:r>
            <w:r>
              <w:rPr>
                <w:rFonts w:ascii="Times New Roman" w:hAnsi="Times New Roman" w:eastAsia="宋体" w:cs="Times New Roman"/>
                <w:color w:val="auto"/>
                <w:sz w:val="24"/>
                <w:szCs w:val="24"/>
                <w:lang w:bidi="ar"/>
              </w:rPr>
              <w:t>处A声级，dB（A）；</w:t>
            </w:r>
          </w:p>
          <w:p w14:paraId="3AB56354">
            <w:pPr>
              <w:spacing w:line="460" w:lineRule="exact"/>
              <w:ind w:firstLine="1200" w:firstLineChars="500"/>
              <w:rPr>
                <w:rFonts w:ascii="Times New Roman" w:hAnsi="Times New Roman" w:eastAsia="宋体" w:cs="Times New Roman"/>
                <w:color w:val="auto"/>
                <w:sz w:val="24"/>
                <w:szCs w:val="24"/>
                <w:lang w:bidi="ar"/>
              </w:rPr>
            </w:pPr>
            <w:r>
              <w:rPr>
                <w:rFonts w:ascii="Times New Roman" w:hAnsi="Times New Roman" w:eastAsia="宋体" w:cs="Times New Roman"/>
                <w:color w:val="auto"/>
                <w:sz w:val="24"/>
                <w:szCs w:val="24"/>
                <w:lang w:bidi="ar"/>
              </w:rPr>
              <w:t>A</w:t>
            </w:r>
            <w:r>
              <w:rPr>
                <w:rFonts w:ascii="Times New Roman" w:hAnsi="Times New Roman" w:eastAsia="宋体" w:cs="Times New Roman"/>
                <w:color w:val="auto"/>
                <w:sz w:val="24"/>
                <w:szCs w:val="24"/>
                <w:vertAlign w:val="subscript"/>
                <w:lang w:bidi="ar"/>
              </w:rPr>
              <w:t>div</w:t>
            </w:r>
            <w:r>
              <w:rPr>
                <w:rFonts w:ascii="Times New Roman" w:hAnsi="Times New Roman" w:eastAsia="宋体" w:cs="Times New Roman"/>
                <w:color w:val="auto"/>
                <w:sz w:val="24"/>
                <w:szCs w:val="24"/>
                <w:lang w:bidi="ar"/>
              </w:rPr>
              <w:t>——声波几何发散引起的A声级衰减量，dB（A）；</w:t>
            </w:r>
          </w:p>
          <w:p w14:paraId="5BB04FD4">
            <w:pPr>
              <w:spacing w:line="460" w:lineRule="exact"/>
              <w:ind w:firstLine="1200" w:firstLineChars="500"/>
              <w:rPr>
                <w:rFonts w:ascii="Times New Roman" w:hAnsi="Times New Roman" w:eastAsia="宋体" w:cs="Times New Roman"/>
                <w:color w:val="auto"/>
                <w:sz w:val="24"/>
                <w:szCs w:val="24"/>
                <w:lang w:bidi="ar"/>
              </w:rPr>
            </w:pPr>
            <w:r>
              <w:rPr>
                <w:rFonts w:ascii="Times New Roman" w:hAnsi="Times New Roman" w:eastAsia="宋体" w:cs="Times New Roman"/>
                <w:color w:val="auto"/>
                <w:sz w:val="24"/>
                <w:szCs w:val="24"/>
                <w:lang w:bidi="ar"/>
              </w:rPr>
              <w:t>A</w:t>
            </w:r>
            <w:r>
              <w:rPr>
                <w:rFonts w:ascii="Times New Roman" w:hAnsi="Times New Roman" w:eastAsia="宋体" w:cs="Times New Roman"/>
                <w:color w:val="auto"/>
                <w:sz w:val="24"/>
                <w:szCs w:val="24"/>
                <w:vertAlign w:val="subscript"/>
                <w:lang w:bidi="ar"/>
              </w:rPr>
              <w:t>bar</w:t>
            </w:r>
            <w:r>
              <w:rPr>
                <w:rFonts w:ascii="Times New Roman" w:hAnsi="Times New Roman" w:eastAsia="宋体" w:cs="Times New Roman"/>
                <w:color w:val="auto"/>
                <w:sz w:val="24"/>
                <w:szCs w:val="24"/>
                <w:lang w:bidi="ar"/>
              </w:rPr>
              <w:t>——遮挡物引起的A声级衰减量，dB（A）；</w:t>
            </w:r>
          </w:p>
          <w:p w14:paraId="15F356BA">
            <w:pPr>
              <w:spacing w:line="460" w:lineRule="exact"/>
              <w:ind w:firstLine="1200" w:firstLineChars="500"/>
              <w:rPr>
                <w:rFonts w:ascii="Times New Roman" w:hAnsi="Times New Roman" w:eastAsia="宋体" w:cs="Times New Roman"/>
                <w:color w:val="auto"/>
                <w:sz w:val="24"/>
                <w:szCs w:val="24"/>
                <w:lang w:bidi="ar"/>
              </w:rPr>
            </w:pPr>
            <w:r>
              <w:rPr>
                <w:rFonts w:ascii="Times New Roman" w:hAnsi="Times New Roman" w:eastAsia="宋体" w:cs="Times New Roman"/>
                <w:color w:val="auto"/>
                <w:sz w:val="24"/>
                <w:szCs w:val="24"/>
                <w:lang w:bidi="ar"/>
              </w:rPr>
              <w:t>A</w:t>
            </w:r>
            <w:r>
              <w:rPr>
                <w:rFonts w:ascii="Times New Roman" w:hAnsi="Times New Roman" w:eastAsia="宋体" w:cs="Times New Roman"/>
                <w:color w:val="auto"/>
                <w:sz w:val="24"/>
                <w:szCs w:val="24"/>
                <w:vertAlign w:val="subscript"/>
                <w:lang w:bidi="ar"/>
              </w:rPr>
              <w:t>atm</w:t>
            </w:r>
            <w:r>
              <w:rPr>
                <w:rFonts w:ascii="Times New Roman" w:hAnsi="Times New Roman" w:eastAsia="宋体" w:cs="Times New Roman"/>
                <w:color w:val="auto"/>
                <w:sz w:val="24"/>
                <w:szCs w:val="24"/>
                <w:lang w:bidi="ar"/>
              </w:rPr>
              <w:t>——空气吸收衰减量，dB（A）；</w:t>
            </w:r>
          </w:p>
          <w:p w14:paraId="3352E7D3">
            <w:pPr>
              <w:widowControl w:val="0"/>
              <w:snapToGrid/>
              <w:spacing w:line="460" w:lineRule="exact"/>
              <w:ind w:firstLine="1200" w:firstLineChars="5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lang w:bidi="ar"/>
              </w:rPr>
              <w:t>A</w:t>
            </w:r>
            <w:r>
              <w:rPr>
                <w:rFonts w:ascii="Times New Roman" w:hAnsi="Times New Roman" w:eastAsia="宋体" w:cs="Times New Roman"/>
                <w:color w:val="auto"/>
                <w:sz w:val="24"/>
                <w:szCs w:val="24"/>
                <w:vertAlign w:val="subscript"/>
                <w:lang w:bidi="ar"/>
              </w:rPr>
              <w:t>exc</w:t>
            </w:r>
            <w:r>
              <w:rPr>
                <w:rFonts w:ascii="Times New Roman" w:hAnsi="Times New Roman" w:eastAsia="宋体" w:cs="Times New Roman"/>
                <w:color w:val="auto"/>
                <w:sz w:val="24"/>
                <w:szCs w:val="24"/>
                <w:lang w:bidi="ar"/>
              </w:rPr>
              <w:t>——附加衰减量，dB（A）。</w:t>
            </w:r>
          </w:p>
          <w:p w14:paraId="0E9463B8">
            <w:pPr>
              <w:spacing w:line="460" w:lineRule="exact"/>
              <w:ind w:firstLine="480" w:firstLineChars="200"/>
              <w:rPr>
                <w:rFonts w:ascii="Times New Roman" w:hAnsi="Times New Roman" w:eastAsia="宋体" w:cs="Times New Roman"/>
                <w:color w:val="auto"/>
                <w:sz w:val="24"/>
                <w:szCs w:val="24"/>
                <w:lang w:bidi="ar"/>
              </w:rPr>
            </w:pPr>
            <w:r>
              <w:rPr>
                <w:rFonts w:ascii="Times New Roman" w:hAnsi="Times New Roman" w:eastAsia="宋体" w:cs="Times New Roman"/>
                <w:color w:val="auto"/>
                <w:sz w:val="24"/>
                <w:szCs w:val="24"/>
              </w:rPr>
              <w:t>（2）</w:t>
            </w:r>
            <w:r>
              <w:rPr>
                <w:rFonts w:ascii="Times New Roman" w:hAnsi="Times New Roman" w:eastAsia="宋体" w:cs="Times New Roman"/>
                <w:color w:val="auto"/>
                <w:sz w:val="24"/>
                <w:szCs w:val="24"/>
                <w:lang w:bidi="ar"/>
              </w:rPr>
              <w:t>计算A声级的迭加</w:t>
            </w:r>
          </w:p>
          <w:p w14:paraId="6DC24A0E">
            <w:pPr>
              <w:spacing w:line="460" w:lineRule="exact"/>
              <w:jc w:val="center"/>
              <w:rPr>
                <w:rFonts w:ascii="Times New Roman" w:hAnsi="Times New Roman" w:eastAsia="宋体" w:cs="Times New Roman"/>
                <w:color w:val="auto"/>
                <w:sz w:val="24"/>
                <w:szCs w:val="24"/>
                <w:lang w:bidi="ar"/>
              </w:rPr>
            </w:pPr>
            <w:r>
              <w:rPr>
                <w:rFonts w:ascii="Times New Roman" w:hAnsi="Times New Roman" w:eastAsia="宋体" w:cs="Times New Roman"/>
                <w:color w:val="auto"/>
                <w:position w:val="-30"/>
                <w:sz w:val="24"/>
                <w:szCs w:val="24"/>
                <w:lang w:bidi="ar"/>
              </w:rPr>
              <w:object>
                <v:shape id="_x0000_i1026" o:spt="75" type="#_x0000_t75" style="height:36pt;width:112.1pt;" o:ole="t" filled="f" o:preferrelative="t" stroked="f" coordsize="21600,21600">
                  <v:path/>
                  <v:fill on="f" focussize="0,0"/>
                  <v:stroke on="f" joinstyle="miter"/>
                  <v:imagedata r:id="rId33" o:title=""/>
                  <o:lock v:ext="edit" aspectratio="t"/>
                  <w10:wrap type="none"/>
                  <w10:anchorlock/>
                </v:shape>
                <o:OLEObject Type="Embed" ProgID="Equation.KSEE3" ShapeID="_x0000_i1026" DrawAspect="Content" ObjectID="_1468075726" r:id="rId32">
                  <o:LockedField>false</o:LockedField>
                </o:OLEObject>
              </w:object>
            </w:r>
          </w:p>
          <w:p w14:paraId="519FEE7A">
            <w:pPr>
              <w:spacing w:line="460" w:lineRule="exact"/>
              <w:ind w:firstLine="480" w:firstLineChars="200"/>
              <w:rPr>
                <w:rFonts w:ascii="Times New Roman" w:hAnsi="Times New Roman" w:eastAsia="宋体" w:cs="Times New Roman"/>
                <w:color w:val="auto"/>
                <w:sz w:val="24"/>
                <w:szCs w:val="24"/>
                <w:lang w:bidi="ar"/>
              </w:rPr>
            </w:pPr>
            <w:r>
              <w:rPr>
                <w:rFonts w:ascii="Times New Roman" w:hAnsi="Times New Roman" w:eastAsia="宋体" w:cs="Times New Roman"/>
                <w:color w:val="auto"/>
                <w:sz w:val="24"/>
                <w:szCs w:val="24"/>
                <w:lang w:bidi="ar"/>
              </w:rPr>
              <w:t>式中：L</w:t>
            </w:r>
            <w:r>
              <w:rPr>
                <w:rFonts w:ascii="Times New Roman" w:hAnsi="Times New Roman" w:eastAsia="宋体" w:cs="Times New Roman"/>
                <w:color w:val="auto"/>
                <w:sz w:val="24"/>
                <w:szCs w:val="24"/>
                <w:vertAlign w:val="subscript"/>
                <w:lang w:bidi="ar"/>
              </w:rPr>
              <w:t>P</w:t>
            </w:r>
            <w:r>
              <w:rPr>
                <w:rFonts w:ascii="Times New Roman" w:hAnsi="Times New Roman" w:eastAsia="宋体" w:cs="Times New Roman"/>
                <w:color w:val="auto"/>
                <w:sz w:val="24"/>
                <w:szCs w:val="24"/>
                <w:lang w:bidi="ar"/>
              </w:rPr>
              <w:t>——预测点处的声级迭加值，dB（A）；</w:t>
            </w:r>
          </w:p>
          <w:p w14:paraId="7F8C8DAA">
            <w:pPr>
              <w:spacing w:line="460" w:lineRule="exact"/>
              <w:ind w:firstLine="1200" w:firstLineChars="500"/>
              <w:rPr>
                <w:rFonts w:ascii="Times New Roman" w:hAnsi="Times New Roman" w:eastAsia="宋体" w:cs="Times New Roman"/>
                <w:color w:val="auto"/>
                <w:sz w:val="24"/>
                <w:szCs w:val="24"/>
                <w:lang w:bidi="ar"/>
              </w:rPr>
            </w:pPr>
            <w:r>
              <w:rPr>
                <w:rFonts w:ascii="Times New Roman" w:hAnsi="Times New Roman" w:eastAsia="宋体" w:cs="Times New Roman"/>
                <w:color w:val="auto"/>
                <w:sz w:val="24"/>
                <w:szCs w:val="24"/>
                <w:lang w:bidi="ar"/>
              </w:rPr>
              <w:t>n——噪声源个数。</w:t>
            </w:r>
          </w:p>
          <w:p w14:paraId="4E23C0AC">
            <w:pPr>
              <w:spacing w:line="46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（3）参数的确定</w:t>
            </w:r>
          </w:p>
          <w:p w14:paraId="4CA36186">
            <w:pPr>
              <w:spacing w:line="460" w:lineRule="exact"/>
              <w:ind w:firstLine="480" w:firstLineChars="200"/>
              <w:rPr>
                <w:rFonts w:ascii="Times New Roman" w:hAnsi="Times New Roman" w:eastAsia="宋体" w:cs="Times New Roman"/>
                <w:color w:val="auto"/>
                <w:sz w:val="24"/>
                <w:szCs w:val="24"/>
                <w:lang w:bidi="ar"/>
              </w:rPr>
            </w:pPr>
            <w:r>
              <w:rPr>
                <w:rFonts w:ascii="Times New Roman" w:hAnsi="Times New Roman" w:eastAsia="宋体" w:cs="Times New Roman"/>
                <w:color w:val="auto"/>
                <w:sz w:val="24"/>
                <w:szCs w:val="24"/>
                <w:lang w:bidi="ar"/>
              </w:rPr>
              <w:t>1）声波几何发散引起的A声级衰减量</w:t>
            </w:r>
          </w:p>
          <w:p w14:paraId="32E11FC2">
            <w:pPr>
              <w:spacing w:line="460" w:lineRule="exact"/>
              <w:jc w:val="center"/>
              <w:rPr>
                <w:rFonts w:ascii="Times New Roman" w:hAnsi="Times New Roman" w:eastAsia="宋体" w:cs="Times New Roman"/>
                <w:color w:val="auto"/>
                <w:position w:val="-12"/>
                <w:sz w:val="24"/>
                <w:szCs w:val="24"/>
                <w:lang w:bidi="ar"/>
              </w:rPr>
            </w:pPr>
            <w:r>
              <w:rPr>
                <w:rFonts w:ascii="Times New Roman" w:hAnsi="Times New Roman" w:eastAsia="宋体" w:cs="Times New Roman"/>
                <w:color w:val="auto"/>
                <w:position w:val="-12"/>
                <w:sz w:val="24"/>
                <w:szCs w:val="24"/>
                <w:lang w:bidi="ar"/>
              </w:rPr>
              <w:object>
                <v:shape id="_x0000_i1027" o:spt="75" type="#_x0000_t75" style="height:17.65pt;width:122.95pt;" o:ole="t" filled="f" o:preferrelative="t" stroked="f" coordsize="21600,21600">
                  <v:path/>
                  <v:fill on="f" focussize="0,0"/>
                  <v:stroke on="f" joinstyle="miter"/>
                  <v:imagedata r:id="rId35" o:title=""/>
                  <o:lock v:ext="edit" aspectratio="t"/>
                  <w10:wrap type="none"/>
                  <w10:anchorlock/>
                </v:shape>
                <o:OLEObject Type="Embed" ProgID="Equation.KSEE3" ShapeID="_x0000_i1027" DrawAspect="Content" ObjectID="_1468075727" r:id="rId34">
                  <o:LockedField>false</o:LockedField>
                </o:OLEObject>
              </w:object>
            </w:r>
          </w:p>
          <w:p w14:paraId="018C134C">
            <w:pPr>
              <w:spacing w:line="460" w:lineRule="exact"/>
              <w:ind w:firstLine="480" w:firstLineChars="200"/>
              <w:rPr>
                <w:rFonts w:ascii="Times New Roman" w:hAnsi="Times New Roman" w:eastAsia="宋体" w:cs="Times New Roman"/>
                <w:color w:val="auto"/>
                <w:sz w:val="24"/>
                <w:szCs w:val="24"/>
                <w:lang w:bidi="ar"/>
              </w:rPr>
            </w:pPr>
            <w:r>
              <w:rPr>
                <w:rFonts w:ascii="Times New Roman" w:hAnsi="Times New Roman" w:eastAsia="宋体" w:cs="Times New Roman"/>
                <w:color w:val="auto"/>
                <w:sz w:val="24"/>
                <w:szCs w:val="24"/>
                <w:lang w:bidi="ar"/>
              </w:rPr>
              <w:t>式中：r</w:t>
            </w:r>
            <w:r>
              <w:rPr>
                <w:rFonts w:ascii="Times New Roman" w:hAnsi="Times New Roman" w:eastAsia="宋体" w:cs="Times New Roman"/>
                <w:color w:val="auto"/>
                <w:sz w:val="24"/>
                <w:szCs w:val="24"/>
                <w:vertAlign w:val="subscript"/>
                <w:lang w:bidi="ar"/>
              </w:rPr>
              <w:t>0</w:t>
            </w:r>
            <w:r>
              <w:rPr>
                <w:rFonts w:ascii="Times New Roman" w:hAnsi="Times New Roman" w:eastAsia="宋体" w:cs="Times New Roman"/>
                <w:color w:val="auto"/>
                <w:sz w:val="24"/>
                <w:szCs w:val="24"/>
                <w:lang w:bidi="ar"/>
              </w:rPr>
              <w:t>——预测参考距离，m；</w:t>
            </w:r>
          </w:p>
          <w:p w14:paraId="75CCF876">
            <w:pPr>
              <w:spacing w:line="460" w:lineRule="exact"/>
              <w:ind w:firstLine="480" w:firstLineChars="200"/>
              <w:rPr>
                <w:rFonts w:ascii="Times New Roman" w:hAnsi="Times New Roman" w:eastAsia="宋体" w:cs="Times New Roman"/>
                <w:color w:val="auto"/>
                <w:sz w:val="24"/>
                <w:szCs w:val="24"/>
                <w:lang w:bidi="ar"/>
              </w:rPr>
            </w:pPr>
            <w:r>
              <w:rPr>
                <w:rFonts w:ascii="Times New Roman" w:hAnsi="Times New Roman" w:eastAsia="宋体" w:cs="Times New Roman"/>
                <w:color w:val="auto"/>
                <w:sz w:val="24"/>
                <w:szCs w:val="24"/>
                <w:lang w:bidi="ar"/>
              </w:rPr>
              <w:t>2）遮挡物引起的衰减量A</w:t>
            </w:r>
            <w:r>
              <w:rPr>
                <w:rFonts w:ascii="Times New Roman" w:hAnsi="Times New Roman" w:eastAsia="宋体" w:cs="Times New Roman"/>
                <w:color w:val="auto"/>
                <w:sz w:val="24"/>
                <w:szCs w:val="24"/>
                <w:vertAlign w:val="subscript"/>
                <w:lang w:bidi="ar"/>
              </w:rPr>
              <w:t>bar</w:t>
            </w:r>
          </w:p>
          <w:p w14:paraId="5364CD5D">
            <w:pPr>
              <w:spacing w:line="460" w:lineRule="exact"/>
              <w:ind w:firstLine="480" w:firstLineChars="200"/>
              <w:rPr>
                <w:rFonts w:ascii="Times New Roman" w:hAnsi="Times New Roman" w:eastAsia="宋体" w:cs="Times New Roman"/>
                <w:color w:val="auto"/>
                <w:sz w:val="24"/>
                <w:szCs w:val="24"/>
                <w:lang w:bidi="ar"/>
              </w:rPr>
            </w:pPr>
            <w:r>
              <w:rPr>
                <w:rFonts w:ascii="Times New Roman" w:hAnsi="Times New Roman" w:eastAsia="宋体" w:cs="Times New Roman"/>
                <w:color w:val="auto"/>
                <w:sz w:val="24"/>
                <w:szCs w:val="24"/>
                <w:lang w:bidi="ar"/>
              </w:rPr>
              <w:t xml:space="preserve">噪声在向外传播过程中将受到厂房或其它车间的阻挡影响，从而引起声能量 的较大衰减，具体衰减根据不同声级的传播途径而定，一般取0~10dB(A)。本项目根据噪声源情况，取3~5dB(A)。 </w:t>
            </w:r>
          </w:p>
          <w:p w14:paraId="5D274FF6">
            <w:pPr>
              <w:spacing w:line="460" w:lineRule="exact"/>
              <w:ind w:firstLine="480" w:firstLineChars="200"/>
              <w:rPr>
                <w:rFonts w:ascii="Times New Roman" w:hAnsi="Times New Roman" w:eastAsia="宋体" w:cs="Times New Roman"/>
                <w:color w:val="auto"/>
                <w:sz w:val="24"/>
                <w:szCs w:val="24"/>
                <w:lang w:bidi="ar"/>
              </w:rPr>
            </w:pPr>
            <w:r>
              <w:rPr>
                <w:rFonts w:ascii="Times New Roman" w:hAnsi="Times New Roman" w:eastAsia="宋体" w:cs="Times New Roman"/>
                <w:color w:val="auto"/>
                <w:sz w:val="24"/>
                <w:szCs w:val="24"/>
                <w:lang w:bidi="ar"/>
              </w:rPr>
              <w:t>3）空气吸收衰减量A</w:t>
            </w:r>
            <w:r>
              <w:rPr>
                <w:rFonts w:ascii="Times New Roman" w:hAnsi="Times New Roman" w:eastAsia="宋体" w:cs="Times New Roman"/>
                <w:color w:val="auto"/>
                <w:sz w:val="24"/>
                <w:szCs w:val="24"/>
                <w:vertAlign w:val="subscript"/>
                <w:lang w:bidi="ar"/>
              </w:rPr>
              <w:t>atm</w:t>
            </w:r>
          </w:p>
          <w:p w14:paraId="48336EC7">
            <w:pPr>
              <w:spacing w:line="460" w:lineRule="exact"/>
              <w:ind w:firstLine="480" w:firstLineChars="200"/>
              <w:jc w:val="center"/>
              <w:rPr>
                <w:rFonts w:ascii="Times New Roman" w:hAnsi="Times New Roman" w:eastAsia="宋体" w:cs="Times New Roman"/>
                <w:color w:val="auto"/>
                <w:sz w:val="24"/>
                <w:szCs w:val="24"/>
                <w:lang w:bidi="ar"/>
              </w:rPr>
            </w:pPr>
            <w:r>
              <w:rPr>
                <w:rFonts w:ascii="Times New Roman" w:hAnsi="Times New Roman" w:eastAsia="宋体" w:cs="Times New Roman"/>
                <w:color w:val="auto"/>
                <w:sz w:val="24"/>
                <w:szCs w:val="24"/>
                <w:lang w:bidi="ar"/>
              </w:rPr>
              <w:object>
                <v:shape id="_x0000_i1028" o:spt="75" type="#_x0000_t75" style="height:30.55pt;width:78.1pt;" o:ole="t" filled="f" o:preferrelative="t" stroked="f" coordsize="21600,21600">
                  <v:path/>
                  <v:fill on="f" focussize="0,0"/>
                  <v:stroke on="f" joinstyle="miter"/>
                  <v:imagedata r:id="rId37" o:title=""/>
                  <o:lock v:ext="edit" aspectratio="t"/>
                  <w10:wrap type="none"/>
                  <w10:anchorlock/>
                </v:shape>
                <o:OLEObject Type="Embed" ProgID="Equation.KSEE3" ShapeID="_x0000_i1028" DrawAspect="Content" ObjectID="_1468075728" r:id="rId36">
                  <o:LockedField>false</o:LockedField>
                </o:OLEObject>
              </w:object>
            </w:r>
          </w:p>
          <w:p w14:paraId="782D9D09">
            <w:pPr>
              <w:spacing w:line="460" w:lineRule="exact"/>
              <w:ind w:firstLine="480" w:firstLineChars="200"/>
              <w:rPr>
                <w:rFonts w:ascii="Times New Roman" w:hAnsi="Times New Roman" w:eastAsia="宋体" w:cs="Times New Roman"/>
                <w:color w:val="auto"/>
                <w:sz w:val="24"/>
                <w:szCs w:val="24"/>
                <w:lang w:bidi="ar"/>
              </w:rPr>
            </w:pPr>
            <w:r>
              <w:rPr>
                <w:rFonts w:ascii="Times New Roman" w:hAnsi="Times New Roman" w:eastAsia="宋体" w:cs="Times New Roman"/>
                <w:color w:val="auto"/>
                <w:sz w:val="24"/>
                <w:szCs w:val="24"/>
                <w:lang w:bidi="ar"/>
              </w:rPr>
              <w:t>式中：r——为预测点距声源的距离，（m）；</w:t>
            </w:r>
          </w:p>
          <w:p w14:paraId="08EE4CD2">
            <w:pPr>
              <w:spacing w:line="460" w:lineRule="exact"/>
              <w:ind w:firstLine="1200" w:firstLineChars="500"/>
              <w:rPr>
                <w:rFonts w:ascii="Times New Roman" w:hAnsi="Times New Roman" w:eastAsia="宋体" w:cs="Times New Roman"/>
                <w:color w:val="auto"/>
                <w:sz w:val="24"/>
                <w:szCs w:val="24"/>
                <w:lang w:bidi="ar"/>
              </w:rPr>
            </w:pPr>
            <w:r>
              <w:rPr>
                <w:rFonts w:ascii="Times New Roman" w:hAnsi="Times New Roman" w:eastAsia="宋体" w:cs="Times New Roman"/>
                <w:color w:val="auto"/>
                <w:sz w:val="24"/>
                <w:szCs w:val="24"/>
                <w:lang w:bidi="ar"/>
              </w:rPr>
              <w:t>r</w:t>
            </w:r>
            <w:r>
              <w:rPr>
                <w:rFonts w:ascii="Times New Roman" w:hAnsi="Times New Roman" w:eastAsia="宋体" w:cs="Times New Roman"/>
                <w:color w:val="auto"/>
                <w:sz w:val="24"/>
                <w:szCs w:val="24"/>
                <w:vertAlign w:val="subscript"/>
                <w:lang w:bidi="ar"/>
              </w:rPr>
              <w:t>0</w:t>
            </w:r>
            <w:r>
              <w:rPr>
                <w:rFonts w:ascii="Times New Roman" w:hAnsi="Times New Roman" w:eastAsia="宋体" w:cs="Times New Roman"/>
                <w:color w:val="auto"/>
                <w:sz w:val="24"/>
                <w:szCs w:val="24"/>
                <w:lang w:bidi="ar"/>
              </w:rPr>
              <w:t>——为参考位置距离，（m）；</w:t>
            </w:r>
          </w:p>
          <w:p w14:paraId="3905D328">
            <w:pPr>
              <w:spacing w:line="460" w:lineRule="exact"/>
              <w:ind w:firstLine="1200" w:firstLineChars="500"/>
              <w:rPr>
                <w:rFonts w:ascii="Times New Roman" w:hAnsi="Times New Roman" w:eastAsia="宋体" w:cs="Times New Roman"/>
                <w:color w:val="auto"/>
                <w:sz w:val="24"/>
                <w:szCs w:val="24"/>
                <w:lang w:bidi="ar"/>
              </w:rPr>
            </w:pPr>
            <w:r>
              <w:rPr>
                <w:rFonts w:ascii="Times New Roman" w:hAnsi="Times New Roman" w:eastAsia="宋体" w:cs="Times New Roman"/>
                <w:color w:val="auto"/>
                <w:sz w:val="24"/>
                <w:szCs w:val="24"/>
                <w:lang w:bidi="ar"/>
              </w:rPr>
              <w:t>α——为每100米空气吸收系数（dB）。</w:t>
            </w:r>
          </w:p>
          <w:p w14:paraId="2F826838">
            <w:pPr>
              <w:spacing w:line="460" w:lineRule="exact"/>
              <w:ind w:firstLine="480" w:firstLineChars="200"/>
              <w:rPr>
                <w:rFonts w:ascii="Times New Roman" w:hAnsi="Times New Roman" w:eastAsia="宋体" w:cs="Times New Roman"/>
                <w:color w:val="auto"/>
                <w:sz w:val="24"/>
                <w:szCs w:val="24"/>
                <w:lang w:bidi="ar"/>
              </w:rPr>
            </w:pPr>
            <w:r>
              <w:rPr>
                <w:rFonts w:ascii="Times New Roman" w:hAnsi="Times New Roman" w:eastAsia="宋体" w:cs="Times New Roman"/>
                <w:color w:val="auto"/>
                <w:sz w:val="24"/>
                <w:szCs w:val="24"/>
                <w:lang w:bidi="ar"/>
              </w:rPr>
              <w:t>4）附加衰减量A</w:t>
            </w:r>
            <w:r>
              <w:rPr>
                <w:rFonts w:ascii="Times New Roman" w:hAnsi="Times New Roman" w:eastAsia="宋体" w:cs="Times New Roman"/>
                <w:color w:val="auto"/>
                <w:sz w:val="24"/>
                <w:szCs w:val="24"/>
                <w:vertAlign w:val="subscript"/>
                <w:lang w:bidi="ar"/>
              </w:rPr>
              <w:t>exc</w:t>
            </w:r>
          </w:p>
          <w:p w14:paraId="38E4F925">
            <w:pPr>
              <w:spacing w:line="460" w:lineRule="exact"/>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lang w:bidi="ar"/>
              </w:rPr>
              <w:t>附加衰减包括声波传播过程中由于云、雾、温度梯度、风引起的声能量衰减以及地面效应引起的声能量衰减，本次评价中忽略不计。</w:t>
            </w:r>
          </w:p>
          <w:p w14:paraId="4336E140">
            <w:pPr>
              <w:tabs>
                <w:tab w:val="left" w:pos="896"/>
              </w:tabs>
              <w:spacing w:line="460" w:lineRule="exact"/>
              <w:ind w:firstLine="480" w:firstLineChars="200"/>
              <w:rPr>
                <w:rFonts w:ascii="Times New Roman" w:hAnsi="Times New Roman" w:eastAsia="宋体" w:cs="Times New Roman"/>
                <w:sz w:val="24"/>
                <w:szCs w:val="24"/>
              </w:rPr>
            </w:pPr>
            <w:r>
              <w:rPr>
                <w:rFonts w:ascii="Times New Roman" w:hAnsi="Times New Roman" w:eastAsia="宋体" w:cs="Times New Roman"/>
                <w:color w:val="auto"/>
                <w:sz w:val="24"/>
              </w:rPr>
              <w:t>项目预测和评价建设项目运营期厂界噪声贡献值，评价其超标和达标情况见下表；根据噪声预测结果，项目的噪声防治对策和措施可行，从声环境影响分析项目建设是可行的。</w:t>
            </w:r>
          </w:p>
          <w:p w14:paraId="2B6C21CD">
            <w:pPr>
              <w:widowControl w:val="0"/>
              <w:kinsoku/>
              <w:autoSpaceDE/>
              <w:autoSpaceDN/>
              <w:adjustRightInd/>
              <w:snapToGrid/>
              <w:spacing w:line="460" w:lineRule="exact"/>
              <w:ind w:firstLine="480" w:firstLineChars="200"/>
              <w:textAlignment w:val="auto"/>
              <w:rPr>
                <w:rFonts w:ascii="Times New Roman" w:hAnsi="Times New Roman" w:eastAsia="宋体" w:cs="Times New Roman"/>
                <w:sz w:val="24"/>
                <w:szCs w:val="24"/>
              </w:rPr>
            </w:pPr>
            <w:r>
              <w:rPr>
                <w:rFonts w:ascii="Times New Roman" w:hAnsi="Times New Roman" w:eastAsia="宋体" w:cs="Times New Roman"/>
                <w:sz w:val="24"/>
                <w:szCs w:val="24"/>
              </w:rPr>
              <w:t>本项目运行后厂区内的噪声预测结果见表4-1</w:t>
            </w:r>
            <w:r>
              <w:rPr>
                <w:rFonts w:hint="eastAsia" w:ascii="Times New Roman" w:hAnsi="Times New Roman" w:eastAsia="宋体" w:cs="Times New Roman"/>
                <w:sz w:val="24"/>
                <w:szCs w:val="24"/>
                <w:lang w:val="en-US" w:eastAsia="zh-CN"/>
              </w:rPr>
              <w:t>3</w:t>
            </w:r>
            <w:r>
              <w:rPr>
                <w:rFonts w:ascii="Times New Roman" w:hAnsi="Times New Roman" w:eastAsia="宋体" w:cs="Times New Roman"/>
                <w:sz w:val="24"/>
                <w:szCs w:val="24"/>
              </w:rPr>
              <w:t>。</w:t>
            </w:r>
          </w:p>
          <w:p w14:paraId="6E598F3C">
            <w:pPr>
              <w:pStyle w:val="72"/>
            </w:pPr>
            <w:r>
              <w:t>表4-1</w:t>
            </w:r>
            <w:r>
              <w:rPr>
                <w:rFonts w:hint="eastAsia"/>
                <w:lang w:val="en-US" w:eastAsia="zh-CN"/>
              </w:rPr>
              <w:t>3</w:t>
            </w:r>
            <w:r>
              <w:t xml:space="preserve"> 项目噪声预测结果表   单位dB（A）</w:t>
            </w:r>
          </w:p>
          <w:tbl>
            <w:tblPr>
              <w:tblStyle w:val="32"/>
              <w:tblpPr w:leftFromText="180" w:rightFromText="180" w:vertAnchor="text" w:tblpXSpec="center" w:tblpY="1"/>
              <w:tblOverlap w:val="never"/>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763"/>
              <w:gridCol w:w="748"/>
              <w:gridCol w:w="861"/>
              <w:gridCol w:w="904"/>
              <w:gridCol w:w="1097"/>
              <w:gridCol w:w="1332"/>
              <w:gridCol w:w="1116"/>
            </w:tblGrid>
            <w:tr w14:paraId="53AC4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49" w:type="dxa"/>
                  <w:vMerge w:val="restart"/>
                  <w:vAlign w:val="center"/>
                </w:tcPr>
                <w:p w14:paraId="7CD8E1DC">
                  <w:pPr>
                    <w:pStyle w:val="70"/>
                  </w:pPr>
                  <w:r>
                    <w:t>预测方位</w:t>
                  </w:r>
                </w:p>
              </w:tc>
              <w:tc>
                <w:tcPr>
                  <w:tcW w:w="2291" w:type="dxa"/>
                  <w:gridSpan w:val="3"/>
                  <w:vAlign w:val="center"/>
                </w:tcPr>
                <w:p w14:paraId="275DB8DF">
                  <w:pPr>
                    <w:pStyle w:val="70"/>
                  </w:pPr>
                  <w:r>
                    <w:t>最大值点空间相对位置/m</w:t>
                  </w:r>
                </w:p>
              </w:tc>
              <w:tc>
                <w:tcPr>
                  <w:tcW w:w="873" w:type="dxa"/>
                  <w:vMerge w:val="restart"/>
                  <w:vAlign w:val="center"/>
                </w:tcPr>
                <w:p w14:paraId="518A17E8">
                  <w:pPr>
                    <w:pStyle w:val="70"/>
                  </w:pPr>
                  <w:r>
                    <w:t>时段</w:t>
                  </w:r>
                </w:p>
              </w:tc>
              <w:tc>
                <w:tcPr>
                  <w:tcW w:w="1059" w:type="dxa"/>
                  <w:vMerge w:val="restart"/>
                  <w:vAlign w:val="center"/>
                </w:tcPr>
                <w:p w14:paraId="39C3F167">
                  <w:pPr>
                    <w:pStyle w:val="70"/>
                  </w:pPr>
                  <w:r>
                    <w:t>贡献值</w:t>
                  </w:r>
                </w:p>
                <w:p w14:paraId="2D10D941">
                  <w:pPr>
                    <w:pStyle w:val="70"/>
                  </w:pPr>
                  <w:r>
                    <w:t>（dB(A)）</w:t>
                  </w:r>
                </w:p>
              </w:tc>
              <w:tc>
                <w:tcPr>
                  <w:tcW w:w="1286" w:type="dxa"/>
                  <w:vMerge w:val="restart"/>
                  <w:vAlign w:val="center"/>
                </w:tcPr>
                <w:p w14:paraId="7A6B6E79">
                  <w:pPr>
                    <w:pStyle w:val="70"/>
                  </w:pPr>
                  <w:r>
                    <w:t>标准限值</w:t>
                  </w:r>
                </w:p>
                <w:p w14:paraId="067A0C53">
                  <w:pPr>
                    <w:pStyle w:val="70"/>
                  </w:pPr>
                  <w:r>
                    <w:t>（dB(A)）</w:t>
                  </w:r>
                </w:p>
              </w:tc>
              <w:tc>
                <w:tcPr>
                  <w:tcW w:w="1078" w:type="dxa"/>
                  <w:vMerge w:val="restart"/>
                  <w:vAlign w:val="center"/>
                </w:tcPr>
                <w:p w14:paraId="13378314">
                  <w:pPr>
                    <w:pStyle w:val="70"/>
                  </w:pPr>
                  <w:r>
                    <w:t>达标情况</w:t>
                  </w:r>
                </w:p>
              </w:tc>
            </w:tr>
            <w:tr w14:paraId="565E7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49" w:type="dxa"/>
                  <w:vMerge w:val="continue"/>
                  <w:shd w:val="clear" w:color="auto" w:fill="FFFFFF"/>
                  <w:vAlign w:val="center"/>
                </w:tcPr>
                <w:p w14:paraId="1467A642">
                  <w:pPr>
                    <w:pStyle w:val="70"/>
                  </w:pPr>
                </w:p>
              </w:tc>
              <w:tc>
                <w:tcPr>
                  <w:tcW w:w="737" w:type="dxa"/>
                  <w:shd w:val="clear" w:color="auto" w:fill="FFFFFF"/>
                  <w:vAlign w:val="center"/>
                </w:tcPr>
                <w:p w14:paraId="6761EB12">
                  <w:pPr>
                    <w:pStyle w:val="70"/>
                  </w:pPr>
                  <w:r>
                    <w:t>X</w:t>
                  </w:r>
                </w:p>
              </w:tc>
              <w:tc>
                <w:tcPr>
                  <w:tcW w:w="722" w:type="dxa"/>
                  <w:shd w:val="clear" w:color="auto" w:fill="FFFFFF"/>
                  <w:vAlign w:val="center"/>
                </w:tcPr>
                <w:p w14:paraId="3283FB1D">
                  <w:pPr>
                    <w:pStyle w:val="70"/>
                  </w:pPr>
                  <w:r>
                    <w:t>Y</w:t>
                  </w:r>
                </w:p>
              </w:tc>
              <w:tc>
                <w:tcPr>
                  <w:tcW w:w="832" w:type="dxa"/>
                  <w:shd w:val="clear" w:color="auto" w:fill="FFFFFF"/>
                  <w:vAlign w:val="center"/>
                </w:tcPr>
                <w:p w14:paraId="0C455EC1">
                  <w:pPr>
                    <w:pStyle w:val="70"/>
                  </w:pPr>
                  <w:r>
                    <w:t>Z</w:t>
                  </w:r>
                </w:p>
              </w:tc>
              <w:tc>
                <w:tcPr>
                  <w:tcW w:w="873" w:type="dxa"/>
                  <w:vMerge w:val="continue"/>
                  <w:shd w:val="clear" w:color="auto" w:fill="FFFFFF"/>
                  <w:vAlign w:val="center"/>
                </w:tcPr>
                <w:p w14:paraId="5C50D612">
                  <w:pPr>
                    <w:pStyle w:val="70"/>
                  </w:pPr>
                </w:p>
              </w:tc>
              <w:tc>
                <w:tcPr>
                  <w:tcW w:w="1059" w:type="dxa"/>
                  <w:vMerge w:val="continue"/>
                  <w:shd w:val="clear" w:color="auto" w:fill="FFFFFF"/>
                  <w:vAlign w:val="center"/>
                </w:tcPr>
                <w:p w14:paraId="24316714">
                  <w:pPr>
                    <w:pStyle w:val="70"/>
                  </w:pPr>
                </w:p>
              </w:tc>
              <w:tc>
                <w:tcPr>
                  <w:tcW w:w="1286" w:type="dxa"/>
                  <w:vMerge w:val="continue"/>
                  <w:shd w:val="clear" w:color="auto" w:fill="FFFFFF"/>
                  <w:vAlign w:val="center"/>
                </w:tcPr>
                <w:p w14:paraId="164C2B62">
                  <w:pPr>
                    <w:pStyle w:val="70"/>
                  </w:pPr>
                </w:p>
              </w:tc>
              <w:tc>
                <w:tcPr>
                  <w:tcW w:w="1078" w:type="dxa"/>
                  <w:vMerge w:val="continue"/>
                  <w:shd w:val="clear" w:color="auto" w:fill="FFFFFF"/>
                  <w:vAlign w:val="center"/>
                </w:tcPr>
                <w:p w14:paraId="0328FC29">
                  <w:pPr>
                    <w:pStyle w:val="70"/>
                  </w:pPr>
                </w:p>
              </w:tc>
            </w:tr>
            <w:tr w14:paraId="6E42B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jc w:val="center"/>
              </w:trPr>
              <w:tc>
                <w:tcPr>
                  <w:tcW w:w="1149" w:type="dxa"/>
                  <w:vMerge w:val="restart"/>
                  <w:shd w:val="clear" w:color="auto" w:fill="FFFFFF"/>
                  <w:vAlign w:val="center"/>
                </w:tcPr>
                <w:p w14:paraId="00C14539">
                  <w:pPr>
                    <w:pStyle w:val="70"/>
                  </w:pPr>
                  <w:r>
                    <w:t>东侧</w:t>
                  </w:r>
                </w:p>
              </w:tc>
              <w:tc>
                <w:tcPr>
                  <w:tcW w:w="737" w:type="dxa"/>
                  <w:shd w:val="clear" w:color="auto" w:fill="FFFFFF"/>
                  <w:vAlign w:val="center"/>
                </w:tcPr>
                <w:p w14:paraId="11893CFA">
                  <w:pPr>
                    <w:pStyle w:val="70"/>
                  </w:pPr>
                  <w:r>
                    <w:t>44.9</w:t>
                  </w:r>
                </w:p>
              </w:tc>
              <w:tc>
                <w:tcPr>
                  <w:tcW w:w="722" w:type="dxa"/>
                  <w:shd w:val="clear" w:color="auto" w:fill="FFFFFF"/>
                  <w:vAlign w:val="center"/>
                </w:tcPr>
                <w:p w14:paraId="58F50F2C">
                  <w:pPr>
                    <w:pStyle w:val="70"/>
                  </w:pPr>
                  <w:r>
                    <w:t>-2.5</w:t>
                  </w:r>
                </w:p>
              </w:tc>
              <w:tc>
                <w:tcPr>
                  <w:tcW w:w="832" w:type="dxa"/>
                  <w:shd w:val="clear" w:color="auto" w:fill="FFFFFF"/>
                  <w:vAlign w:val="center"/>
                </w:tcPr>
                <w:p w14:paraId="4C53F3D9">
                  <w:pPr>
                    <w:pStyle w:val="70"/>
                  </w:pPr>
                  <w:r>
                    <w:t>1.2</w:t>
                  </w:r>
                </w:p>
              </w:tc>
              <w:tc>
                <w:tcPr>
                  <w:tcW w:w="873" w:type="dxa"/>
                  <w:shd w:val="clear" w:color="auto" w:fill="FFFFFF"/>
                  <w:vAlign w:val="center"/>
                </w:tcPr>
                <w:p w14:paraId="4BBE9A5B">
                  <w:pPr>
                    <w:pStyle w:val="70"/>
                  </w:pPr>
                  <w:r>
                    <w:t>昼间</w:t>
                  </w:r>
                </w:p>
              </w:tc>
              <w:tc>
                <w:tcPr>
                  <w:tcW w:w="1059" w:type="dxa"/>
                  <w:shd w:val="clear" w:color="auto" w:fill="FFFFFF"/>
                  <w:vAlign w:val="center"/>
                </w:tcPr>
                <w:p w14:paraId="6A347CAF">
                  <w:pPr>
                    <w:pStyle w:val="70"/>
                  </w:pPr>
                  <w:r>
                    <w:t>26.3</w:t>
                  </w:r>
                </w:p>
              </w:tc>
              <w:tc>
                <w:tcPr>
                  <w:tcW w:w="1286" w:type="dxa"/>
                  <w:shd w:val="clear" w:color="auto" w:fill="FFFFFF"/>
                  <w:vAlign w:val="center"/>
                </w:tcPr>
                <w:p w14:paraId="7AA0276D">
                  <w:pPr>
                    <w:pStyle w:val="70"/>
                    <w:rPr>
                      <w:rFonts w:hint="default" w:eastAsia="宋体"/>
                      <w:lang w:val="en-US" w:eastAsia="zh-CN"/>
                    </w:rPr>
                  </w:pPr>
                  <w:r>
                    <w:rPr>
                      <w:rFonts w:hint="eastAsia"/>
                      <w:lang w:val="en-US" w:eastAsia="zh-CN"/>
                    </w:rPr>
                    <w:t>60</w:t>
                  </w:r>
                </w:p>
              </w:tc>
              <w:tc>
                <w:tcPr>
                  <w:tcW w:w="1078" w:type="dxa"/>
                  <w:shd w:val="clear" w:color="auto" w:fill="FFFFFF"/>
                  <w:vAlign w:val="center"/>
                </w:tcPr>
                <w:p w14:paraId="6D158957">
                  <w:pPr>
                    <w:pStyle w:val="70"/>
                  </w:pPr>
                  <w:r>
                    <w:t>达标</w:t>
                  </w:r>
                </w:p>
              </w:tc>
            </w:tr>
            <w:tr w14:paraId="0E82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jc w:val="center"/>
              </w:trPr>
              <w:tc>
                <w:tcPr>
                  <w:tcW w:w="1149" w:type="dxa"/>
                  <w:vMerge w:val="continue"/>
                  <w:shd w:val="clear" w:color="auto" w:fill="FFFFFF"/>
                  <w:vAlign w:val="center"/>
                </w:tcPr>
                <w:p w14:paraId="111F0E51">
                  <w:pPr>
                    <w:pStyle w:val="70"/>
                  </w:pPr>
                  <w:r>
                    <w:t>东侧</w:t>
                  </w:r>
                </w:p>
              </w:tc>
              <w:tc>
                <w:tcPr>
                  <w:tcW w:w="737" w:type="dxa"/>
                  <w:shd w:val="clear" w:color="auto" w:fill="FFFFFF"/>
                  <w:vAlign w:val="center"/>
                </w:tcPr>
                <w:p w14:paraId="6F74E88E">
                  <w:pPr>
                    <w:pStyle w:val="70"/>
                  </w:pPr>
                  <w:r>
                    <w:t>44.9</w:t>
                  </w:r>
                </w:p>
              </w:tc>
              <w:tc>
                <w:tcPr>
                  <w:tcW w:w="722" w:type="dxa"/>
                  <w:shd w:val="clear" w:color="auto" w:fill="FFFFFF"/>
                  <w:vAlign w:val="center"/>
                </w:tcPr>
                <w:p w14:paraId="730A7317">
                  <w:pPr>
                    <w:pStyle w:val="70"/>
                  </w:pPr>
                  <w:r>
                    <w:t>-2.5</w:t>
                  </w:r>
                </w:p>
              </w:tc>
              <w:tc>
                <w:tcPr>
                  <w:tcW w:w="832" w:type="dxa"/>
                  <w:shd w:val="clear" w:color="auto" w:fill="FFFFFF"/>
                  <w:vAlign w:val="center"/>
                </w:tcPr>
                <w:p w14:paraId="72EE1B95">
                  <w:pPr>
                    <w:pStyle w:val="70"/>
                  </w:pPr>
                  <w:r>
                    <w:t>1.2</w:t>
                  </w:r>
                </w:p>
              </w:tc>
              <w:tc>
                <w:tcPr>
                  <w:tcW w:w="873" w:type="dxa"/>
                  <w:shd w:val="clear" w:color="auto" w:fill="FFFFFF"/>
                  <w:vAlign w:val="center"/>
                </w:tcPr>
                <w:p w14:paraId="33A5286D">
                  <w:pPr>
                    <w:pStyle w:val="70"/>
                  </w:pPr>
                  <w:r>
                    <w:t>夜间</w:t>
                  </w:r>
                </w:p>
              </w:tc>
              <w:tc>
                <w:tcPr>
                  <w:tcW w:w="1059" w:type="dxa"/>
                  <w:shd w:val="clear" w:color="auto" w:fill="FFFFFF"/>
                  <w:vAlign w:val="center"/>
                </w:tcPr>
                <w:p w14:paraId="620CBCD4">
                  <w:pPr>
                    <w:pStyle w:val="70"/>
                  </w:pPr>
                  <w:r>
                    <w:t>26.3</w:t>
                  </w:r>
                </w:p>
              </w:tc>
              <w:tc>
                <w:tcPr>
                  <w:tcW w:w="1286" w:type="dxa"/>
                  <w:shd w:val="clear" w:color="auto" w:fill="FFFFFF"/>
                  <w:vAlign w:val="center"/>
                </w:tcPr>
                <w:p w14:paraId="1DB50C0D">
                  <w:pPr>
                    <w:pStyle w:val="70"/>
                    <w:rPr>
                      <w:rFonts w:hint="eastAsia" w:eastAsia="宋体"/>
                      <w:lang w:eastAsia="zh-CN"/>
                    </w:rPr>
                  </w:pPr>
                  <w:r>
                    <w:t>5</w:t>
                  </w:r>
                  <w:r>
                    <w:rPr>
                      <w:rFonts w:hint="eastAsia"/>
                      <w:lang w:val="en-US" w:eastAsia="zh-CN"/>
                    </w:rPr>
                    <w:t>0</w:t>
                  </w:r>
                </w:p>
              </w:tc>
              <w:tc>
                <w:tcPr>
                  <w:tcW w:w="1078" w:type="dxa"/>
                  <w:shd w:val="clear" w:color="auto" w:fill="FFFFFF"/>
                  <w:vAlign w:val="center"/>
                </w:tcPr>
                <w:p w14:paraId="459C0BF0">
                  <w:pPr>
                    <w:pStyle w:val="70"/>
                  </w:pPr>
                  <w:r>
                    <w:t>达标</w:t>
                  </w:r>
                </w:p>
              </w:tc>
            </w:tr>
            <w:tr w14:paraId="76EA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jc w:val="center"/>
              </w:trPr>
              <w:tc>
                <w:tcPr>
                  <w:tcW w:w="1149" w:type="dxa"/>
                  <w:vMerge w:val="restart"/>
                  <w:shd w:val="clear" w:color="auto" w:fill="FFFFFF"/>
                  <w:vAlign w:val="center"/>
                </w:tcPr>
                <w:p w14:paraId="4DC0B3B4">
                  <w:pPr>
                    <w:pStyle w:val="70"/>
                  </w:pPr>
                  <w:r>
                    <w:t>南侧</w:t>
                  </w:r>
                </w:p>
              </w:tc>
              <w:tc>
                <w:tcPr>
                  <w:tcW w:w="737" w:type="dxa"/>
                  <w:shd w:val="clear" w:color="auto" w:fill="FFFFFF"/>
                  <w:vAlign w:val="center"/>
                </w:tcPr>
                <w:p w14:paraId="74BAD8F4">
                  <w:pPr>
                    <w:pStyle w:val="70"/>
                  </w:pPr>
                  <w:r>
                    <w:t>4.5</w:t>
                  </w:r>
                </w:p>
              </w:tc>
              <w:tc>
                <w:tcPr>
                  <w:tcW w:w="722" w:type="dxa"/>
                  <w:shd w:val="clear" w:color="auto" w:fill="FFFFFF"/>
                  <w:vAlign w:val="center"/>
                </w:tcPr>
                <w:p w14:paraId="3F21FD4E">
                  <w:pPr>
                    <w:pStyle w:val="70"/>
                  </w:pPr>
                  <w:r>
                    <w:t>-53.2</w:t>
                  </w:r>
                </w:p>
              </w:tc>
              <w:tc>
                <w:tcPr>
                  <w:tcW w:w="832" w:type="dxa"/>
                  <w:shd w:val="clear" w:color="auto" w:fill="FFFFFF"/>
                  <w:vAlign w:val="center"/>
                </w:tcPr>
                <w:p w14:paraId="15FF6C22">
                  <w:pPr>
                    <w:pStyle w:val="70"/>
                  </w:pPr>
                  <w:r>
                    <w:t>1.2</w:t>
                  </w:r>
                </w:p>
              </w:tc>
              <w:tc>
                <w:tcPr>
                  <w:tcW w:w="873" w:type="dxa"/>
                  <w:shd w:val="clear" w:color="auto" w:fill="FFFFFF"/>
                  <w:vAlign w:val="center"/>
                </w:tcPr>
                <w:p w14:paraId="02E4232E">
                  <w:pPr>
                    <w:pStyle w:val="70"/>
                  </w:pPr>
                  <w:r>
                    <w:t>昼间</w:t>
                  </w:r>
                </w:p>
              </w:tc>
              <w:tc>
                <w:tcPr>
                  <w:tcW w:w="1059" w:type="dxa"/>
                  <w:shd w:val="clear" w:color="auto" w:fill="FFFFFF"/>
                  <w:vAlign w:val="center"/>
                </w:tcPr>
                <w:p w14:paraId="0526527D">
                  <w:pPr>
                    <w:pStyle w:val="70"/>
                  </w:pPr>
                  <w:r>
                    <w:t>26.6</w:t>
                  </w:r>
                </w:p>
              </w:tc>
              <w:tc>
                <w:tcPr>
                  <w:tcW w:w="1286" w:type="dxa"/>
                  <w:shd w:val="clear" w:color="auto" w:fill="FFFFFF"/>
                  <w:vAlign w:val="center"/>
                </w:tcPr>
                <w:p w14:paraId="2A37306C">
                  <w:pPr>
                    <w:pStyle w:val="70"/>
                  </w:pPr>
                  <w:r>
                    <w:rPr>
                      <w:rFonts w:hint="eastAsia"/>
                      <w:lang w:val="en-US" w:eastAsia="zh-CN"/>
                    </w:rPr>
                    <w:t>60</w:t>
                  </w:r>
                </w:p>
              </w:tc>
              <w:tc>
                <w:tcPr>
                  <w:tcW w:w="1078" w:type="dxa"/>
                  <w:shd w:val="clear" w:color="auto" w:fill="FFFFFF"/>
                  <w:vAlign w:val="center"/>
                </w:tcPr>
                <w:p w14:paraId="224973BF">
                  <w:pPr>
                    <w:pStyle w:val="70"/>
                  </w:pPr>
                  <w:r>
                    <w:t>达标</w:t>
                  </w:r>
                </w:p>
              </w:tc>
            </w:tr>
            <w:tr w14:paraId="43EF9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jc w:val="center"/>
              </w:trPr>
              <w:tc>
                <w:tcPr>
                  <w:tcW w:w="1149" w:type="dxa"/>
                  <w:vMerge w:val="continue"/>
                  <w:shd w:val="clear" w:color="auto" w:fill="FFFFFF"/>
                  <w:vAlign w:val="center"/>
                </w:tcPr>
                <w:p w14:paraId="10C4D44E">
                  <w:pPr>
                    <w:pStyle w:val="70"/>
                  </w:pPr>
                  <w:r>
                    <w:t>南侧</w:t>
                  </w:r>
                </w:p>
              </w:tc>
              <w:tc>
                <w:tcPr>
                  <w:tcW w:w="737" w:type="dxa"/>
                  <w:shd w:val="clear" w:color="auto" w:fill="FFFFFF"/>
                  <w:vAlign w:val="center"/>
                </w:tcPr>
                <w:p w14:paraId="6A1175E5">
                  <w:pPr>
                    <w:pStyle w:val="70"/>
                  </w:pPr>
                  <w:r>
                    <w:t>4.5</w:t>
                  </w:r>
                </w:p>
              </w:tc>
              <w:tc>
                <w:tcPr>
                  <w:tcW w:w="722" w:type="dxa"/>
                  <w:shd w:val="clear" w:color="auto" w:fill="FFFFFF"/>
                  <w:vAlign w:val="center"/>
                </w:tcPr>
                <w:p w14:paraId="3AE4CFEC">
                  <w:pPr>
                    <w:pStyle w:val="70"/>
                  </w:pPr>
                  <w:r>
                    <w:t>-53.2</w:t>
                  </w:r>
                </w:p>
              </w:tc>
              <w:tc>
                <w:tcPr>
                  <w:tcW w:w="832" w:type="dxa"/>
                  <w:shd w:val="clear" w:color="auto" w:fill="FFFFFF"/>
                  <w:vAlign w:val="center"/>
                </w:tcPr>
                <w:p w14:paraId="770962A1">
                  <w:pPr>
                    <w:pStyle w:val="70"/>
                  </w:pPr>
                  <w:r>
                    <w:t>1.2</w:t>
                  </w:r>
                </w:p>
              </w:tc>
              <w:tc>
                <w:tcPr>
                  <w:tcW w:w="873" w:type="dxa"/>
                  <w:shd w:val="clear" w:color="auto" w:fill="FFFFFF"/>
                  <w:vAlign w:val="center"/>
                </w:tcPr>
                <w:p w14:paraId="3E19A8C8">
                  <w:pPr>
                    <w:pStyle w:val="70"/>
                  </w:pPr>
                  <w:r>
                    <w:t>夜间</w:t>
                  </w:r>
                </w:p>
              </w:tc>
              <w:tc>
                <w:tcPr>
                  <w:tcW w:w="1059" w:type="dxa"/>
                  <w:shd w:val="clear" w:color="auto" w:fill="FFFFFF"/>
                  <w:vAlign w:val="center"/>
                </w:tcPr>
                <w:p w14:paraId="796CE8E1">
                  <w:pPr>
                    <w:pStyle w:val="70"/>
                  </w:pPr>
                  <w:r>
                    <w:t>26.6</w:t>
                  </w:r>
                </w:p>
              </w:tc>
              <w:tc>
                <w:tcPr>
                  <w:tcW w:w="1286" w:type="dxa"/>
                  <w:shd w:val="clear" w:color="auto" w:fill="FFFFFF"/>
                  <w:vAlign w:val="center"/>
                </w:tcPr>
                <w:p w14:paraId="622EF2FA">
                  <w:pPr>
                    <w:pStyle w:val="70"/>
                  </w:pPr>
                  <w:r>
                    <w:t>5</w:t>
                  </w:r>
                  <w:r>
                    <w:rPr>
                      <w:rFonts w:hint="eastAsia"/>
                      <w:lang w:val="en-US" w:eastAsia="zh-CN"/>
                    </w:rPr>
                    <w:t>0</w:t>
                  </w:r>
                </w:p>
              </w:tc>
              <w:tc>
                <w:tcPr>
                  <w:tcW w:w="1078" w:type="dxa"/>
                  <w:shd w:val="clear" w:color="auto" w:fill="FFFFFF"/>
                  <w:vAlign w:val="center"/>
                </w:tcPr>
                <w:p w14:paraId="3E2C48BF">
                  <w:pPr>
                    <w:pStyle w:val="70"/>
                  </w:pPr>
                  <w:r>
                    <w:t>达标</w:t>
                  </w:r>
                </w:p>
              </w:tc>
            </w:tr>
            <w:tr w14:paraId="4583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jc w:val="center"/>
              </w:trPr>
              <w:tc>
                <w:tcPr>
                  <w:tcW w:w="1149" w:type="dxa"/>
                  <w:vMerge w:val="restart"/>
                  <w:shd w:val="clear" w:color="auto" w:fill="FFFFFF"/>
                  <w:vAlign w:val="center"/>
                </w:tcPr>
                <w:p w14:paraId="5AAA2402">
                  <w:pPr>
                    <w:pStyle w:val="70"/>
                  </w:pPr>
                  <w:r>
                    <w:t>西侧</w:t>
                  </w:r>
                </w:p>
              </w:tc>
              <w:tc>
                <w:tcPr>
                  <w:tcW w:w="737" w:type="dxa"/>
                  <w:shd w:val="clear" w:color="auto" w:fill="FFFFFF"/>
                  <w:vAlign w:val="center"/>
                </w:tcPr>
                <w:p w14:paraId="4C344F05">
                  <w:pPr>
                    <w:pStyle w:val="70"/>
                  </w:pPr>
                  <w:r>
                    <w:t>-44.4</w:t>
                  </w:r>
                </w:p>
              </w:tc>
              <w:tc>
                <w:tcPr>
                  <w:tcW w:w="722" w:type="dxa"/>
                  <w:shd w:val="clear" w:color="auto" w:fill="FFFFFF"/>
                  <w:vAlign w:val="center"/>
                </w:tcPr>
                <w:p w14:paraId="0DC85B0C">
                  <w:pPr>
                    <w:pStyle w:val="70"/>
                  </w:pPr>
                  <w:r>
                    <w:t>-12.3</w:t>
                  </w:r>
                </w:p>
              </w:tc>
              <w:tc>
                <w:tcPr>
                  <w:tcW w:w="832" w:type="dxa"/>
                  <w:shd w:val="clear" w:color="auto" w:fill="FFFFFF"/>
                  <w:vAlign w:val="center"/>
                </w:tcPr>
                <w:p w14:paraId="5A5981DF">
                  <w:pPr>
                    <w:pStyle w:val="70"/>
                  </w:pPr>
                  <w:r>
                    <w:t>1.2</w:t>
                  </w:r>
                </w:p>
              </w:tc>
              <w:tc>
                <w:tcPr>
                  <w:tcW w:w="873" w:type="dxa"/>
                  <w:shd w:val="clear" w:color="auto" w:fill="FFFFFF"/>
                  <w:vAlign w:val="center"/>
                </w:tcPr>
                <w:p w14:paraId="36D82FCA">
                  <w:pPr>
                    <w:pStyle w:val="70"/>
                  </w:pPr>
                  <w:r>
                    <w:t>昼间</w:t>
                  </w:r>
                </w:p>
              </w:tc>
              <w:tc>
                <w:tcPr>
                  <w:tcW w:w="1059" w:type="dxa"/>
                  <w:shd w:val="clear" w:color="auto" w:fill="FFFFFF"/>
                  <w:vAlign w:val="center"/>
                </w:tcPr>
                <w:p w14:paraId="1EAE21D1">
                  <w:pPr>
                    <w:pStyle w:val="70"/>
                  </w:pPr>
                  <w:r>
                    <w:t>33.3</w:t>
                  </w:r>
                </w:p>
              </w:tc>
              <w:tc>
                <w:tcPr>
                  <w:tcW w:w="1286" w:type="dxa"/>
                  <w:shd w:val="clear" w:color="auto" w:fill="FFFFFF"/>
                  <w:vAlign w:val="center"/>
                </w:tcPr>
                <w:p w14:paraId="195402B4">
                  <w:pPr>
                    <w:pStyle w:val="70"/>
                  </w:pPr>
                  <w:r>
                    <w:t>70</w:t>
                  </w:r>
                </w:p>
              </w:tc>
              <w:tc>
                <w:tcPr>
                  <w:tcW w:w="1078" w:type="dxa"/>
                  <w:shd w:val="clear" w:color="auto" w:fill="FFFFFF"/>
                  <w:vAlign w:val="center"/>
                </w:tcPr>
                <w:p w14:paraId="46F87A93">
                  <w:pPr>
                    <w:pStyle w:val="70"/>
                  </w:pPr>
                  <w:r>
                    <w:t>达标</w:t>
                  </w:r>
                </w:p>
              </w:tc>
            </w:tr>
            <w:tr w14:paraId="545E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340" w:hRule="exact"/>
                <w:jc w:val="center"/>
              </w:trPr>
              <w:tc>
                <w:tcPr>
                  <w:tcW w:w="1149" w:type="dxa"/>
                  <w:vMerge w:val="continue"/>
                  <w:shd w:val="clear" w:color="auto" w:fill="FFFFFF"/>
                  <w:vAlign w:val="center"/>
                </w:tcPr>
                <w:p w14:paraId="52C8006C">
                  <w:pPr>
                    <w:pStyle w:val="70"/>
                  </w:pPr>
                  <w:r>
                    <w:t>西侧</w:t>
                  </w:r>
                </w:p>
              </w:tc>
              <w:tc>
                <w:tcPr>
                  <w:tcW w:w="737" w:type="dxa"/>
                  <w:shd w:val="clear" w:color="auto" w:fill="FFFFFF"/>
                  <w:vAlign w:val="center"/>
                </w:tcPr>
                <w:p w14:paraId="5DC51343">
                  <w:pPr>
                    <w:pStyle w:val="70"/>
                  </w:pPr>
                  <w:r>
                    <w:t>-44.4</w:t>
                  </w:r>
                </w:p>
              </w:tc>
              <w:tc>
                <w:tcPr>
                  <w:tcW w:w="722" w:type="dxa"/>
                  <w:shd w:val="clear" w:color="auto" w:fill="FFFFFF"/>
                  <w:vAlign w:val="center"/>
                </w:tcPr>
                <w:p w14:paraId="6C80DDFC">
                  <w:pPr>
                    <w:pStyle w:val="70"/>
                  </w:pPr>
                  <w:r>
                    <w:t>-12.3</w:t>
                  </w:r>
                </w:p>
              </w:tc>
              <w:tc>
                <w:tcPr>
                  <w:tcW w:w="832" w:type="dxa"/>
                  <w:shd w:val="clear" w:color="auto" w:fill="FFFFFF"/>
                  <w:vAlign w:val="center"/>
                </w:tcPr>
                <w:p w14:paraId="26D0F4ED">
                  <w:pPr>
                    <w:pStyle w:val="70"/>
                  </w:pPr>
                  <w:r>
                    <w:t>1.2</w:t>
                  </w:r>
                </w:p>
              </w:tc>
              <w:tc>
                <w:tcPr>
                  <w:tcW w:w="873" w:type="dxa"/>
                  <w:shd w:val="clear" w:color="auto" w:fill="FFFFFF"/>
                  <w:vAlign w:val="center"/>
                </w:tcPr>
                <w:p w14:paraId="3950DCA0">
                  <w:pPr>
                    <w:pStyle w:val="70"/>
                  </w:pPr>
                  <w:r>
                    <w:t>夜间</w:t>
                  </w:r>
                </w:p>
              </w:tc>
              <w:tc>
                <w:tcPr>
                  <w:tcW w:w="1059" w:type="dxa"/>
                  <w:shd w:val="clear" w:color="auto" w:fill="FFFFFF"/>
                  <w:vAlign w:val="center"/>
                </w:tcPr>
                <w:p w14:paraId="6E2CA643">
                  <w:pPr>
                    <w:pStyle w:val="70"/>
                  </w:pPr>
                  <w:r>
                    <w:t>33.3</w:t>
                  </w:r>
                </w:p>
              </w:tc>
              <w:tc>
                <w:tcPr>
                  <w:tcW w:w="1286" w:type="dxa"/>
                  <w:shd w:val="clear" w:color="auto" w:fill="FFFFFF"/>
                  <w:vAlign w:val="center"/>
                </w:tcPr>
                <w:p w14:paraId="41F344C3">
                  <w:pPr>
                    <w:pStyle w:val="70"/>
                  </w:pPr>
                  <w:r>
                    <w:t>55</w:t>
                  </w:r>
                </w:p>
              </w:tc>
              <w:tc>
                <w:tcPr>
                  <w:tcW w:w="1078" w:type="dxa"/>
                  <w:shd w:val="clear" w:color="auto" w:fill="FFFFFF"/>
                  <w:vAlign w:val="center"/>
                </w:tcPr>
                <w:p w14:paraId="2CA1C063">
                  <w:pPr>
                    <w:pStyle w:val="70"/>
                  </w:pPr>
                  <w:r>
                    <w:t>达标</w:t>
                  </w:r>
                </w:p>
              </w:tc>
            </w:tr>
            <w:tr w14:paraId="77A87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jc w:val="center"/>
              </w:trPr>
              <w:tc>
                <w:tcPr>
                  <w:tcW w:w="1149" w:type="dxa"/>
                  <w:vMerge w:val="restart"/>
                  <w:shd w:val="clear" w:color="auto" w:fill="FFFFFF"/>
                  <w:vAlign w:val="center"/>
                </w:tcPr>
                <w:p w14:paraId="433F42AD">
                  <w:pPr>
                    <w:pStyle w:val="70"/>
                  </w:pPr>
                  <w:r>
                    <w:t>北侧</w:t>
                  </w:r>
                </w:p>
              </w:tc>
              <w:tc>
                <w:tcPr>
                  <w:tcW w:w="737" w:type="dxa"/>
                  <w:shd w:val="clear" w:color="auto" w:fill="FFFFFF"/>
                  <w:vAlign w:val="center"/>
                </w:tcPr>
                <w:p w14:paraId="6CEDBBF7">
                  <w:pPr>
                    <w:pStyle w:val="70"/>
                  </w:pPr>
                  <w:r>
                    <w:t>-9.2</w:t>
                  </w:r>
                </w:p>
              </w:tc>
              <w:tc>
                <w:tcPr>
                  <w:tcW w:w="722" w:type="dxa"/>
                  <w:shd w:val="clear" w:color="auto" w:fill="FFFFFF"/>
                  <w:vAlign w:val="center"/>
                </w:tcPr>
                <w:p w14:paraId="7750D9C1">
                  <w:pPr>
                    <w:pStyle w:val="70"/>
                  </w:pPr>
                  <w:r>
                    <w:t>51.1</w:t>
                  </w:r>
                </w:p>
              </w:tc>
              <w:tc>
                <w:tcPr>
                  <w:tcW w:w="832" w:type="dxa"/>
                  <w:shd w:val="clear" w:color="auto" w:fill="FFFFFF"/>
                  <w:vAlign w:val="center"/>
                </w:tcPr>
                <w:p w14:paraId="73BEB806">
                  <w:pPr>
                    <w:pStyle w:val="70"/>
                  </w:pPr>
                  <w:r>
                    <w:t>1.2</w:t>
                  </w:r>
                </w:p>
              </w:tc>
              <w:tc>
                <w:tcPr>
                  <w:tcW w:w="873" w:type="dxa"/>
                  <w:shd w:val="clear" w:color="auto" w:fill="FFFFFF"/>
                  <w:vAlign w:val="center"/>
                </w:tcPr>
                <w:p w14:paraId="76A6A235">
                  <w:pPr>
                    <w:pStyle w:val="70"/>
                  </w:pPr>
                  <w:r>
                    <w:t>昼间</w:t>
                  </w:r>
                </w:p>
              </w:tc>
              <w:tc>
                <w:tcPr>
                  <w:tcW w:w="1059" w:type="dxa"/>
                  <w:shd w:val="clear" w:color="auto" w:fill="FFFFFF"/>
                  <w:vAlign w:val="center"/>
                </w:tcPr>
                <w:p w14:paraId="71A9B7F9">
                  <w:pPr>
                    <w:pStyle w:val="70"/>
                  </w:pPr>
                  <w:r>
                    <w:t>26.9</w:t>
                  </w:r>
                </w:p>
              </w:tc>
              <w:tc>
                <w:tcPr>
                  <w:tcW w:w="1286" w:type="dxa"/>
                  <w:shd w:val="clear" w:color="auto" w:fill="FFFFFF"/>
                  <w:vAlign w:val="center"/>
                </w:tcPr>
                <w:p w14:paraId="1703BAE1">
                  <w:pPr>
                    <w:pStyle w:val="70"/>
                  </w:pPr>
                  <w:r>
                    <w:rPr>
                      <w:rFonts w:hint="eastAsia"/>
                      <w:lang w:val="en-US" w:eastAsia="zh-CN"/>
                    </w:rPr>
                    <w:t>60</w:t>
                  </w:r>
                </w:p>
              </w:tc>
              <w:tc>
                <w:tcPr>
                  <w:tcW w:w="1078" w:type="dxa"/>
                  <w:shd w:val="clear" w:color="auto" w:fill="FFFFFF"/>
                  <w:vAlign w:val="center"/>
                </w:tcPr>
                <w:p w14:paraId="0525011D">
                  <w:pPr>
                    <w:pStyle w:val="70"/>
                  </w:pPr>
                  <w:r>
                    <w:t>达标</w:t>
                  </w:r>
                </w:p>
              </w:tc>
            </w:tr>
            <w:tr w14:paraId="0A3D4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jc w:val="center"/>
              </w:trPr>
              <w:tc>
                <w:tcPr>
                  <w:tcW w:w="1149" w:type="dxa"/>
                  <w:vMerge w:val="continue"/>
                  <w:shd w:val="clear" w:color="auto" w:fill="FFFFFF"/>
                  <w:vAlign w:val="center"/>
                </w:tcPr>
                <w:p w14:paraId="14277A60">
                  <w:pPr>
                    <w:pStyle w:val="70"/>
                  </w:pPr>
                  <w:r>
                    <w:t>北侧</w:t>
                  </w:r>
                </w:p>
              </w:tc>
              <w:tc>
                <w:tcPr>
                  <w:tcW w:w="737" w:type="dxa"/>
                  <w:shd w:val="clear" w:color="auto" w:fill="FFFFFF"/>
                  <w:vAlign w:val="center"/>
                </w:tcPr>
                <w:p w14:paraId="498E704B">
                  <w:pPr>
                    <w:pStyle w:val="70"/>
                  </w:pPr>
                  <w:r>
                    <w:t>-9.2</w:t>
                  </w:r>
                </w:p>
              </w:tc>
              <w:tc>
                <w:tcPr>
                  <w:tcW w:w="722" w:type="dxa"/>
                  <w:shd w:val="clear" w:color="auto" w:fill="FFFFFF"/>
                  <w:vAlign w:val="center"/>
                </w:tcPr>
                <w:p w14:paraId="7876C8A8">
                  <w:pPr>
                    <w:pStyle w:val="70"/>
                  </w:pPr>
                  <w:r>
                    <w:t>51.1</w:t>
                  </w:r>
                </w:p>
              </w:tc>
              <w:tc>
                <w:tcPr>
                  <w:tcW w:w="832" w:type="dxa"/>
                  <w:shd w:val="clear" w:color="auto" w:fill="FFFFFF"/>
                  <w:vAlign w:val="center"/>
                </w:tcPr>
                <w:p w14:paraId="7FFCC5F2">
                  <w:pPr>
                    <w:pStyle w:val="70"/>
                  </w:pPr>
                  <w:r>
                    <w:t>1.2</w:t>
                  </w:r>
                </w:p>
              </w:tc>
              <w:tc>
                <w:tcPr>
                  <w:tcW w:w="873" w:type="dxa"/>
                  <w:shd w:val="clear" w:color="auto" w:fill="FFFFFF"/>
                  <w:vAlign w:val="center"/>
                </w:tcPr>
                <w:p w14:paraId="1F42CAEE">
                  <w:pPr>
                    <w:pStyle w:val="70"/>
                  </w:pPr>
                  <w:r>
                    <w:t>夜间</w:t>
                  </w:r>
                </w:p>
              </w:tc>
              <w:tc>
                <w:tcPr>
                  <w:tcW w:w="1059" w:type="dxa"/>
                  <w:shd w:val="clear" w:color="auto" w:fill="FFFFFF"/>
                  <w:vAlign w:val="center"/>
                </w:tcPr>
                <w:p w14:paraId="606FC33B">
                  <w:pPr>
                    <w:pStyle w:val="70"/>
                  </w:pPr>
                  <w:r>
                    <w:t>26.9</w:t>
                  </w:r>
                </w:p>
              </w:tc>
              <w:tc>
                <w:tcPr>
                  <w:tcW w:w="1286" w:type="dxa"/>
                  <w:shd w:val="clear" w:color="auto" w:fill="FFFFFF"/>
                  <w:vAlign w:val="center"/>
                </w:tcPr>
                <w:p w14:paraId="3AA1A62B">
                  <w:pPr>
                    <w:pStyle w:val="70"/>
                  </w:pPr>
                  <w:r>
                    <w:t>5</w:t>
                  </w:r>
                  <w:r>
                    <w:rPr>
                      <w:rFonts w:hint="eastAsia"/>
                      <w:lang w:val="en-US" w:eastAsia="zh-CN"/>
                    </w:rPr>
                    <w:t>0</w:t>
                  </w:r>
                </w:p>
              </w:tc>
              <w:tc>
                <w:tcPr>
                  <w:tcW w:w="1078" w:type="dxa"/>
                  <w:shd w:val="clear" w:color="auto" w:fill="FFFFFF"/>
                  <w:vAlign w:val="center"/>
                </w:tcPr>
                <w:p w14:paraId="6670A380">
                  <w:pPr>
                    <w:pStyle w:val="70"/>
                  </w:pPr>
                  <w:r>
                    <w:t>达标</w:t>
                  </w:r>
                </w:p>
              </w:tc>
            </w:tr>
          </w:tbl>
          <w:p w14:paraId="6B6E95DE">
            <w:pPr>
              <w:keepNext w:val="0"/>
              <w:keepLines w:val="0"/>
              <w:pageBreakBefore w:val="0"/>
              <w:widowControl/>
              <w:kinsoku w:val="0"/>
              <w:wordWrap/>
              <w:overflowPunct/>
              <w:topLinePunct w:val="0"/>
              <w:autoSpaceDE w:val="0"/>
              <w:autoSpaceDN w:val="0"/>
              <w:bidi w:val="0"/>
              <w:adjustRightInd w:val="0"/>
              <w:snapToGrid w:val="0"/>
              <w:spacing w:before="120" w:beforeLines="50" w:line="360" w:lineRule="auto"/>
              <w:ind w:firstLine="482" w:firstLineChars="200"/>
              <w:textAlignment w:val="baseline"/>
              <w:rPr>
                <w:rFonts w:ascii="Times New Roman" w:hAnsi="Times New Roman" w:eastAsia="宋体" w:cs="Times New Roman"/>
                <w:b/>
                <w:bCs/>
                <w:sz w:val="24"/>
                <w:szCs w:val="24"/>
              </w:rPr>
            </w:pPr>
            <w:r>
              <w:rPr>
                <w:rFonts w:ascii="Times New Roman" w:hAnsi="Times New Roman" w:eastAsia="宋体" w:cs="Times New Roman"/>
                <w:b/>
                <w:bCs/>
                <w:sz w:val="24"/>
                <w:szCs w:val="24"/>
              </w:rPr>
              <w:t>3、噪声达标情况</w:t>
            </w:r>
          </w:p>
          <w:p w14:paraId="0C786614">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根据预测结果可知，项目使用的生产设备通过距离衰减、墙壁阻隔等措施之后，其噪声在项目边界处能够达到《工业企业厂界环境噪声排放标准》（GB12348-2008）中相关标准要求，对周边环境无明显影响。</w:t>
            </w:r>
          </w:p>
          <w:p w14:paraId="01F0CDA2">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为保证厂界噪声达，本环评提出以下噪声防治措施。噪声防治措施要求：</w:t>
            </w:r>
          </w:p>
          <w:p w14:paraId="0E0D7474">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①工艺上应该选用机械性能好、噪声强度低的设备，并提高设备安装精度。</w:t>
            </w:r>
          </w:p>
          <w:p w14:paraId="35394D40">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②生产过程中产生噪声较大的设备应尽量避开敏感点，有利于减轻噪声对外环境的影响。</w:t>
            </w:r>
          </w:p>
          <w:p w14:paraId="72556930">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③应考虑在绿化设计等方面采取有效措施，在加油站边界绿化带搭配种植低矮灌木，以阻隔噪声的传播和干扰。</w:t>
            </w:r>
          </w:p>
          <w:p w14:paraId="51B14794">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 4 \* GB3 \* MERGEFORMAT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④</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维护好设备，使之保持良好的工作状态、加强设备润滑等措施降低生产设备噪声。</w:t>
            </w:r>
          </w:p>
          <w:p w14:paraId="1913DD6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bCs/>
                <w:color w:val="auto"/>
                <w:sz w:val="24"/>
              </w:rPr>
            </w:pPr>
            <w:r>
              <w:rPr>
                <w:rFonts w:ascii="Times New Roman" w:hAnsi="Times New Roman" w:eastAsia="宋体" w:cs="Times New Roman"/>
                <w:b/>
                <w:bCs/>
                <w:color w:val="auto"/>
                <w:sz w:val="24"/>
              </w:rPr>
              <w:t>4、噪声监测计划</w:t>
            </w:r>
          </w:p>
          <w:p w14:paraId="2A21435C">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根据《排污单位自行监测技术指南 总则》（HJ 819-2017），项目噪声自行监测计划如下：</w:t>
            </w:r>
          </w:p>
          <w:p w14:paraId="5921E7D4">
            <w:pPr>
              <w:pStyle w:val="9"/>
              <w:spacing w:line="240" w:lineRule="auto"/>
              <w:rPr>
                <w:rFonts w:ascii="Times New Roman" w:hAnsi="Times New Roman" w:eastAsia="宋体" w:cs="Times New Roman"/>
              </w:rPr>
            </w:pPr>
            <w:r>
              <w:rPr>
                <w:rFonts w:ascii="Times New Roman" w:hAnsi="Times New Roman" w:eastAsia="宋体" w:cs="Times New Roman"/>
              </w:rPr>
              <w:t>表4-</w:t>
            </w:r>
            <w:r>
              <w:rPr>
                <w:rFonts w:hint="eastAsia" w:ascii="Times New Roman" w:hAnsi="Times New Roman" w:eastAsia="宋体" w:cs="Times New Roman"/>
                <w:lang w:val="en-US" w:eastAsia="zh-CN"/>
              </w:rPr>
              <w:t>14</w:t>
            </w:r>
            <w:r>
              <w:rPr>
                <w:rFonts w:ascii="Times New Roman" w:hAnsi="Times New Roman" w:eastAsia="宋体" w:cs="Times New Roman"/>
                <w:bCs/>
              </w:rPr>
              <w:t xml:space="preserve"> 噪声监测计划一览表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1788"/>
              <w:gridCol w:w="1844"/>
              <w:gridCol w:w="3476"/>
            </w:tblGrid>
            <w:tr w14:paraId="5FE54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05" w:type="pct"/>
                  <w:vAlign w:val="center"/>
                </w:tcPr>
                <w:p w14:paraId="04C78DD4">
                  <w:pPr>
                    <w:pStyle w:val="70"/>
                  </w:pPr>
                  <w:r>
                    <w:t>监测点位</w:t>
                  </w:r>
                </w:p>
              </w:tc>
              <w:tc>
                <w:tcPr>
                  <w:tcW w:w="1105" w:type="pct"/>
                  <w:vAlign w:val="center"/>
                </w:tcPr>
                <w:p w14:paraId="7698C160">
                  <w:pPr>
                    <w:pStyle w:val="70"/>
                  </w:pPr>
                  <w:r>
                    <w:t>监测指标</w:t>
                  </w:r>
                </w:p>
              </w:tc>
              <w:tc>
                <w:tcPr>
                  <w:tcW w:w="1140" w:type="pct"/>
                  <w:vAlign w:val="center"/>
                </w:tcPr>
                <w:p w14:paraId="5D3F6507">
                  <w:pPr>
                    <w:pStyle w:val="70"/>
                  </w:pPr>
                  <w:r>
                    <w:t>监测频次</w:t>
                  </w:r>
                </w:p>
              </w:tc>
              <w:tc>
                <w:tcPr>
                  <w:tcW w:w="2148" w:type="pct"/>
                  <w:vAlign w:val="center"/>
                </w:tcPr>
                <w:p w14:paraId="64139FC6">
                  <w:pPr>
                    <w:pStyle w:val="70"/>
                  </w:pPr>
                  <w:r>
                    <w:t>执行排放标准</w:t>
                  </w:r>
                </w:p>
              </w:tc>
            </w:tr>
            <w:tr w14:paraId="73BA8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5" w:type="pct"/>
                  <w:vAlign w:val="center"/>
                </w:tcPr>
                <w:p w14:paraId="7AE61692">
                  <w:pPr>
                    <w:pStyle w:val="70"/>
                  </w:pPr>
                  <w:r>
                    <w:t>厂界外1m</w:t>
                  </w:r>
                </w:p>
              </w:tc>
              <w:tc>
                <w:tcPr>
                  <w:tcW w:w="1105" w:type="pct"/>
                  <w:vAlign w:val="center"/>
                </w:tcPr>
                <w:p w14:paraId="67FCD739">
                  <w:pPr>
                    <w:pStyle w:val="70"/>
                  </w:pPr>
                  <w:r>
                    <w:t>噪声</w:t>
                  </w:r>
                </w:p>
              </w:tc>
              <w:tc>
                <w:tcPr>
                  <w:tcW w:w="1140" w:type="pct"/>
                  <w:vAlign w:val="center"/>
                </w:tcPr>
                <w:p w14:paraId="69D98D08">
                  <w:pPr>
                    <w:pStyle w:val="70"/>
                  </w:pPr>
                  <w:r>
                    <w:t>1次/季度，昼夜各1次</w:t>
                  </w:r>
                </w:p>
              </w:tc>
              <w:tc>
                <w:tcPr>
                  <w:tcW w:w="2148" w:type="pct"/>
                  <w:vAlign w:val="center"/>
                </w:tcPr>
                <w:p w14:paraId="5A045840">
                  <w:pPr>
                    <w:pStyle w:val="70"/>
                  </w:pPr>
                  <w:r>
                    <w:t>执行《工业企业厂界环境噪声排放标准》（GB12348-2008）</w:t>
                  </w:r>
                  <w:r>
                    <w:rPr>
                      <w:rFonts w:hint="eastAsia"/>
                      <w:lang w:val="en-US" w:eastAsia="zh-CN"/>
                    </w:rPr>
                    <w:t>2</w:t>
                  </w:r>
                  <w:r>
                    <w:t>类、4</w:t>
                  </w:r>
                  <w:r>
                    <w:rPr>
                      <w:rFonts w:hint="eastAsia"/>
                      <w:lang w:val="en-US" w:eastAsia="zh-CN"/>
                    </w:rPr>
                    <w:t>a</w:t>
                  </w:r>
                  <w:r>
                    <w:t>类标准要求</w:t>
                  </w:r>
                </w:p>
              </w:tc>
            </w:tr>
          </w:tbl>
          <w:p w14:paraId="551E7DD5">
            <w:pPr>
              <w:pStyle w:val="78"/>
              <w:numPr>
                <w:ilvl w:val="0"/>
                <w:numId w:val="0"/>
              </w:numPr>
              <w:ind w:left="482" w:leftChars="0"/>
            </w:pPr>
            <w:r>
              <w:rPr>
                <w:rFonts w:hint="eastAsia"/>
                <w:lang w:val="en-US" w:eastAsia="zh-CN"/>
              </w:rPr>
              <w:t xml:space="preserve">4.2.4 </w:t>
            </w:r>
            <w:r>
              <w:t>营运期固体废物影响分析</w:t>
            </w:r>
          </w:p>
          <w:p w14:paraId="0DCE326B">
            <w:pPr>
              <w:pStyle w:val="78"/>
            </w:pPr>
            <w:r>
              <w:t>1、固体废物污染源分析</w:t>
            </w:r>
          </w:p>
          <w:p w14:paraId="3A70E4C6">
            <w:pPr>
              <w:pStyle w:val="71"/>
            </w:pPr>
            <w:r>
              <w:t>本项目营运期主要固体废弃物为生活垃圾、清罐废液油泥、隔油沉淀池</w:t>
            </w:r>
            <w:r>
              <w:rPr>
                <w:rFonts w:hint="eastAsia"/>
                <w:lang w:val="en-US" w:eastAsia="zh-CN"/>
              </w:rPr>
              <w:t>油泥</w:t>
            </w:r>
            <w:r>
              <w:t>。</w:t>
            </w:r>
          </w:p>
          <w:p w14:paraId="180558B9">
            <w:pPr>
              <w:pStyle w:val="71"/>
            </w:pPr>
            <w:r>
              <w:t>（1）生活垃圾</w:t>
            </w:r>
          </w:p>
          <w:p w14:paraId="20296E0D">
            <w:pPr>
              <w:pStyle w:val="71"/>
            </w:pPr>
            <w:r>
              <w:t>本项目劳动定员7人，员工生活垃圾按0.5kg/d计算，则员工生活垃圾产生量为3.5kg/d；据估算，站内最大客流</w:t>
            </w:r>
            <w:r>
              <w:rPr>
                <w:rFonts w:hint="eastAsia"/>
              </w:rPr>
              <w:t>量为</w:t>
            </w:r>
            <w:r>
              <w:t>500人/d，垃圾产生量按0.1kg/d.人计，则外来顾客垃圾产生量为50kg/d，站内垃圾产生总量为53.5kg/d（19.53t/a）。生活垃圾统一收集后委托环卫部门进行处理。</w:t>
            </w:r>
          </w:p>
          <w:p w14:paraId="706FAF14">
            <w:pPr>
              <w:pStyle w:val="71"/>
            </w:pPr>
            <w:r>
              <w:t>（2）危险废物</w:t>
            </w:r>
          </w:p>
          <w:p w14:paraId="079C819D">
            <w:pPr>
              <w:pStyle w:val="71"/>
            </w:pPr>
            <w:r>
              <w:rPr>
                <w:rFonts w:ascii="Cambria Math" w:hAnsi="Cambria Math" w:cs="Cambria Math"/>
              </w:rPr>
              <w:t>①</w:t>
            </w:r>
            <w:r>
              <w:t>油罐清洗废液、油泥</w:t>
            </w:r>
          </w:p>
          <w:p w14:paraId="1A251484">
            <w:pPr>
              <w:pStyle w:val="71"/>
            </w:pPr>
            <w:r>
              <w:t>储油罐每5年清洗一次，由</w:t>
            </w:r>
            <w:r>
              <w:rPr>
                <w:rFonts w:hint="eastAsia"/>
              </w:rPr>
              <w:t>具备油罐清洗资质的</w:t>
            </w:r>
            <w:r>
              <w:t>专业清洗单位清洗。清洗采用湿洗法，清洗时先排除罐内存油，再通风排除罐内油气并测定油气浓度到安全范围测定安全后人员进罐清扫油污、水及其它沉淀物，然后用290~490kpa高压水冲洗罐内油污和浮锈，冲洗完后尽快排除冲洗废水并用拖布擦净，最后通干燥风除湿。加油站储罐总容积为150m</w:t>
            </w:r>
            <w:r>
              <w:rPr>
                <w:vertAlign w:val="superscript"/>
              </w:rPr>
              <w:t>3</w:t>
            </w:r>
            <w:r>
              <w:t>，根据同行业储罐清理经验数据，清罐废液产生量约为油罐总容积的5%，清罐油泥产生量约占油罐总容积的</w:t>
            </w:r>
            <w:r>
              <w:rPr>
                <w:rFonts w:hint="eastAsia"/>
              </w:rPr>
              <w:t>0.5</w:t>
            </w:r>
            <w:r>
              <w:t>%，则项目清罐废液产生量约为7.5t/次，清罐油泥产生量约</w:t>
            </w:r>
            <w:r>
              <w:rPr>
                <w:rFonts w:hint="eastAsia"/>
              </w:rPr>
              <w:t>0.75</w:t>
            </w:r>
            <w:r>
              <w:t>t/次。</w:t>
            </w:r>
          </w:p>
          <w:p w14:paraId="1E0C2E1B">
            <w:pPr>
              <w:pStyle w:val="71"/>
              <w:rPr>
                <w:b/>
              </w:rPr>
            </w:pPr>
            <w:r>
              <w:rPr>
                <w:rFonts w:ascii="Cambria Math" w:hAnsi="Cambria Math" w:cs="Cambria Math"/>
              </w:rPr>
              <w:t>②</w:t>
            </w:r>
            <w:r>
              <w:t>隔油沉淀池油泥</w:t>
            </w:r>
          </w:p>
          <w:p w14:paraId="5451810C">
            <w:pPr>
              <w:pStyle w:val="71"/>
            </w:pPr>
            <w:r>
              <w:t>隔油沉淀池长时间使用后会产生油泥，须定期对其底部进行清理，一般一年清洗一次，油泥产生量约0.1t/a。</w:t>
            </w:r>
          </w:p>
          <w:p w14:paraId="3B403797">
            <w:pPr>
              <w:pStyle w:val="71"/>
            </w:pPr>
            <w:r>
              <w:t>建设单位委托具备清罐资质的专业公司进行清理，清理产生的废液及油泥由专业清理公司运输、处置，不在场</w:t>
            </w:r>
            <w:r>
              <w:rPr>
                <w:rFonts w:hint="eastAsia"/>
                <w:lang w:val="en-US" w:eastAsia="zh-CN"/>
              </w:rPr>
              <w:t>区</w:t>
            </w:r>
            <w:r>
              <w:t>内贮存。</w:t>
            </w:r>
          </w:p>
          <w:p w14:paraId="3C5DBDDC">
            <w:pPr>
              <w:pStyle w:val="71"/>
            </w:pPr>
            <w:r>
              <w:t>根据工程分析可知，本项目的固体废物产生与处置情况详见下表：</w:t>
            </w:r>
          </w:p>
          <w:p w14:paraId="7349833A">
            <w:pPr>
              <w:pStyle w:val="72"/>
            </w:pPr>
            <w:r>
              <w:t>表4-1</w:t>
            </w:r>
            <w:r>
              <w:rPr>
                <w:rFonts w:hint="eastAsia"/>
                <w:lang w:val="en-US" w:eastAsia="zh-CN"/>
              </w:rPr>
              <w:t>5</w:t>
            </w:r>
            <w:r>
              <w:t xml:space="preserve"> 固体废物产生及处理情况汇总表</w:t>
            </w:r>
          </w:p>
          <w:tbl>
            <w:tblPr>
              <w:tblStyle w:val="32"/>
              <w:tblW w:w="49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848"/>
              <w:gridCol w:w="933"/>
              <w:gridCol w:w="916"/>
              <w:gridCol w:w="1956"/>
              <w:gridCol w:w="2029"/>
            </w:tblGrid>
            <w:tr w14:paraId="02AB0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7" w:type="dxa"/>
                  <w:tcBorders>
                    <w:tl2br w:val="nil"/>
                    <w:tr2bl w:val="nil"/>
                  </w:tcBorders>
                  <w:vAlign w:val="center"/>
                </w:tcPr>
                <w:p w14:paraId="663C2DE5">
                  <w:pPr>
                    <w:pStyle w:val="70"/>
                  </w:pPr>
                  <w:r>
                    <w:t>名称</w:t>
                  </w:r>
                </w:p>
              </w:tc>
              <w:tc>
                <w:tcPr>
                  <w:tcW w:w="848" w:type="dxa"/>
                  <w:tcBorders>
                    <w:tl2br w:val="nil"/>
                    <w:tr2bl w:val="nil"/>
                  </w:tcBorders>
                  <w:vAlign w:val="center"/>
                </w:tcPr>
                <w:p w14:paraId="2DB9A4B3">
                  <w:pPr>
                    <w:pStyle w:val="70"/>
                  </w:pPr>
                  <w:r>
                    <w:t>来源</w:t>
                  </w:r>
                </w:p>
              </w:tc>
              <w:tc>
                <w:tcPr>
                  <w:tcW w:w="933" w:type="dxa"/>
                  <w:tcBorders>
                    <w:tl2br w:val="nil"/>
                    <w:tr2bl w:val="nil"/>
                  </w:tcBorders>
                  <w:vAlign w:val="center"/>
                </w:tcPr>
                <w:p w14:paraId="45F04031">
                  <w:pPr>
                    <w:pStyle w:val="70"/>
                  </w:pPr>
                  <w:r>
                    <w:t>产生量</w:t>
                  </w:r>
                </w:p>
              </w:tc>
              <w:tc>
                <w:tcPr>
                  <w:tcW w:w="916" w:type="dxa"/>
                  <w:tcBorders>
                    <w:tl2br w:val="nil"/>
                    <w:tr2bl w:val="nil"/>
                  </w:tcBorders>
                  <w:vAlign w:val="center"/>
                </w:tcPr>
                <w:p w14:paraId="2CDB777C">
                  <w:pPr>
                    <w:pStyle w:val="70"/>
                  </w:pPr>
                  <w:r>
                    <w:t>性质</w:t>
                  </w:r>
                </w:p>
              </w:tc>
              <w:tc>
                <w:tcPr>
                  <w:tcW w:w="1956" w:type="dxa"/>
                  <w:tcBorders>
                    <w:tl2br w:val="nil"/>
                    <w:tr2bl w:val="nil"/>
                  </w:tcBorders>
                  <w:vAlign w:val="center"/>
                </w:tcPr>
                <w:p w14:paraId="7A83A829">
                  <w:pPr>
                    <w:pStyle w:val="70"/>
                  </w:pPr>
                  <w:r>
                    <w:t>代码</w:t>
                  </w:r>
                </w:p>
              </w:tc>
              <w:tc>
                <w:tcPr>
                  <w:tcW w:w="2029" w:type="dxa"/>
                  <w:tcBorders>
                    <w:tl2br w:val="nil"/>
                    <w:tr2bl w:val="nil"/>
                  </w:tcBorders>
                  <w:vAlign w:val="center"/>
                </w:tcPr>
                <w:p w14:paraId="27D71E1D">
                  <w:pPr>
                    <w:pStyle w:val="70"/>
                  </w:pPr>
                  <w:r>
                    <w:t>处置方式</w:t>
                  </w:r>
                </w:p>
              </w:tc>
            </w:tr>
            <w:tr w14:paraId="77C6F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7" w:type="dxa"/>
                  <w:tcBorders>
                    <w:tl2br w:val="nil"/>
                    <w:tr2bl w:val="nil"/>
                  </w:tcBorders>
                  <w:vAlign w:val="center"/>
                </w:tcPr>
                <w:p w14:paraId="75B9903D">
                  <w:pPr>
                    <w:pStyle w:val="70"/>
                  </w:pPr>
                  <w:r>
                    <w:t>生活垃圾</w:t>
                  </w:r>
                </w:p>
              </w:tc>
              <w:tc>
                <w:tcPr>
                  <w:tcW w:w="848" w:type="dxa"/>
                  <w:tcBorders>
                    <w:tl2br w:val="nil"/>
                    <w:tr2bl w:val="nil"/>
                  </w:tcBorders>
                  <w:vAlign w:val="center"/>
                </w:tcPr>
                <w:p w14:paraId="6ADF666D">
                  <w:pPr>
                    <w:pStyle w:val="70"/>
                  </w:pPr>
                  <w:r>
                    <w:t>员工、顾客</w:t>
                  </w:r>
                </w:p>
              </w:tc>
              <w:tc>
                <w:tcPr>
                  <w:tcW w:w="933" w:type="dxa"/>
                  <w:tcBorders>
                    <w:tl2br w:val="nil"/>
                    <w:tr2bl w:val="nil"/>
                  </w:tcBorders>
                  <w:vAlign w:val="center"/>
                </w:tcPr>
                <w:p w14:paraId="17695484">
                  <w:pPr>
                    <w:pStyle w:val="70"/>
                  </w:pPr>
                  <w:r>
                    <w:t>19.53t/a</w:t>
                  </w:r>
                </w:p>
              </w:tc>
              <w:tc>
                <w:tcPr>
                  <w:tcW w:w="916" w:type="dxa"/>
                  <w:tcBorders>
                    <w:tl2br w:val="nil"/>
                    <w:tr2bl w:val="nil"/>
                  </w:tcBorders>
                  <w:vAlign w:val="center"/>
                </w:tcPr>
                <w:p w14:paraId="53B0B3F9">
                  <w:pPr>
                    <w:pStyle w:val="70"/>
                  </w:pPr>
                  <w:r>
                    <w:t>一般</w:t>
                  </w:r>
                </w:p>
                <w:p w14:paraId="3EDC1B9A">
                  <w:pPr>
                    <w:pStyle w:val="70"/>
                  </w:pPr>
                  <w:r>
                    <w:t>固废</w:t>
                  </w:r>
                </w:p>
              </w:tc>
              <w:tc>
                <w:tcPr>
                  <w:tcW w:w="1956" w:type="dxa"/>
                  <w:tcBorders>
                    <w:tl2br w:val="nil"/>
                    <w:tr2bl w:val="nil"/>
                  </w:tcBorders>
                  <w:vAlign w:val="center"/>
                </w:tcPr>
                <w:p w14:paraId="1D1BC002">
                  <w:pPr>
                    <w:pStyle w:val="70"/>
                  </w:pPr>
                  <w:r>
                    <w:t>—</w:t>
                  </w:r>
                </w:p>
              </w:tc>
              <w:tc>
                <w:tcPr>
                  <w:tcW w:w="2029" w:type="dxa"/>
                  <w:tcBorders>
                    <w:tl2br w:val="nil"/>
                    <w:tr2bl w:val="nil"/>
                  </w:tcBorders>
                  <w:vAlign w:val="center"/>
                </w:tcPr>
                <w:p w14:paraId="4CA1D721">
                  <w:pPr>
                    <w:pStyle w:val="70"/>
                  </w:pPr>
                  <w:r>
                    <w:t>设置垃圾收集箱+环卫部门清运处理。</w:t>
                  </w:r>
                </w:p>
              </w:tc>
            </w:tr>
            <w:tr w14:paraId="0543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7" w:type="dxa"/>
                  <w:tcBorders>
                    <w:tl2br w:val="nil"/>
                    <w:tr2bl w:val="nil"/>
                  </w:tcBorders>
                  <w:vAlign w:val="center"/>
                </w:tcPr>
                <w:p w14:paraId="0584F1F1">
                  <w:pPr>
                    <w:pStyle w:val="70"/>
                  </w:pPr>
                  <w:r>
                    <w:t>清罐废液</w:t>
                  </w:r>
                </w:p>
              </w:tc>
              <w:tc>
                <w:tcPr>
                  <w:tcW w:w="848" w:type="dxa"/>
                  <w:vMerge w:val="restart"/>
                  <w:tcBorders>
                    <w:tl2br w:val="nil"/>
                    <w:tr2bl w:val="nil"/>
                  </w:tcBorders>
                  <w:vAlign w:val="center"/>
                </w:tcPr>
                <w:p w14:paraId="58424EED">
                  <w:pPr>
                    <w:pStyle w:val="70"/>
                  </w:pPr>
                  <w:r>
                    <w:t>油罐</w:t>
                  </w:r>
                </w:p>
                <w:p w14:paraId="02DACE47">
                  <w:pPr>
                    <w:pStyle w:val="70"/>
                  </w:pPr>
                  <w:r>
                    <w:t>清洗</w:t>
                  </w:r>
                </w:p>
              </w:tc>
              <w:tc>
                <w:tcPr>
                  <w:tcW w:w="933" w:type="dxa"/>
                  <w:tcBorders>
                    <w:tl2br w:val="nil"/>
                    <w:tr2bl w:val="nil"/>
                  </w:tcBorders>
                  <w:vAlign w:val="center"/>
                </w:tcPr>
                <w:p w14:paraId="1F283271">
                  <w:pPr>
                    <w:pStyle w:val="70"/>
                  </w:pPr>
                  <w:r>
                    <w:t>7.5t/次</w:t>
                  </w:r>
                </w:p>
              </w:tc>
              <w:tc>
                <w:tcPr>
                  <w:tcW w:w="916" w:type="dxa"/>
                  <w:vMerge w:val="restart"/>
                  <w:tcBorders>
                    <w:tl2br w:val="nil"/>
                    <w:tr2bl w:val="nil"/>
                  </w:tcBorders>
                  <w:vAlign w:val="center"/>
                </w:tcPr>
                <w:p w14:paraId="6EA27F84">
                  <w:pPr>
                    <w:pStyle w:val="70"/>
                    <w:rPr>
                      <w:rFonts w:hint="eastAsia"/>
                      <w:lang w:val="en-US" w:eastAsia="zh-CN"/>
                    </w:rPr>
                  </w:pPr>
                  <w:r>
                    <w:rPr>
                      <w:rFonts w:hint="eastAsia"/>
                      <w:lang w:val="en-US" w:eastAsia="zh-CN"/>
                    </w:rPr>
                    <w:t>危险</w:t>
                  </w:r>
                </w:p>
                <w:p w14:paraId="6423D8D1">
                  <w:pPr>
                    <w:pStyle w:val="70"/>
                    <w:rPr>
                      <w:rFonts w:hint="default" w:eastAsia="宋体"/>
                      <w:lang w:val="en-US" w:eastAsia="zh-CN"/>
                    </w:rPr>
                  </w:pPr>
                  <w:r>
                    <w:rPr>
                      <w:rFonts w:hint="eastAsia"/>
                      <w:lang w:val="en-US" w:eastAsia="zh-CN"/>
                    </w:rPr>
                    <w:t>废物</w:t>
                  </w:r>
                </w:p>
              </w:tc>
              <w:tc>
                <w:tcPr>
                  <w:tcW w:w="1956" w:type="dxa"/>
                  <w:tcBorders>
                    <w:tl2br w:val="nil"/>
                    <w:tr2bl w:val="nil"/>
                  </w:tcBorders>
                  <w:vAlign w:val="center"/>
                </w:tcPr>
                <w:p w14:paraId="4E41AA82">
                  <w:pPr>
                    <w:pStyle w:val="70"/>
                  </w:pPr>
                  <w:r>
                    <w:t>HW08，251-001-08</w:t>
                  </w:r>
                </w:p>
              </w:tc>
              <w:tc>
                <w:tcPr>
                  <w:tcW w:w="2029" w:type="dxa"/>
                  <w:vMerge w:val="restart"/>
                  <w:tcBorders>
                    <w:tl2br w:val="nil"/>
                    <w:tr2bl w:val="nil"/>
                  </w:tcBorders>
                  <w:vAlign w:val="center"/>
                </w:tcPr>
                <w:p w14:paraId="48371C3C">
                  <w:pPr>
                    <w:pStyle w:val="70"/>
                  </w:pPr>
                  <w:r>
                    <w:t>委托有资质单位</w:t>
                  </w:r>
                  <w:r>
                    <w:rPr>
                      <w:rFonts w:hint="eastAsia"/>
                    </w:rPr>
                    <w:t>运输</w:t>
                  </w:r>
                  <w:r>
                    <w:t>处置，不在厂内暂存。</w:t>
                  </w:r>
                </w:p>
              </w:tc>
            </w:tr>
            <w:tr w14:paraId="0306B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7" w:type="dxa"/>
                  <w:tcBorders>
                    <w:tl2br w:val="nil"/>
                    <w:tr2bl w:val="nil"/>
                  </w:tcBorders>
                  <w:vAlign w:val="center"/>
                </w:tcPr>
                <w:p w14:paraId="78C6C0AD">
                  <w:pPr>
                    <w:pStyle w:val="70"/>
                  </w:pPr>
                  <w:r>
                    <w:t>清罐油泥</w:t>
                  </w:r>
                </w:p>
              </w:tc>
              <w:tc>
                <w:tcPr>
                  <w:tcW w:w="848" w:type="dxa"/>
                  <w:vMerge w:val="continue"/>
                  <w:tcBorders>
                    <w:tl2br w:val="nil"/>
                    <w:tr2bl w:val="nil"/>
                  </w:tcBorders>
                  <w:vAlign w:val="center"/>
                </w:tcPr>
                <w:p w14:paraId="7BDA94EB">
                  <w:pPr>
                    <w:pStyle w:val="70"/>
                  </w:pPr>
                </w:p>
              </w:tc>
              <w:tc>
                <w:tcPr>
                  <w:tcW w:w="933" w:type="dxa"/>
                  <w:tcBorders>
                    <w:tl2br w:val="nil"/>
                    <w:tr2bl w:val="nil"/>
                  </w:tcBorders>
                  <w:vAlign w:val="center"/>
                </w:tcPr>
                <w:p w14:paraId="0B90071E">
                  <w:pPr>
                    <w:pStyle w:val="70"/>
                  </w:pPr>
                  <w:r>
                    <w:rPr>
                      <w:rFonts w:hint="eastAsia"/>
                    </w:rPr>
                    <w:t>0.75</w:t>
                  </w:r>
                  <w:r>
                    <w:t>t/次</w:t>
                  </w:r>
                </w:p>
              </w:tc>
              <w:tc>
                <w:tcPr>
                  <w:tcW w:w="916" w:type="dxa"/>
                  <w:vMerge w:val="continue"/>
                  <w:tcBorders>
                    <w:tl2br w:val="nil"/>
                    <w:tr2bl w:val="nil"/>
                  </w:tcBorders>
                  <w:vAlign w:val="center"/>
                </w:tcPr>
                <w:p w14:paraId="2F6DB43C">
                  <w:pPr>
                    <w:pStyle w:val="70"/>
                  </w:pPr>
                </w:p>
              </w:tc>
              <w:tc>
                <w:tcPr>
                  <w:tcW w:w="1956" w:type="dxa"/>
                  <w:tcBorders>
                    <w:tl2br w:val="nil"/>
                    <w:tr2bl w:val="nil"/>
                  </w:tcBorders>
                  <w:vAlign w:val="center"/>
                </w:tcPr>
                <w:p w14:paraId="1EA82D54">
                  <w:pPr>
                    <w:pStyle w:val="70"/>
                  </w:pPr>
                  <w:r>
                    <w:t>HW08，900-249-08</w:t>
                  </w:r>
                </w:p>
              </w:tc>
              <w:tc>
                <w:tcPr>
                  <w:tcW w:w="2029" w:type="dxa"/>
                  <w:vMerge w:val="continue"/>
                  <w:tcBorders>
                    <w:tl2br w:val="nil"/>
                    <w:tr2bl w:val="nil"/>
                  </w:tcBorders>
                  <w:vAlign w:val="center"/>
                </w:tcPr>
                <w:p w14:paraId="34DFA697">
                  <w:pPr>
                    <w:pStyle w:val="70"/>
                  </w:pPr>
                </w:p>
              </w:tc>
            </w:tr>
            <w:tr w14:paraId="576A9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7" w:type="dxa"/>
                  <w:tcBorders>
                    <w:tl2br w:val="nil"/>
                    <w:tr2bl w:val="nil"/>
                  </w:tcBorders>
                  <w:vAlign w:val="center"/>
                </w:tcPr>
                <w:p w14:paraId="3376E70E">
                  <w:pPr>
                    <w:pStyle w:val="70"/>
                  </w:pPr>
                  <w:r>
                    <w:t>隔油沉淀池油泥</w:t>
                  </w:r>
                </w:p>
              </w:tc>
              <w:tc>
                <w:tcPr>
                  <w:tcW w:w="848" w:type="dxa"/>
                  <w:tcBorders>
                    <w:tl2br w:val="nil"/>
                    <w:tr2bl w:val="nil"/>
                  </w:tcBorders>
                  <w:vAlign w:val="center"/>
                </w:tcPr>
                <w:p w14:paraId="738AE44B">
                  <w:pPr>
                    <w:pStyle w:val="70"/>
                  </w:pPr>
                  <w:r>
                    <w:t>隔油沉淀池清洗</w:t>
                  </w:r>
                </w:p>
              </w:tc>
              <w:tc>
                <w:tcPr>
                  <w:tcW w:w="933" w:type="dxa"/>
                  <w:tcBorders>
                    <w:tl2br w:val="nil"/>
                    <w:tr2bl w:val="nil"/>
                  </w:tcBorders>
                  <w:vAlign w:val="center"/>
                </w:tcPr>
                <w:p w14:paraId="32650AC8">
                  <w:pPr>
                    <w:pStyle w:val="70"/>
                  </w:pPr>
                  <w:r>
                    <w:t>0.1t/a</w:t>
                  </w:r>
                </w:p>
              </w:tc>
              <w:tc>
                <w:tcPr>
                  <w:tcW w:w="916" w:type="dxa"/>
                  <w:vMerge w:val="continue"/>
                  <w:tcBorders>
                    <w:tl2br w:val="nil"/>
                    <w:tr2bl w:val="nil"/>
                  </w:tcBorders>
                  <w:vAlign w:val="center"/>
                </w:tcPr>
                <w:p w14:paraId="695B661B">
                  <w:pPr>
                    <w:pStyle w:val="70"/>
                  </w:pPr>
                </w:p>
              </w:tc>
              <w:tc>
                <w:tcPr>
                  <w:tcW w:w="1956" w:type="dxa"/>
                  <w:tcBorders>
                    <w:tl2br w:val="nil"/>
                    <w:tr2bl w:val="nil"/>
                  </w:tcBorders>
                  <w:vAlign w:val="center"/>
                </w:tcPr>
                <w:p w14:paraId="726916A3">
                  <w:pPr>
                    <w:pStyle w:val="70"/>
                  </w:pPr>
                  <w:r>
                    <w:t>HW08，900-210-08</w:t>
                  </w:r>
                </w:p>
              </w:tc>
              <w:tc>
                <w:tcPr>
                  <w:tcW w:w="2029" w:type="dxa"/>
                  <w:tcBorders>
                    <w:tl2br w:val="nil"/>
                    <w:tr2bl w:val="nil"/>
                  </w:tcBorders>
                  <w:vAlign w:val="center"/>
                </w:tcPr>
                <w:p w14:paraId="44965C95">
                  <w:pPr>
                    <w:pStyle w:val="70"/>
                  </w:pPr>
                  <w:r>
                    <w:t>委托有资质单位安全处置，不在厂内暂存。</w:t>
                  </w:r>
                </w:p>
              </w:tc>
            </w:tr>
          </w:tbl>
          <w:p w14:paraId="2E9EDC68">
            <w:pPr>
              <w:spacing w:line="360" w:lineRule="auto"/>
              <w:ind w:firstLine="480" w:firstLineChars="200"/>
              <w:rPr>
                <w:rFonts w:ascii="Times New Roman" w:hAnsi="Times New Roman" w:eastAsia="宋体" w:cs="Times New Roman"/>
                <w:color w:val="auto"/>
                <w:sz w:val="10"/>
                <w:szCs w:val="10"/>
              </w:rPr>
            </w:pPr>
            <w:r>
              <w:rPr>
                <w:rFonts w:ascii="Times New Roman" w:hAnsi="Times New Roman" w:eastAsia="宋体" w:cs="Times New Roman"/>
                <w:sz w:val="24"/>
                <w:szCs w:val="24"/>
              </w:rPr>
              <w:t>根据上表可知，项目运行过程中产生的固体废弃物均能得到妥善处置，处置率100%。</w:t>
            </w:r>
          </w:p>
          <w:p w14:paraId="1F7A4E6F">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ascii="Times New Roman" w:hAnsi="Times New Roman" w:eastAsia="宋体" w:cs="Times New Roman"/>
                <w:b/>
                <w:color w:val="auto"/>
                <w:sz w:val="24"/>
              </w:rPr>
            </w:pPr>
            <w:r>
              <w:rPr>
                <w:rFonts w:ascii="Times New Roman" w:hAnsi="Times New Roman" w:eastAsia="宋体" w:cs="Times New Roman"/>
                <w:b/>
                <w:color w:val="auto"/>
                <w:sz w:val="24"/>
              </w:rPr>
              <w:t>2、固体废物影响分析及其防治措施</w:t>
            </w:r>
          </w:p>
          <w:p w14:paraId="321FCB32">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本项目产生的固废主要是生活垃圾、清罐废液油泥</w:t>
            </w:r>
            <w:r>
              <w:rPr>
                <w:rFonts w:hint="eastAsia" w:ascii="Times New Roman" w:hAnsi="Times New Roman" w:eastAsia="宋体" w:cs="Times New Roman"/>
                <w:color w:val="auto"/>
                <w:sz w:val="24"/>
              </w:rPr>
              <w:t>及</w:t>
            </w:r>
            <w:r>
              <w:rPr>
                <w:rFonts w:ascii="Times New Roman" w:hAnsi="Times New Roman" w:eastAsia="宋体" w:cs="Times New Roman"/>
                <w:color w:val="auto"/>
                <w:sz w:val="24"/>
              </w:rPr>
              <w:t>隔油沉淀池油泥</w:t>
            </w:r>
          </w:p>
          <w:p w14:paraId="08C312F6">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生活垃圾分类收集后，由当地环卫部门统一收集运往垃圾处理场集中处理。</w:t>
            </w:r>
          </w:p>
          <w:p w14:paraId="3EBB1A05">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加油站储油罐每5年清理一次，隔油沉淀池每一年清洗一次，由专业的清理公司对其进行清理。产生的废液、油泥属于危险废物，</w:t>
            </w:r>
            <w:r>
              <w:rPr>
                <w:rFonts w:hint="eastAsia" w:ascii="Times New Roman" w:hAnsi="Times New Roman" w:eastAsia="宋体" w:cs="Times New Roman"/>
                <w:color w:val="auto"/>
                <w:sz w:val="24"/>
              </w:rPr>
              <w:t>委托具备清罐资质的专业公司进行清理，清理产生的废液及油泥由专业清理公司运输、处置，不在场地内贮存</w:t>
            </w:r>
            <w:r>
              <w:rPr>
                <w:rFonts w:ascii="Times New Roman" w:hAnsi="Times New Roman" w:eastAsia="宋体" w:cs="Times New Roman"/>
                <w:color w:val="auto"/>
                <w:sz w:val="24"/>
              </w:rPr>
              <w:t>。</w:t>
            </w:r>
            <w:r>
              <w:rPr>
                <w:rFonts w:ascii="Times New Roman" w:hAnsi="Times New Roman" w:eastAsia="宋体" w:cs="Times New Roman"/>
                <w:color w:val="auto"/>
                <w:sz w:val="24"/>
                <w:lang w:bidi="ar"/>
              </w:rPr>
              <w:t>承担本项目危险废物清理、运输及处理的公司应具有危险废物经营许可证及交通运输部门颁发的危险货物运输资质并按照《道路危险货物运输管理规定》（交通部令[2005年]第 9 号）、JT617以及JT618执行。</w:t>
            </w:r>
          </w:p>
          <w:p w14:paraId="2AE20391">
            <w:pPr>
              <w:spacing w:line="360" w:lineRule="auto"/>
              <w:ind w:firstLine="480" w:firstLineChars="200"/>
              <w:rPr>
                <w:rFonts w:ascii="Times New Roman" w:hAnsi="Times New Roman" w:eastAsia="宋体" w:cs="Times New Roman"/>
                <w:bCs/>
                <w:color w:val="auto"/>
                <w:spacing w:val="-10"/>
                <w:sz w:val="24"/>
                <w:szCs w:val="24"/>
              </w:rPr>
            </w:pPr>
            <w:r>
              <w:rPr>
                <w:rFonts w:ascii="Times New Roman" w:hAnsi="Times New Roman" w:eastAsia="宋体" w:cs="Times New Roman"/>
                <w:color w:val="auto"/>
                <w:sz w:val="24"/>
                <w:lang w:bidi="ar"/>
              </w:rPr>
              <w:t>综上所述，本项目在做好防范措施的情况下，产生的固体废物在采取上述措施分类收集后不会产生固废二次污染，对周边环境造成影响</w:t>
            </w:r>
            <w:r>
              <w:rPr>
                <w:rFonts w:hint="eastAsia" w:ascii="Times New Roman" w:hAnsi="Times New Roman" w:eastAsia="宋体" w:cs="Times New Roman"/>
                <w:color w:val="auto"/>
                <w:sz w:val="24"/>
                <w:lang w:bidi="ar"/>
              </w:rPr>
              <w:t>较小</w:t>
            </w:r>
            <w:r>
              <w:rPr>
                <w:rFonts w:ascii="Times New Roman" w:hAnsi="Times New Roman" w:eastAsia="宋体" w:cs="Times New Roman"/>
                <w:color w:val="auto"/>
                <w:sz w:val="24"/>
                <w:lang w:bidi="ar"/>
              </w:rPr>
              <w:t>。</w:t>
            </w:r>
          </w:p>
          <w:p w14:paraId="3BAF8BAC">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 xml:space="preserve">4.2.5 </w:t>
            </w:r>
            <w:r>
              <w:rPr>
                <w:rFonts w:ascii="Times New Roman" w:hAnsi="Times New Roman" w:eastAsia="宋体" w:cs="Times New Roman"/>
                <w:b/>
                <w:color w:val="auto"/>
                <w:sz w:val="24"/>
                <w:szCs w:val="24"/>
              </w:rPr>
              <w:t>地下水、土壤环境影响分析</w:t>
            </w:r>
          </w:p>
          <w:p w14:paraId="588E0F96">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1、地下水环境保护措施</w:t>
            </w:r>
          </w:p>
          <w:p w14:paraId="5CF8DFFB">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lang w:bidi="ar"/>
              </w:rPr>
              <w:t>本项目地下水的污染途径是渗透，因此采用源头控制和防渗防治措施来保护地下水环境。</w:t>
            </w:r>
          </w:p>
          <w:p w14:paraId="52B58F00">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lang w:bidi="ar"/>
              </w:rPr>
              <w:t>（1）源头控制措施</w:t>
            </w:r>
          </w:p>
          <w:p w14:paraId="1A3BE5A5">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lang w:bidi="ar"/>
              </w:rPr>
              <w:t>项目应根据国家现行相关规范加强环境管理，采取防止和降低污染物跑、冒、滴、漏的措施。正常运营过程中应加强控制及处理机修过程中污染物跑、冒、滴、漏，同时应加强对防渗工程的检查，若发现防渗密封材料老化或损坏，应及时维修更换。</w:t>
            </w:r>
          </w:p>
          <w:p w14:paraId="06E59AF9">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lang w:bidi="ar"/>
              </w:rPr>
              <w:t>（2）防渗防治措施</w:t>
            </w:r>
          </w:p>
          <w:p w14:paraId="3177067E">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lang w:bidi="ar"/>
              </w:rPr>
              <w:t>本项目油罐使用双层油罐，</w:t>
            </w:r>
            <w:r>
              <w:rPr>
                <w:rFonts w:ascii="Times New Roman" w:hAnsi="Times New Roman" w:eastAsia="宋体" w:cs="Times New Roman"/>
                <w:color w:val="auto"/>
                <w:sz w:val="24"/>
                <w:szCs w:val="24"/>
              </w:rPr>
              <w:t>采用双层结构储油容器，是由钢制內罐和钢化玻璃纤维外罐（玻璃纤维厚度达4mm以上，具有良好的抗震抗压及耐腐蚀性）组成的双层埋地储罐，中间有均匀夹层空间</w:t>
            </w:r>
            <w:r>
              <w:rPr>
                <w:rFonts w:ascii="Times New Roman" w:hAnsi="Times New Roman" w:eastAsia="宋体" w:cs="Times New Roman"/>
                <w:color w:val="auto"/>
                <w:sz w:val="24"/>
                <w:szCs w:val="24"/>
                <w:lang w:bidi="ar"/>
              </w:rPr>
              <w:t>。油罐区设置消防器材箱、消防沙箱。</w:t>
            </w:r>
          </w:p>
          <w:p w14:paraId="3E40E6EA">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lang w:bidi="ar"/>
              </w:rPr>
              <w:t>油罐设置有双层罐渗漏监测系统，能进行在线分析和报警；设置隔爆型液位仪和磁致伸缩液位探棒，能实时显示油位的液面等情况，同时具备高液位报警功能。</w:t>
            </w:r>
          </w:p>
          <w:p w14:paraId="5AE7825D">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lang w:bidi="ar"/>
              </w:rPr>
              <w:t>卸油管道、加油管道、卸油油气回收和加油油气回收管道采用双层导静电复合管。管线敷设采用管沟方式，管线安装完毕后沟内用细沙填满，站内加油管道表面进行试压和防腐处理。</w:t>
            </w:r>
          </w:p>
          <w:p w14:paraId="7E80FE13">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本项目将全场按物料或者污染物泄漏的途径和生产功能单元所处的位置划分为重点防渗区、一般防渗区以及简单防渗区三类地下水污染防治区域。具体的项目区防渗区域划分详见附图7项目分区防渗图。</w:t>
            </w:r>
          </w:p>
          <w:p w14:paraId="482A8FDC">
            <w:pPr>
              <w:spacing w:line="360" w:lineRule="auto"/>
              <w:ind w:firstLine="480" w:firstLineChars="200"/>
              <w:jc w:val="both"/>
              <w:rPr>
                <w:rFonts w:ascii="Times New Roman" w:hAnsi="Times New Roman" w:eastAsia="宋体" w:cs="Times New Roman"/>
                <w:b/>
                <w:color w:val="auto"/>
                <w:szCs w:val="21"/>
              </w:rPr>
            </w:pPr>
            <w:r>
              <w:rPr>
                <w:rFonts w:ascii="Times New Roman" w:hAnsi="Times New Roman" w:eastAsia="宋体" w:cs="Times New Roman"/>
                <w:color w:val="auto"/>
                <w:sz w:val="24"/>
              </w:rPr>
              <w:t>具体分区防渗情况见表4-15。</w:t>
            </w:r>
          </w:p>
          <w:p w14:paraId="5CD2E997">
            <w:pPr>
              <w:pStyle w:val="38"/>
              <w:kinsoku/>
              <w:autoSpaceDE/>
              <w:autoSpaceDN/>
              <w:adjustRightInd/>
              <w:snapToGrid/>
              <w:spacing w:line="240" w:lineRule="auto"/>
              <w:jc w:val="center"/>
              <w:textAlignment w:val="auto"/>
              <w:rPr>
                <w:rFonts w:ascii="Times New Roman" w:hAnsi="Times New Roman" w:eastAsia="宋体" w:cs="Times New Roman"/>
                <w:b/>
                <w:color w:val="auto"/>
                <w:szCs w:val="21"/>
              </w:rPr>
            </w:pPr>
            <w:r>
              <w:rPr>
                <w:rFonts w:ascii="Times New Roman" w:hAnsi="Times New Roman" w:eastAsia="宋体" w:cs="Times New Roman"/>
                <w:b/>
                <w:color w:val="auto"/>
                <w:szCs w:val="21"/>
              </w:rPr>
              <w:t>表4-1</w:t>
            </w:r>
            <w:r>
              <w:rPr>
                <w:rFonts w:hint="eastAsia" w:ascii="Times New Roman" w:hAnsi="Times New Roman" w:eastAsia="宋体" w:cs="Times New Roman"/>
                <w:b/>
                <w:color w:val="auto"/>
                <w:szCs w:val="21"/>
                <w:lang w:val="en-US" w:eastAsia="zh-CN"/>
              </w:rPr>
              <w:t>6</w:t>
            </w:r>
            <w:r>
              <w:rPr>
                <w:rFonts w:ascii="Times New Roman" w:hAnsi="Times New Roman" w:eastAsia="宋体" w:cs="Times New Roman"/>
                <w:b/>
                <w:color w:val="auto"/>
                <w:szCs w:val="21"/>
              </w:rPr>
              <w:t xml:space="preserve"> 拟建项目场地防渗一览表</w:t>
            </w:r>
          </w:p>
          <w:tbl>
            <w:tblPr>
              <w:tblStyle w:val="32"/>
              <w:tblW w:w="495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20"/>
              <w:gridCol w:w="2903"/>
              <w:gridCol w:w="3487"/>
            </w:tblGrid>
            <w:tr w14:paraId="277ED7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69" w:type="dxa"/>
                  <w:tcBorders>
                    <w:tl2br w:val="nil"/>
                    <w:tr2bl w:val="nil"/>
                  </w:tcBorders>
                  <w:vAlign w:val="center"/>
                </w:tcPr>
                <w:p w14:paraId="22581EB9">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防渗级别</w:t>
                  </w:r>
                </w:p>
              </w:tc>
              <w:tc>
                <w:tcPr>
                  <w:tcW w:w="2812" w:type="dxa"/>
                  <w:tcBorders>
                    <w:tl2br w:val="nil"/>
                    <w:tr2bl w:val="nil"/>
                  </w:tcBorders>
                  <w:vAlign w:val="center"/>
                </w:tcPr>
                <w:p w14:paraId="299F6305">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工作区</w:t>
                  </w:r>
                </w:p>
              </w:tc>
              <w:tc>
                <w:tcPr>
                  <w:tcW w:w="3378" w:type="dxa"/>
                  <w:tcBorders>
                    <w:tl2br w:val="nil"/>
                    <w:tr2bl w:val="nil"/>
                  </w:tcBorders>
                  <w:vAlign w:val="center"/>
                </w:tcPr>
                <w:p w14:paraId="62A6790D">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防渗要求</w:t>
                  </w:r>
                </w:p>
              </w:tc>
            </w:tr>
            <w:tr w14:paraId="6826ED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69" w:type="dxa"/>
                  <w:tcBorders>
                    <w:tl2br w:val="nil"/>
                    <w:tr2bl w:val="nil"/>
                  </w:tcBorders>
                  <w:vAlign w:val="center"/>
                </w:tcPr>
                <w:p w14:paraId="481BDD39">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重点防渗区</w:t>
                  </w:r>
                </w:p>
              </w:tc>
              <w:tc>
                <w:tcPr>
                  <w:tcW w:w="2812" w:type="dxa"/>
                  <w:tcBorders>
                    <w:tl2br w:val="nil"/>
                    <w:tr2bl w:val="nil"/>
                  </w:tcBorders>
                  <w:vAlign w:val="center"/>
                </w:tcPr>
                <w:p w14:paraId="70029F02">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lang w:bidi="ar"/>
                    </w:rPr>
                    <w:t>地下储罐区、加油岛、化粪池和隔油沉淀池</w:t>
                  </w:r>
                </w:p>
              </w:tc>
              <w:tc>
                <w:tcPr>
                  <w:tcW w:w="3378" w:type="dxa"/>
                  <w:tcBorders>
                    <w:tl2br w:val="nil"/>
                    <w:tr2bl w:val="nil"/>
                  </w:tcBorders>
                  <w:vAlign w:val="center"/>
                </w:tcPr>
                <w:p w14:paraId="2F9AFE9F">
                  <w:pP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等效黏土防渗层Mb≥6.0m，渗透系数≤1.0×10</w:t>
                  </w:r>
                  <w:r>
                    <w:rPr>
                      <w:rFonts w:ascii="Times New Roman" w:hAnsi="Times New Roman" w:eastAsia="宋体" w:cs="Times New Roman"/>
                      <w:color w:val="auto"/>
                      <w:sz w:val="18"/>
                      <w:szCs w:val="18"/>
                      <w:vertAlign w:val="superscript"/>
                    </w:rPr>
                    <w:t>-7</w:t>
                  </w:r>
                  <w:r>
                    <w:rPr>
                      <w:rFonts w:ascii="Times New Roman" w:hAnsi="Times New Roman" w:eastAsia="宋体" w:cs="Times New Roman"/>
                      <w:color w:val="auto"/>
                      <w:sz w:val="18"/>
                      <w:szCs w:val="18"/>
                    </w:rPr>
                    <w:t xml:space="preserve"> cm/s，或参照GB18598执行。</w:t>
                  </w:r>
                </w:p>
              </w:tc>
            </w:tr>
            <w:tr w14:paraId="3D1A1C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69" w:type="dxa"/>
                  <w:tcBorders>
                    <w:tl2br w:val="nil"/>
                    <w:tr2bl w:val="nil"/>
                  </w:tcBorders>
                  <w:vAlign w:val="center"/>
                </w:tcPr>
                <w:p w14:paraId="385F3800">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一般防渗区</w:t>
                  </w:r>
                </w:p>
              </w:tc>
              <w:tc>
                <w:tcPr>
                  <w:tcW w:w="2812" w:type="dxa"/>
                  <w:tcBorders>
                    <w:tl2br w:val="nil"/>
                    <w:tr2bl w:val="nil"/>
                  </w:tcBorders>
                  <w:vAlign w:val="center"/>
                </w:tcPr>
                <w:p w14:paraId="37F41C69">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洗车区</w:t>
                  </w:r>
                  <w:r>
                    <w:rPr>
                      <w:rFonts w:ascii="Times New Roman" w:hAnsi="Times New Roman" w:eastAsia="宋体" w:cs="Times New Roman"/>
                      <w:color w:val="auto"/>
                      <w:sz w:val="18"/>
                      <w:szCs w:val="18"/>
                      <w:lang w:bidi="ar"/>
                    </w:rPr>
                    <w:t>及站内道路</w:t>
                  </w:r>
                </w:p>
              </w:tc>
              <w:tc>
                <w:tcPr>
                  <w:tcW w:w="3378" w:type="dxa"/>
                  <w:tcBorders>
                    <w:tl2br w:val="nil"/>
                    <w:tr2bl w:val="nil"/>
                  </w:tcBorders>
                  <w:vAlign w:val="center"/>
                </w:tcPr>
                <w:p w14:paraId="2AF2BBC4">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等效黏土防渗层Mb≥1.5m，渗透系数≤1.0×10</w:t>
                  </w:r>
                  <w:r>
                    <w:rPr>
                      <w:rFonts w:ascii="Times New Roman" w:hAnsi="Times New Roman" w:eastAsia="宋体" w:cs="Times New Roman"/>
                      <w:color w:val="auto"/>
                      <w:sz w:val="18"/>
                      <w:szCs w:val="18"/>
                      <w:vertAlign w:val="superscript"/>
                    </w:rPr>
                    <w:t>-7</w:t>
                  </w:r>
                  <w:r>
                    <w:rPr>
                      <w:rFonts w:ascii="Times New Roman" w:hAnsi="Times New Roman" w:eastAsia="宋体" w:cs="Times New Roman"/>
                      <w:color w:val="auto"/>
                      <w:sz w:val="18"/>
                      <w:szCs w:val="18"/>
                    </w:rPr>
                    <w:t>cm/s，或参照GB16889执行。</w:t>
                  </w:r>
                </w:p>
              </w:tc>
            </w:tr>
            <w:tr w14:paraId="42AEEA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69" w:type="dxa"/>
                  <w:tcBorders>
                    <w:tl2br w:val="nil"/>
                    <w:tr2bl w:val="nil"/>
                  </w:tcBorders>
                  <w:vAlign w:val="center"/>
                </w:tcPr>
                <w:p w14:paraId="2DD592CF">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简单防渗区</w:t>
                  </w:r>
                </w:p>
              </w:tc>
              <w:tc>
                <w:tcPr>
                  <w:tcW w:w="2812" w:type="dxa"/>
                  <w:tcBorders>
                    <w:tl2br w:val="nil"/>
                    <w:tr2bl w:val="nil"/>
                  </w:tcBorders>
                  <w:vAlign w:val="center"/>
                </w:tcPr>
                <w:p w14:paraId="756DE4B1">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站房、室内地面、停车场</w:t>
                  </w:r>
                </w:p>
              </w:tc>
              <w:tc>
                <w:tcPr>
                  <w:tcW w:w="3378" w:type="dxa"/>
                  <w:tcBorders>
                    <w:tl2br w:val="nil"/>
                    <w:tr2bl w:val="nil"/>
                  </w:tcBorders>
                  <w:vAlign w:val="center"/>
                </w:tcPr>
                <w:p w14:paraId="13EB3DCF">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一般地面硬化</w:t>
                  </w:r>
                </w:p>
              </w:tc>
            </w:tr>
          </w:tbl>
          <w:p w14:paraId="4B566D09">
            <w:pPr>
              <w:spacing w:before="120" w:beforeLines="50"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油罐罐体防渗、油罐罐池防渗、输油管线防渗，采取的具体防渗措施如下：</w:t>
            </w:r>
          </w:p>
          <w:p w14:paraId="4DA1CA76">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①油罐防渗措施</w:t>
            </w:r>
          </w:p>
          <w:p w14:paraId="52E0E2B0">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szCs w:val="22"/>
              </w:rPr>
              <w:t>采用防渗池建设，油罐内底板钢筋安装、模板安装、加油区输油管沟开挖、输油管沟底及沟壁混凝土浇筑、油罐区内混凝土冲沙回填、油罐上找平做砖做防渗防腐处理。地下储油罐周围已设计防渗漏检查孔及检查通道，为及时发现地下油罐渗漏提供条件，防止成品油泄漏造成大面积的地下水污染。在储油罐周围修建输油管沟，防止成品油意外事故渗漏时造成大面积的环境污染</w:t>
            </w:r>
            <w:r>
              <w:rPr>
                <w:rFonts w:ascii="Times New Roman" w:hAnsi="Times New Roman" w:eastAsia="宋体" w:cs="Times New Roman"/>
                <w:color w:val="auto"/>
                <w:sz w:val="24"/>
              </w:rPr>
              <w:t>。</w:t>
            </w:r>
          </w:p>
          <w:p w14:paraId="18656144">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根据《加油站地下水污染防治技术指南（试行）》，项目双层罐需符合以下要求：</w:t>
            </w:r>
          </w:p>
          <w:p w14:paraId="045133B1">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A.埋地油罐采用双层油罐，采用玻璃纤维增强塑料等满足强度和防渗要求的材料进行衬里改造。</w:t>
            </w:r>
          </w:p>
          <w:p w14:paraId="3A38B371">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B.双层钢制油罐和内钢外玻璃纤维增强塑料双层油罐的内层罐的罐体结构设计，按现行行业标准《钢制常压储罐 第一部分：储存对水有污染的易燃和不易燃液体的埋地卧式圆筒形单层和双层储罐》（AQ 3020）的有关规定执行，并符合《汽车加油加气加氢站技术标准》（GB50156-2021）的其他规定。</w:t>
            </w:r>
          </w:p>
          <w:p w14:paraId="2C48BAFD">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C.与土壤接触的钢制油罐外表面，其防腐设计符合现行行业标准《石油化工设备和管道涂料防腐蚀技术规范》（SH 3022）的有关规定，且防腐等级不低于加强级。</w:t>
            </w:r>
          </w:p>
          <w:p w14:paraId="7D3A3394">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D.埋地加油管道采用双层管道。</w:t>
            </w:r>
          </w:p>
          <w:p w14:paraId="3CD9B365">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②油罐罐池防渗措施</w:t>
            </w:r>
          </w:p>
          <w:p w14:paraId="06C402A3">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油罐区为重点防渗区，防水等级为一级，渗层渗透系数≤10</w:t>
            </w:r>
            <w:r>
              <w:rPr>
                <w:rFonts w:ascii="Times New Roman" w:hAnsi="Times New Roman" w:eastAsia="宋体" w:cs="Times New Roman"/>
                <w:color w:val="auto"/>
                <w:sz w:val="24"/>
                <w:vertAlign w:val="superscript"/>
              </w:rPr>
              <w:t>-10</w:t>
            </w:r>
            <w:r>
              <w:rPr>
                <w:rFonts w:ascii="Times New Roman" w:hAnsi="Times New Roman" w:eastAsia="宋体" w:cs="Times New Roman"/>
                <w:color w:val="auto"/>
                <w:sz w:val="24"/>
              </w:rPr>
              <w:t>cm/s。储罐间间距为0.65m，油罐罐池基坑开挖时，大面积开挖至-3.2m标高，然后只开挖1.6m宽基槽至-4.74m标高。基槽底部挖至硬土层，然后作用300mm厚砂卵石垫层，并夯实，卵石垫层上部采用混凝土铺设。除下部外，油罐周围回填材料采用级配砂石。罐区硬化地面、底板采用厚砂卵石垫层，并夯实，卵石垫层上部采用混凝土铺设。地基承载力100kN/m²，管槽的开挖坡角为60°，储罐的覆土层厚度为600mm。</w:t>
            </w:r>
          </w:p>
          <w:p w14:paraId="28A5CBA2">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进油管、出油管以不小于3‰的坡度坡向油罐，通气管横管线均以不小于1%的坡度坡向油罐。</w:t>
            </w:r>
          </w:p>
          <w:p w14:paraId="7B81C3F7">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③输油管线防渗措施</w:t>
            </w:r>
          </w:p>
          <w:p w14:paraId="3C47CAD3">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加油站输油管道用20号无缝钢管埋地敷设，且深埋地下500mm以上。管沟底回填至少100mm厚的细土或中性沙子，管道敷设完成后进行了压力测试。回填管沟时，先回填300mm左右厚的河沙，再在其上铺设水泥混凝土。凡与油罐相连接的工艺管道皆坡向油罐，坡度均为i≥0.003，其中通气管线以i≥0.01的坡度坡向油罐。</w:t>
            </w:r>
          </w:p>
          <w:p w14:paraId="293CD04E">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lang w:bidi="ar"/>
              </w:rPr>
              <w:t xml:space="preserve">本次环评要求采取以下措施降低对地下水的影响： </w:t>
            </w:r>
          </w:p>
          <w:p w14:paraId="1D0FF709">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lang w:bidi="ar"/>
              </w:rPr>
              <w:t xml:space="preserve">A.对埋地罐区采取防渗、防腐、硬化处理； </w:t>
            </w:r>
          </w:p>
          <w:p w14:paraId="0884DEAD">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lang w:bidi="ar"/>
              </w:rPr>
              <w:t>B.化粪池、隔油沉淀池底部均采用防渗、防腐处理。废水采用管道输送，管道材料表面做防腐蚀处理，以减轻管道腐蚀造成的渗漏，并定期检查，确保消除跑、冒、滴、漏现象发生；</w:t>
            </w:r>
          </w:p>
          <w:p w14:paraId="6C5F547C">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lang w:bidi="ar"/>
              </w:rPr>
              <w:t>C.卸油时油罐采取防满溢措施，油料达到油罐75%容量时，触动高液位报警装置，油料到达油罐80%容量时，自动停止油料进罐；</w:t>
            </w:r>
          </w:p>
          <w:p w14:paraId="2038F762">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lang w:bidi="ar"/>
              </w:rPr>
              <w:t>D.项目油品储罐均为埋地式储油罐，油罐采用砖混承重罐池，罐底设砂垫层，顶部设钢筋混凝土地面，且油罐均做加强级的防腐层。埋地油罐人孔为封闭状态，量油帽设有锁，而量油帽下的接合管伸入罐内，距罐底0.2m的高度，管口伸入油品液面下，罐底的油面浸没管口形成液封，使罐内空间与管内空间没有直接关系。</w:t>
            </w:r>
          </w:p>
          <w:p w14:paraId="44773874">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lang w:bidi="ar"/>
              </w:rPr>
              <w:t>E.定期对管道、设备、油、污水储存及处理构筑物检查，确保无“跑、冒、 滴、漏”现象发生。</w:t>
            </w:r>
          </w:p>
          <w:p w14:paraId="2CBD896B">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lang w:bidi="ar"/>
              </w:rPr>
              <w:t>F.地下储油罐区设置油品观察井，为及时发现地下油罐渗漏提供条件，防止成品油泄漏造成大面积的地下水污染。</w:t>
            </w:r>
          </w:p>
          <w:p w14:paraId="7E4D8816">
            <w:pPr>
              <w:spacing w:line="360" w:lineRule="auto"/>
              <w:ind w:firstLine="480" w:firstLineChars="200"/>
              <w:rPr>
                <w:rFonts w:ascii="Times New Roman" w:hAnsi="Times New Roman" w:eastAsia="宋体" w:cs="Times New Roman"/>
                <w:color w:val="auto"/>
                <w:sz w:val="24"/>
                <w:lang w:bidi="ar"/>
              </w:rPr>
            </w:pPr>
            <w:r>
              <w:rPr>
                <w:rFonts w:ascii="Times New Roman" w:hAnsi="Times New Roman" w:eastAsia="宋体" w:cs="Times New Roman"/>
                <w:color w:val="auto"/>
                <w:sz w:val="24"/>
                <w:lang w:bidi="ar"/>
              </w:rPr>
              <w:t>G.加强日常管理，如发现油品泄漏，需启动环境预警和开展应急响应，立即采取补救措施。</w:t>
            </w:r>
          </w:p>
          <w:p w14:paraId="7F6AB95C">
            <w:pPr>
              <w:spacing w:line="360" w:lineRule="auto"/>
              <w:ind w:firstLine="480" w:firstLineChars="200"/>
              <w:rPr>
                <w:rFonts w:ascii="Times New Roman" w:hAnsi="Times New Roman" w:eastAsia="宋体" w:cs="Times New Roman"/>
              </w:rPr>
            </w:pPr>
            <w:r>
              <w:rPr>
                <w:rFonts w:ascii="Times New Roman" w:hAnsi="Times New Roman" w:eastAsia="宋体" w:cs="Times New Roman"/>
                <w:sz w:val="24"/>
                <w:szCs w:val="24"/>
              </w:rPr>
              <w:t>根据《加油站地下水污染防治技术指南（试行）》，地下水监测计划如下：</w:t>
            </w:r>
          </w:p>
          <w:p w14:paraId="3C560AEA">
            <w:pPr>
              <w:pStyle w:val="9"/>
              <w:spacing w:line="240" w:lineRule="auto"/>
              <w:rPr>
                <w:rFonts w:ascii="Times New Roman" w:hAnsi="Times New Roman" w:eastAsia="宋体" w:cs="Times New Roman"/>
              </w:rPr>
            </w:pPr>
            <w:r>
              <w:rPr>
                <w:rFonts w:ascii="Times New Roman" w:hAnsi="Times New Roman" w:eastAsia="宋体" w:cs="Times New Roman"/>
              </w:rPr>
              <w:t>表4-1</w:t>
            </w:r>
            <w:r>
              <w:rPr>
                <w:rFonts w:hint="eastAsia" w:ascii="Times New Roman" w:hAnsi="Times New Roman" w:eastAsia="宋体" w:cs="Times New Roman"/>
                <w:lang w:val="en-US" w:eastAsia="zh-CN"/>
              </w:rPr>
              <w:t>7</w:t>
            </w:r>
            <w:r>
              <w:rPr>
                <w:rFonts w:ascii="Times New Roman" w:hAnsi="Times New Roman" w:eastAsia="宋体" w:cs="Times New Roman"/>
              </w:rPr>
              <w:t xml:space="preserve"> 地下水监测计划表</w:t>
            </w:r>
          </w:p>
          <w:tbl>
            <w:tblPr>
              <w:tblStyle w:val="32"/>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160"/>
              <w:gridCol w:w="2212"/>
              <w:gridCol w:w="1003"/>
              <w:gridCol w:w="2363"/>
            </w:tblGrid>
            <w:tr w14:paraId="4832A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4" w:type="pct"/>
                  <w:vAlign w:val="center"/>
                </w:tcPr>
                <w:p w14:paraId="4BED7CA9">
                  <w:pPr>
                    <w:pStyle w:val="58"/>
                    <w:spacing w:before="24" w:after="24"/>
                    <w:ind w:firstLine="0" w:firstLineChars="0"/>
                    <w:rPr>
                      <w:rFonts w:ascii="Times New Roman" w:hAnsi="Times New Roman" w:eastAsia="宋体" w:cs="Times New Roman"/>
                      <w:b/>
                      <w:bCs/>
                      <w:sz w:val="18"/>
                      <w:szCs w:val="18"/>
                    </w:rPr>
                  </w:pPr>
                  <w:r>
                    <w:rPr>
                      <w:rFonts w:ascii="Times New Roman" w:hAnsi="Times New Roman" w:eastAsia="宋体" w:cs="Times New Roman"/>
                      <w:b/>
                      <w:bCs/>
                      <w:sz w:val="18"/>
                      <w:szCs w:val="18"/>
                    </w:rPr>
                    <w:t>监测方法</w:t>
                  </w:r>
                </w:p>
              </w:tc>
              <w:tc>
                <w:tcPr>
                  <w:tcW w:w="724" w:type="pct"/>
                  <w:vAlign w:val="center"/>
                </w:tcPr>
                <w:p w14:paraId="70D44E70">
                  <w:pPr>
                    <w:pStyle w:val="58"/>
                    <w:spacing w:before="24" w:after="24"/>
                    <w:ind w:firstLine="0" w:firstLineChars="0"/>
                    <w:rPr>
                      <w:rFonts w:ascii="Times New Roman" w:hAnsi="Times New Roman" w:eastAsia="宋体" w:cs="Times New Roman"/>
                      <w:b/>
                      <w:bCs/>
                      <w:sz w:val="18"/>
                      <w:szCs w:val="18"/>
                    </w:rPr>
                  </w:pPr>
                  <w:r>
                    <w:rPr>
                      <w:rFonts w:ascii="Times New Roman" w:hAnsi="Times New Roman" w:eastAsia="宋体" w:cs="Times New Roman"/>
                      <w:b/>
                      <w:bCs/>
                      <w:sz w:val="18"/>
                      <w:szCs w:val="18"/>
                    </w:rPr>
                    <w:t>监测点位</w:t>
                  </w:r>
                </w:p>
              </w:tc>
              <w:tc>
                <w:tcPr>
                  <w:tcW w:w="1380" w:type="pct"/>
                  <w:vAlign w:val="center"/>
                </w:tcPr>
                <w:p w14:paraId="1BD1FFDF">
                  <w:pPr>
                    <w:pStyle w:val="58"/>
                    <w:spacing w:before="24" w:after="24"/>
                    <w:ind w:firstLine="0" w:firstLineChars="0"/>
                    <w:rPr>
                      <w:rFonts w:ascii="Times New Roman" w:hAnsi="Times New Roman" w:eastAsia="宋体" w:cs="Times New Roman"/>
                      <w:b/>
                      <w:bCs/>
                      <w:sz w:val="18"/>
                      <w:szCs w:val="18"/>
                    </w:rPr>
                  </w:pPr>
                  <w:r>
                    <w:rPr>
                      <w:rFonts w:ascii="Times New Roman" w:hAnsi="Times New Roman" w:eastAsia="宋体" w:cs="Times New Roman"/>
                      <w:b/>
                      <w:bCs/>
                      <w:sz w:val="18"/>
                      <w:szCs w:val="18"/>
                    </w:rPr>
                    <w:t>监测指标</w:t>
                  </w:r>
                </w:p>
              </w:tc>
              <w:tc>
                <w:tcPr>
                  <w:tcW w:w="626" w:type="pct"/>
                  <w:vAlign w:val="center"/>
                </w:tcPr>
                <w:p w14:paraId="6251D81D">
                  <w:pPr>
                    <w:pStyle w:val="58"/>
                    <w:spacing w:before="24" w:after="24"/>
                    <w:ind w:firstLine="0" w:firstLineChars="0"/>
                    <w:rPr>
                      <w:rFonts w:ascii="Times New Roman" w:hAnsi="Times New Roman" w:eastAsia="宋体" w:cs="Times New Roman"/>
                      <w:b/>
                      <w:bCs/>
                      <w:sz w:val="18"/>
                      <w:szCs w:val="18"/>
                    </w:rPr>
                  </w:pPr>
                  <w:r>
                    <w:rPr>
                      <w:rFonts w:ascii="Times New Roman" w:hAnsi="Times New Roman" w:eastAsia="宋体" w:cs="Times New Roman"/>
                      <w:b/>
                      <w:bCs/>
                      <w:sz w:val="18"/>
                      <w:szCs w:val="18"/>
                    </w:rPr>
                    <w:t>监测频次</w:t>
                  </w:r>
                </w:p>
              </w:tc>
              <w:tc>
                <w:tcPr>
                  <w:tcW w:w="1474" w:type="pct"/>
                  <w:vAlign w:val="center"/>
                </w:tcPr>
                <w:p w14:paraId="78DCC306">
                  <w:pPr>
                    <w:pStyle w:val="58"/>
                    <w:spacing w:before="24" w:after="24"/>
                    <w:ind w:firstLine="0" w:firstLineChars="0"/>
                    <w:rPr>
                      <w:rFonts w:ascii="Times New Roman" w:hAnsi="Times New Roman" w:eastAsia="宋体" w:cs="Times New Roman"/>
                      <w:b/>
                      <w:bCs/>
                      <w:sz w:val="18"/>
                      <w:szCs w:val="18"/>
                    </w:rPr>
                  </w:pPr>
                  <w:r>
                    <w:rPr>
                      <w:rFonts w:ascii="Times New Roman" w:hAnsi="Times New Roman" w:eastAsia="宋体" w:cs="Times New Roman"/>
                      <w:b/>
                      <w:bCs/>
                      <w:sz w:val="18"/>
                      <w:szCs w:val="18"/>
                    </w:rPr>
                    <w:t>执行排放标准</w:t>
                  </w:r>
                </w:p>
              </w:tc>
            </w:tr>
            <w:tr w14:paraId="2C29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4" w:type="pct"/>
                  <w:vAlign w:val="center"/>
                </w:tcPr>
                <w:p w14:paraId="5AFD485A">
                  <w:pPr>
                    <w:pStyle w:val="58"/>
                    <w:spacing w:before="24" w:after="24"/>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定性监测</w:t>
                  </w:r>
                </w:p>
              </w:tc>
              <w:tc>
                <w:tcPr>
                  <w:tcW w:w="724" w:type="pct"/>
                  <w:vAlign w:val="center"/>
                </w:tcPr>
                <w:p w14:paraId="41CD820E">
                  <w:pPr>
                    <w:pStyle w:val="58"/>
                    <w:spacing w:before="24" w:after="24"/>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厂区地下监控井</w:t>
                  </w:r>
                </w:p>
              </w:tc>
              <w:tc>
                <w:tcPr>
                  <w:tcW w:w="1380" w:type="pct"/>
                  <w:vAlign w:val="center"/>
                </w:tcPr>
                <w:p w14:paraId="0403395E">
                  <w:pPr>
                    <w:pStyle w:val="58"/>
                    <w:spacing w:before="24" w:after="24"/>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通过肉眼观察、使用测油膏、便携式气体监测仪等其他快速方法判定地下水监测井中是否存在油品污染。</w:t>
                  </w:r>
                </w:p>
              </w:tc>
              <w:tc>
                <w:tcPr>
                  <w:tcW w:w="626" w:type="pct"/>
                  <w:vAlign w:val="center"/>
                </w:tcPr>
                <w:p w14:paraId="0ABC7C4E">
                  <w:pPr>
                    <w:pStyle w:val="58"/>
                    <w:spacing w:before="24" w:after="24"/>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1次/周</w:t>
                  </w:r>
                </w:p>
              </w:tc>
              <w:tc>
                <w:tcPr>
                  <w:tcW w:w="1474" w:type="pct"/>
                  <w:vAlign w:val="center"/>
                </w:tcPr>
                <w:p w14:paraId="7BF975CD">
                  <w:pPr>
                    <w:pStyle w:val="58"/>
                    <w:spacing w:before="24" w:after="24"/>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w:t>
                  </w:r>
                </w:p>
              </w:tc>
            </w:tr>
            <w:tr w14:paraId="3C9A1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4" w:type="pct"/>
                  <w:vAlign w:val="center"/>
                </w:tcPr>
                <w:p w14:paraId="466AFE97">
                  <w:pPr>
                    <w:pStyle w:val="58"/>
                    <w:spacing w:before="24" w:after="24"/>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定量监测</w:t>
                  </w:r>
                </w:p>
              </w:tc>
              <w:tc>
                <w:tcPr>
                  <w:tcW w:w="724" w:type="pct"/>
                  <w:vAlign w:val="center"/>
                </w:tcPr>
                <w:p w14:paraId="11B5BAA1">
                  <w:pPr>
                    <w:pStyle w:val="58"/>
                    <w:spacing w:before="24" w:after="24"/>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厂区地下监控井</w:t>
                  </w:r>
                </w:p>
              </w:tc>
              <w:tc>
                <w:tcPr>
                  <w:tcW w:w="1380" w:type="pct"/>
                  <w:vAlign w:val="center"/>
                </w:tcPr>
                <w:p w14:paraId="03C568D1">
                  <w:pPr>
                    <w:pStyle w:val="58"/>
                    <w:spacing w:before="24" w:after="24"/>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萘、苯、甲苯、乙苯、邻二甲苯、间（对）二甲苯、甲基叔丁基醚。</w:t>
                  </w:r>
                </w:p>
              </w:tc>
              <w:tc>
                <w:tcPr>
                  <w:tcW w:w="626" w:type="pct"/>
                  <w:vAlign w:val="center"/>
                </w:tcPr>
                <w:p w14:paraId="4752C17D">
                  <w:pPr>
                    <w:pStyle w:val="58"/>
                    <w:spacing w:before="24" w:after="24"/>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1次/季度</w:t>
                  </w:r>
                </w:p>
              </w:tc>
              <w:tc>
                <w:tcPr>
                  <w:tcW w:w="1474" w:type="pct"/>
                  <w:vAlign w:val="center"/>
                </w:tcPr>
                <w:p w14:paraId="4CD5AEA7">
                  <w:pPr>
                    <w:pStyle w:val="58"/>
                    <w:spacing w:before="24" w:after="24"/>
                    <w:ind w:firstLine="0" w:firstLineChars="0"/>
                    <w:rPr>
                      <w:rFonts w:ascii="Times New Roman" w:hAnsi="Times New Roman" w:eastAsia="宋体" w:cs="Times New Roman"/>
                      <w:sz w:val="18"/>
                      <w:szCs w:val="18"/>
                    </w:rPr>
                  </w:pPr>
                  <w:r>
                    <w:rPr>
                      <w:rFonts w:ascii="Times New Roman" w:hAnsi="Times New Roman" w:eastAsia="宋体" w:cs="Times New Roman"/>
                      <w:sz w:val="18"/>
                      <w:szCs w:val="18"/>
                    </w:rPr>
                    <w:t>《地下水环境质量标准》（GB/T14848-2017）中Ⅲ类标准</w:t>
                  </w:r>
                </w:p>
              </w:tc>
            </w:tr>
          </w:tbl>
          <w:p w14:paraId="7EC2E65E">
            <w:pPr>
              <w:keepNext w:val="0"/>
              <w:keepLines w:val="0"/>
              <w:pageBreakBefore w:val="0"/>
              <w:widowControl/>
              <w:kinsoku/>
              <w:wordWrap/>
              <w:overflowPunct/>
              <w:topLinePunct w:val="0"/>
              <w:autoSpaceDE/>
              <w:autoSpaceDN/>
              <w:bidi w:val="0"/>
              <w:adjustRightInd/>
              <w:snapToGrid/>
              <w:spacing w:before="120" w:beforeLines="50" w:line="360" w:lineRule="auto"/>
              <w:ind w:firstLine="482" w:firstLineChars="200"/>
              <w:jc w:val="both"/>
              <w:textAlignment w:val="auto"/>
              <w:rPr>
                <w:rFonts w:ascii="Times New Roman" w:hAnsi="Times New Roman" w:eastAsia="宋体" w:cs="Times New Roman"/>
                <w:b/>
                <w:bCs/>
                <w:color w:val="auto"/>
                <w:sz w:val="24"/>
                <w:lang w:bidi="ar"/>
              </w:rPr>
            </w:pPr>
            <w:r>
              <w:rPr>
                <w:rFonts w:ascii="Times New Roman" w:hAnsi="Times New Roman" w:eastAsia="宋体" w:cs="Times New Roman"/>
                <w:b/>
                <w:bCs/>
                <w:color w:val="auto"/>
                <w:sz w:val="24"/>
                <w:lang w:bidi="ar"/>
              </w:rPr>
              <w:t>2、</w:t>
            </w:r>
            <w:r>
              <w:rPr>
                <w:rFonts w:ascii="Times New Roman" w:hAnsi="Times New Roman" w:eastAsia="宋体" w:cs="Times New Roman"/>
                <w:b/>
                <w:bCs/>
                <w:color w:val="auto"/>
                <w:sz w:val="24"/>
                <w:szCs w:val="24"/>
              </w:rPr>
              <w:t>对土壤的环境影响评价</w:t>
            </w:r>
          </w:p>
          <w:p w14:paraId="160CAD1F">
            <w:pPr>
              <w:tabs>
                <w:tab w:val="left" w:pos="360"/>
              </w:tabs>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本项目废气为油气（非甲烷总烃），产生量较小，厂区内地面全部采用水泥抹面，加油区和油罐区采取更严格的硬化和防渗处理。加油过程中油气均与天然土壤隔离，不会通过裸露区渗入到土壤中，对土壤环境影响较小。</w:t>
            </w:r>
          </w:p>
          <w:p w14:paraId="7F5A333C">
            <w:pPr>
              <w:tabs>
                <w:tab w:val="left" w:pos="360"/>
              </w:tabs>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本项目废水主要为生活污水、初期雨水、冲地废水和洗车废水，废水水质较为简单，初期雨水、</w:t>
            </w:r>
            <w:r>
              <w:rPr>
                <w:rFonts w:ascii="Times New Roman" w:hAnsi="Times New Roman" w:eastAsia="宋体" w:cs="Times New Roman"/>
                <w:color w:val="auto"/>
                <w:sz w:val="24"/>
                <w:szCs w:val="24"/>
              </w:rPr>
              <w:t>洗车废水和冲地废水经过隔油沉淀池处理后，汇同经过化粪池预处理的生活废水一起通过污水总排口，排入市政污水管网</w:t>
            </w:r>
            <w:r>
              <w:rPr>
                <w:rFonts w:ascii="Times New Roman" w:hAnsi="Times New Roman" w:eastAsia="宋体" w:cs="Times New Roman"/>
                <w:bCs/>
                <w:color w:val="auto"/>
                <w:sz w:val="24"/>
                <w:szCs w:val="24"/>
              </w:rPr>
              <w:t>，故不会对附近土壤产生影响。</w:t>
            </w:r>
          </w:p>
          <w:p w14:paraId="426C6EBF">
            <w:pPr>
              <w:kinsoku/>
              <w:autoSpaceDE/>
              <w:autoSpaceDN/>
              <w:adjustRightInd/>
              <w:snapToGrid/>
              <w:spacing w:line="360" w:lineRule="auto"/>
              <w:ind w:firstLine="480" w:firstLineChars="200"/>
              <w:jc w:val="both"/>
              <w:textAlignment w:val="auto"/>
              <w:rPr>
                <w:rFonts w:ascii="Times New Roman" w:hAnsi="Times New Roman" w:eastAsia="宋体" w:cs="Times New Roman"/>
                <w:color w:val="auto"/>
                <w:sz w:val="24"/>
                <w:lang w:bidi="ar"/>
              </w:rPr>
            </w:pPr>
            <w:r>
              <w:rPr>
                <w:rFonts w:ascii="Times New Roman" w:hAnsi="Times New Roman" w:eastAsia="宋体" w:cs="Times New Roman"/>
                <w:color w:val="auto"/>
                <w:sz w:val="24"/>
                <w:szCs w:val="24"/>
                <w:shd w:val="clear" w:color="auto" w:fill="FFFFFF"/>
              </w:rPr>
              <w:t>项目固体废弃物主要为职工及顾客生活垃圾、隔油沉淀池油泥、清理油罐产生的清罐废液、油泥。清理油罐和隔油沉淀池产生的废液、油泥为危险废物，本项目储油罐委托专业机构进行清掏，每5年清掏一次，油罐清掏产生的废液、油泥用专用的塑料桶盛装后，运送至有资质单位处置，不在本加油站内存放；隔油沉淀池委托有资质的清理机构进行清掏，每年清掏一次，清掏后的废油渣用专用的塑料桶盛装后，由有资质的清理机构带回处置，不在本加油站内存放</w:t>
            </w:r>
            <w:r>
              <w:rPr>
                <w:rFonts w:ascii="Times New Roman" w:hAnsi="Times New Roman" w:eastAsia="宋体" w:cs="Times New Roman"/>
                <w:bCs/>
                <w:color w:val="auto"/>
                <w:sz w:val="24"/>
                <w:szCs w:val="24"/>
              </w:rPr>
              <w:t>。因此，固废的产生、收集、处置环节对土壤环境基本无影响。</w:t>
            </w:r>
          </w:p>
          <w:p w14:paraId="283753E5">
            <w:p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b/>
                <w:color w:val="auto"/>
                <w:sz w:val="24"/>
                <w:lang w:val="en-US" w:eastAsia="zh-CN"/>
              </w:rPr>
            </w:pPr>
            <w:r>
              <w:rPr>
                <w:rFonts w:ascii="Times New Roman" w:hAnsi="Times New Roman" w:eastAsia="宋体" w:cs="Times New Roman"/>
                <w:color w:val="auto"/>
                <w:sz w:val="24"/>
                <w:lang w:bidi="ar"/>
              </w:rPr>
              <w:t>综上所述，采取以上措施后，本项目对地下水环境质量</w:t>
            </w:r>
            <w:r>
              <w:rPr>
                <w:rFonts w:ascii="Times New Roman" w:hAnsi="Times New Roman" w:eastAsia="宋体" w:cs="Times New Roman"/>
                <w:color w:val="auto"/>
                <w:sz w:val="24"/>
                <w:szCs w:val="24"/>
                <w:lang w:bidi="ar"/>
              </w:rPr>
              <w:t>基本不会造成明显影响</w:t>
            </w:r>
            <w:r>
              <w:rPr>
                <w:rFonts w:ascii="Times New Roman" w:hAnsi="Times New Roman" w:eastAsia="宋体" w:cs="Times New Roman"/>
                <w:color w:val="auto"/>
                <w:sz w:val="24"/>
                <w:lang w:bidi="ar"/>
              </w:rPr>
              <w:t>。</w:t>
            </w:r>
          </w:p>
          <w:p w14:paraId="668EE016">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 xml:space="preserve">4.2.6 </w:t>
            </w:r>
            <w:r>
              <w:rPr>
                <w:rFonts w:ascii="Times New Roman" w:hAnsi="Times New Roman" w:eastAsia="宋体" w:cs="Times New Roman"/>
                <w:b/>
                <w:color w:val="auto"/>
                <w:sz w:val="24"/>
              </w:rPr>
              <w:t>风险环境影响分析</w:t>
            </w:r>
          </w:p>
          <w:p w14:paraId="12379C2A">
            <w:pPr>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sz w:val="24"/>
              </w:rPr>
              <w:t>在加油站储存和加油过程中，发生重大风险事故时难以绝对避免的。环境风险评价的目的是分析和预测建设项目在营运过程中，可能发生的重大风险事故对环境与生态的影响与危害。加油站属于易燃易爆场所，本项目风险评价的重点是就加油站因各种原因（设计和安装存在的缺陷，设备质量不过关，加油过程中发生错误操作或操作不规范等）造成成品油泄漏，并由此进一步引发火灾或爆炸等恶性事故的风险及危害进行分析，并提出合理可行的防范、应急措施。通过项目风险评价使项目营运能顺利的进行。</w:t>
            </w:r>
          </w:p>
          <w:p w14:paraId="7A6EA782">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ascii="Times New Roman" w:hAnsi="Times New Roman" w:eastAsia="宋体" w:cs="Times New Roman"/>
                <w:b/>
                <w:color w:val="auto"/>
                <w:sz w:val="24"/>
              </w:rPr>
            </w:pPr>
            <w:r>
              <w:rPr>
                <w:rFonts w:ascii="Times New Roman" w:hAnsi="Times New Roman" w:eastAsia="宋体" w:cs="Times New Roman"/>
                <w:b/>
                <w:color w:val="auto"/>
                <w:sz w:val="24"/>
              </w:rPr>
              <w:t>1、环境风险评价等级</w:t>
            </w:r>
          </w:p>
          <w:p w14:paraId="021D2589">
            <w:pPr>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sz w:val="24"/>
              </w:rPr>
              <w:t>（1）环境风险潜势初判</w:t>
            </w:r>
          </w:p>
          <w:p w14:paraId="33359D43">
            <w:pPr>
              <w:spacing w:line="360" w:lineRule="auto"/>
              <w:ind w:firstLine="480" w:firstLineChars="200"/>
              <w:rPr>
                <w:rFonts w:ascii="Times New Roman" w:hAnsi="Times New Roman" w:eastAsia="宋体" w:cs="Times New Roman"/>
                <w:bCs/>
                <w:color w:val="auto"/>
                <w:sz w:val="24"/>
                <w:lang w:bidi="ar"/>
              </w:rPr>
            </w:pPr>
            <w:r>
              <w:rPr>
                <w:rFonts w:ascii="Times New Roman" w:hAnsi="Times New Roman" w:eastAsia="宋体" w:cs="Times New Roman"/>
                <w:bCs/>
                <w:color w:val="auto"/>
                <w:sz w:val="24"/>
                <w:lang w:bidi="ar"/>
              </w:rPr>
              <w:t>计算所涉及的每种危险物质在厂界内的最大存在总量与其临界值的比值Q。在不同厂区的同一种物质，按其在厂界内的最大存在总量计算。对于长输管线项目，按照两个截断阀室之间管段危险物质最大存在总量计算。</w:t>
            </w:r>
          </w:p>
          <w:p w14:paraId="2ADED86D">
            <w:pPr>
              <w:spacing w:line="360" w:lineRule="auto"/>
              <w:ind w:firstLine="480" w:firstLineChars="200"/>
              <w:rPr>
                <w:rFonts w:ascii="Times New Roman" w:hAnsi="Times New Roman" w:eastAsia="宋体" w:cs="Times New Roman"/>
                <w:bCs/>
                <w:color w:val="auto"/>
                <w:sz w:val="24"/>
                <w:lang w:bidi="ar"/>
              </w:rPr>
            </w:pPr>
            <w:r>
              <w:rPr>
                <w:rFonts w:ascii="Times New Roman" w:hAnsi="Times New Roman" w:eastAsia="宋体" w:cs="Times New Roman"/>
                <w:bCs/>
                <w:color w:val="auto"/>
                <w:sz w:val="24"/>
                <w:lang w:bidi="ar"/>
              </w:rPr>
              <w:t>当只涉及一种危险物质时，计算该物质的总量与其临界量比值，即为Q；</w:t>
            </w:r>
          </w:p>
          <w:p w14:paraId="4221AA36">
            <w:pPr>
              <w:spacing w:line="360" w:lineRule="auto"/>
              <w:ind w:firstLine="480" w:firstLineChars="200"/>
              <w:rPr>
                <w:rFonts w:ascii="Times New Roman" w:hAnsi="Times New Roman" w:eastAsia="宋体" w:cs="Times New Roman"/>
                <w:bCs/>
                <w:color w:val="auto"/>
                <w:sz w:val="24"/>
                <w:lang w:bidi="ar"/>
              </w:rPr>
            </w:pPr>
            <w:r>
              <w:rPr>
                <w:rFonts w:ascii="Times New Roman" w:hAnsi="Times New Roman" w:eastAsia="宋体" w:cs="Times New Roman"/>
                <w:bCs/>
                <w:color w:val="auto"/>
                <w:sz w:val="24"/>
                <w:lang w:bidi="ar"/>
              </w:rPr>
              <w:t>当存在多种危险物质时，则按下式计算物质总量与其临界量比值（Q）：</w:t>
            </w:r>
          </w:p>
          <w:p w14:paraId="208BA094">
            <w:pPr>
              <w:spacing w:line="360" w:lineRule="auto"/>
              <w:ind w:firstLine="480"/>
              <w:jc w:val="center"/>
              <w:rPr>
                <w:rFonts w:ascii="Times New Roman" w:hAnsi="Times New Roman" w:eastAsia="宋体" w:cs="Times New Roman"/>
                <w:color w:val="auto"/>
                <w:sz w:val="24"/>
              </w:rPr>
            </w:pPr>
            <w:r>
              <w:rPr>
                <w:rFonts w:ascii="Times New Roman" w:hAnsi="Times New Roman" w:eastAsia="宋体" w:cs="Times New Roman"/>
                <w:color w:val="auto"/>
                <w:sz w:val="24"/>
              </w:rPr>
              <w:t>Q=q</w:t>
            </w:r>
            <w:r>
              <w:rPr>
                <w:rFonts w:ascii="Times New Roman" w:hAnsi="Times New Roman" w:eastAsia="宋体" w:cs="Times New Roman"/>
                <w:color w:val="auto"/>
                <w:sz w:val="24"/>
                <w:vertAlign w:val="subscript"/>
              </w:rPr>
              <w:t>1</w:t>
            </w:r>
            <w:r>
              <w:rPr>
                <w:rFonts w:ascii="Times New Roman" w:hAnsi="Times New Roman" w:eastAsia="宋体" w:cs="Times New Roman"/>
                <w:color w:val="auto"/>
                <w:sz w:val="24"/>
              </w:rPr>
              <w:t>/Q</w:t>
            </w:r>
            <w:r>
              <w:rPr>
                <w:rFonts w:ascii="Times New Roman" w:hAnsi="Times New Roman" w:eastAsia="宋体" w:cs="Times New Roman"/>
                <w:color w:val="auto"/>
                <w:sz w:val="24"/>
                <w:vertAlign w:val="subscript"/>
              </w:rPr>
              <w:t>1</w:t>
            </w:r>
            <w:r>
              <w:rPr>
                <w:rFonts w:ascii="Times New Roman" w:hAnsi="Times New Roman" w:eastAsia="宋体" w:cs="Times New Roman"/>
                <w:color w:val="auto"/>
                <w:sz w:val="24"/>
              </w:rPr>
              <w:t>+ q</w:t>
            </w:r>
            <w:r>
              <w:rPr>
                <w:rFonts w:ascii="Times New Roman" w:hAnsi="Times New Roman" w:eastAsia="宋体" w:cs="Times New Roman"/>
                <w:color w:val="auto"/>
                <w:sz w:val="24"/>
                <w:vertAlign w:val="subscript"/>
              </w:rPr>
              <w:t>2</w:t>
            </w:r>
            <w:r>
              <w:rPr>
                <w:rFonts w:ascii="Times New Roman" w:hAnsi="Times New Roman" w:eastAsia="宋体" w:cs="Times New Roman"/>
                <w:color w:val="auto"/>
                <w:sz w:val="24"/>
              </w:rPr>
              <w:t>/Q</w:t>
            </w:r>
            <w:r>
              <w:rPr>
                <w:rFonts w:ascii="Times New Roman" w:hAnsi="Times New Roman" w:eastAsia="宋体" w:cs="Times New Roman"/>
                <w:color w:val="auto"/>
                <w:sz w:val="24"/>
                <w:vertAlign w:val="subscript"/>
              </w:rPr>
              <w:t>2</w:t>
            </w:r>
            <w:r>
              <w:rPr>
                <w:rFonts w:ascii="Times New Roman" w:hAnsi="Times New Roman" w:eastAsia="宋体" w:cs="Times New Roman"/>
                <w:color w:val="auto"/>
                <w:sz w:val="24"/>
              </w:rPr>
              <w:t>+ q</w:t>
            </w:r>
            <w:r>
              <w:rPr>
                <w:rFonts w:ascii="Times New Roman" w:hAnsi="Times New Roman" w:eastAsia="宋体" w:cs="Times New Roman"/>
                <w:color w:val="auto"/>
                <w:sz w:val="24"/>
                <w:vertAlign w:val="subscript"/>
              </w:rPr>
              <w:t>3</w:t>
            </w:r>
            <w:r>
              <w:rPr>
                <w:rFonts w:ascii="Times New Roman" w:hAnsi="Times New Roman" w:eastAsia="宋体" w:cs="Times New Roman"/>
                <w:color w:val="auto"/>
                <w:sz w:val="24"/>
              </w:rPr>
              <w:t>/Q</w:t>
            </w:r>
            <w:r>
              <w:rPr>
                <w:rFonts w:ascii="Times New Roman" w:hAnsi="Times New Roman" w:eastAsia="宋体" w:cs="Times New Roman"/>
                <w:color w:val="auto"/>
                <w:sz w:val="24"/>
                <w:vertAlign w:val="subscript"/>
              </w:rPr>
              <w:t>3</w:t>
            </w:r>
            <w:r>
              <w:rPr>
                <w:rFonts w:ascii="Times New Roman" w:hAnsi="Times New Roman" w:eastAsia="宋体" w:cs="Times New Roman"/>
                <w:color w:val="auto"/>
                <w:sz w:val="24"/>
              </w:rPr>
              <w:t>+…+ q</w:t>
            </w:r>
            <w:r>
              <w:rPr>
                <w:rFonts w:ascii="Times New Roman" w:hAnsi="Times New Roman" w:eastAsia="宋体" w:cs="Times New Roman"/>
                <w:color w:val="auto"/>
                <w:sz w:val="24"/>
                <w:vertAlign w:val="subscript"/>
              </w:rPr>
              <w:t>n</w:t>
            </w:r>
            <w:r>
              <w:rPr>
                <w:rFonts w:ascii="Times New Roman" w:hAnsi="Times New Roman" w:eastAsia="宋体" w:cs="Times New Roman"/>
                <w:color w:val="auto"/>
                <w:sz w:val="24"/>
              </w:rPr>
              <w:t>/Q</w:t>
            </w:r>
            <w:r>
              <w:rPr>
                <w:rFonts w:ascii="Times New Roman" w:hAnsi="Times New Roman" w:eastAsia="宋体" w:cs="Times New Roman"/>
                <w:color w:val="auto"/>
                <w:sz w:val="24"/>
                <w:vertAlign w:val="subscript"/>
              </w:rPr>
              <w:t>n</w:t>
            </w:r>
          </w:p>
          <w:p w14:paraId="279C01C5">
            <w:pPr>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式中：</w:t>
            </w:r>
          </w:p>
          <w:p w14:paraId="26FC984B">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q</w:t>
            </w:r>
            <w:r>
              <w:rPr>
                <w:rFonts w:ascii="Times New Roman" w:hAnsi="Times New Roman" w:eastAsia="宋体" w:cs="Times New Roman"/>
                <w:color w:val="auto"/>
                <w:sz w:val="24"/>
                <w:vertAlign w:val="subscript"/>
              </w:rPr>
              <w:t>1</w:t>
            </w:r>
            <w:r>
              <w:rPr>
                <w:rFonts w:ascii="Times New Roman" w:hAnsi="Times New Roman" w:eastAsia="宋体" w:cs="Times New Roman"/>
                <w:color w:val="auto"/>
                <w:sz w:val="24"/>
              </w:rPr>
              <w:t>，q</w:t>
            </w:r>
            <w:r>
              <w:rPr>
                <w:rFonts w:ascii="Times New Roman" w:hAnsi="Times New Roman" w:eastAsia="宋体" w:cs="Times New Roman"/>
                <w:color w:val="auto"/>
                <w:sz w:val="24"/>
                <w:vertAlign w:val="subscript"/>
              </w:rPr>
              <w:t>2</w:t>
            </w:r>
            <w:r>
              <w:rPr>
                <w:rFonts w:ascii="Times New Roman" w:hAnsi="Times New Roman" w:eastAsia="宋体" w:cs="Times New Roman"/>
                <w:color w:val="auto"/>
                <w:sz w:val="24"/>
              </w:rPr>
              <w:t>，q</w:t>
            </w:r>
            <w:r>
              <w:rPr>
                <w:rFonts w:ascii="Times New Roman" w:hAnsi="Times New Roman" w:eastAsia="宋体" w:cs="Times New Roman"/>
                <w:color w:val="auto"/>
                <w:sz w:val="24"/>
                <w:vertAlign w:val="subscript"/>
              </w:rPr>
              <w:t>3</w:t>
            </w:r>
            <w:r>
              <w:rPr>
                <w:rFonts w:ascii="Times New Roman" w:hAnsi="Times New Roman" w:eastAsia="宋体" w:cs="Times New Roman"/>
                <w:color w:val="auto"/>
                <w:sz w:val="24"/>
              </w:rPr>
              <w:t>，…，q</w:t>
            </w:r>
            <w:r>
              <w:rPr>
                <w:rFonts w:ascii="Times New Roman" w:hAnsi="Times New Roman" w:eastAsia="宋体" w:cs="Times New Roman"/>
                <w:color w:val="auto"/>
                <w:sz w:val="24"/>
                <w:vertAlign w:val="subscript"/>
              </w:rPr>
              <w:t>n</w:t>
            </w:r>
            <w:r>
              <w:rPr>
                <w:rFonts w:ascii="Times New Roman" w:hAnsi="Times New Roman" w:eastAsia="宋体" w:cs="Times New Roman"/>
                <w:color w:val="auto"/>
                <w:sz w:val="24"/>
              </w:rPr>
              <w:t>——每种危险物质的最大存在总量，t；</w:t>
            </w:r>
          </w:p>
          <w:p w14:paraId="436B31CA">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Q</w:t>
            </w:r>
            <w:r>
              <w:rPr>
                <w:rFonts w:ascii="Times New Roman" w:hAnsi="Times New Roman" w:eastAsia="宋体" w:cs="Times New Roman"/>
                <w:color w:val="auto"/>
                <w:sz w:val="24"/>
                <w:vertAlign w:val="subscript"/>
              </w:rPr>
              <w:t>1</w:t>
            </w:r>
            <w:r>
              <w:rPr>
                <w:rFonts w:ascii="Times New Roman" w:hAnsi="Times New Roman" w:eastAsia="宋体" w:cs="Times New Roman"/>
                <w:color w:val="auto"/>
                <w:sz w:val="24"/>
              </w:rPr>
              <w:t>，Q</w:t>
            </w:r>
            <w:r>
              <w:rPr>
                <w:rFonts w:ascii="Times New Roman" w:hAnsi="Times New Roman" w:eastAsia="宋体" w:cs="Times New Roman"/>
                <w:color w:val="auto"/>
                <w:sz w:val="24"/>
                <w:vertAlign w:val="subscript"/>
              </w:rPr>
              <w:t>2</w:t>
            </w:r>
            <w:r>
              <w:rPr>
                <w:rFonts w:ascii="Times New Roman" w:hAnsi="Times New Roman" w:eastAsia="宋体" w:cs="Times New Roman"/>
                <w:color w:val="auto"/>
                <w:sz w:val="24"/>
              </w:rPr>
              <w:t>，Q</w:t>
            </w:r>
            <w:r>
              <w:rPr>
                <w:rFonts w:ascii="Times New Roman" w:hAnsi="Times New Roman" w:eastAsia="宋体" w:cs="Times New Roman"/>
                <w:color w:val="auto"/>
                <w:sz w:val="24"/>
                <w:vertAlign w:val="subscript"/>
              </w:rPr>
              <w:t>3</w:t>
            </w:r>
            <w:r>
              <w:rPr>
                <w:rFonts w:ascii="Times New Roman" w:hAnsi="Times New Roman" w:eastAsia="宋体" w:cs="Times New Roman"/>
                <w:color w:val="auto"/>
                <w:sz w:val="24"/>
              </w:rPr>
              <w:t>，…，Q</w:t>
            </w:r>
            <w:r>
              <w:rPr>
                <w:rFonts w:ascii="Times New Roman" w:hAnsi="Times New Roman" w:eastAsia="宋体" w:cs="Times New Roman"/>
                <w:color w:val="auto"/>
                <w:sz w:val="24"/>
                <w:vertAlign w:val="subscript"/>
              </w:rPr>
              <w:t>n</w:t>
            </w:r>
            <w:r>
              <w:rPr>
                <w:rFonts w:ascii="Times New Roman" w:hAnsi="Times New Roman" w:eastAsia="宋体" w:cs="Times New Roman"/>
                <w:color w:val="auto"/>
                <w:sz w:val="24"/>
              </w:rPr>
              <w:t>——每种危险物质的临界量，t。</w:t>
            </w:r>
          </w:p>
          <w:p w14:paraId="0261E33C">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当Q＜1时，该项目环境风险潜势为Ⅰ。</w:t>
            </w:r>
          </w:p>
          <w:p w14:paraId="005727E7">
            <w:pPr>
              <w:pStyle w:val="39"/>
              <w:spacing w:line="360" w:lineRule="auto"/>
              <w:ind w:firstLine="480" w:firstLineChars="200"/>
              <w:rPr>
                <w:rFonts w:ascii="Times New Roman" w:hAnsi="Times New Roman" w:eastAsia="宋体" w:cs="Times New Roman"/>
                <w:b w:val="0"/>
                <w:color w:val="auto"/>
              </w:rPr>
            </w:pPr>
            <w:r>
              <w:rPr>
                <w:rFonts w:ascii="Times New Roman" w:hAnsi="Times New Roman" w:eastAsia="宋体" w:cs="Times New Roman"/>
                <w:b w:val="0"/>
                <w:color w:val="auto"/>
              </w:rPr>
              <w:t>当Q≥1时，</w:t>
            </w:r>
            <w:r>
              <w:rPr>
                <w:rFonts w:ascii="Times New Roman" w:hAnsi="Times New Roman" w:eastAsia="宋体" w:cs="Times New Roman"/>
                <w:b w:val="0"/>
                <w:bCs/>
                <w:color w:val="auto"/>
                <w:szCs w:val="24"/>
              </w:rPr>
              <w:t>讲</w:t>
            </w:r>
            <w:r>
              <w:rPr>
                <w:rFonts w:ascii="Times New Roman" w:hAnsi="Times New Roman" w:eastAsia="宋体" w:cs="Times New Roman"/>
                <w:b w:val="0"/>
                <w:color w:val="auto"/>
              </w:rPr>
              <w:t>Q</w:t>
            </w:r>
            <w:r>
              <w:rPr>
                <w:rFonts w:ascii="Times New Roman" w:hAnsi="Times New Roman" w:eastAsia="宋体" w:cs="Times New Roman"/>
                <w:b w:val="0"/>
                <w:bCs/>
                <w:color w:val="auto"/>
                <w:szCs w:val="24"/>
              </w:rPr>
              <w:t>值划分为</w:t>
            </w:r>
            <w:r>
              <w:rPr>
                <w:rFonts w:ascii="Times New Roman" w:hAnsi="Times New Roman" w:eastAsia="宋体" w:cs="Times New Roman"/>
                <w:b w:val="0"/>
                <w:color w:val="auto"/>
              </w:rPr>
              <w:t>：（1）1≤Q＜10；（2）10≤Q＜100；（3）Q≥100。</w:t>
            </w:r>
          </w:p>
          <w:p w14:paraId="2AA277C1">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本项目使用2个30m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柴油罐、3个30m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汽油罐。</w:t>
            </w:r>
            <w:r>
              <w:rPr>
                <w:rFonts w:ascii="Times New Roman" w:hAnsi="Times New Roman" w:eastAsia="宋体" w:cs="Times New Roman"/>
                <w:color w:val="auto"/>
                <w:sz w:val="24"/>
                <w:szCs w:val="24"/>
                <w:lang w:bidi="ar"/>
              </w:rPr>
              <w:t>汽油、柴油单个储罐最大储存量以90%计。其中</w:t>
            </w:r>
            <w:r>
              <w:rPr>
                <w:rFonts w:ascii="Times New Roman" w:hAnsi="Times New Roman" w:eastAsia="宋体" w:cs="Times New Roman"/>
                <w:color w:val="auto"/>
                <w:sz w:val="24"/>
                <w:szCs w:val="24"/>
              </w:rPr>
              <w:t>汽油密度以0.74t/m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lang w:bidi="ar"/>
              </w:rPr>
              <w:t>计，则汽油最大储量为69.93t。柴油的密度以0.84t/m</w:t>
            </w:r>
            <w:r>
              <w:rPr>
                <w:rFonts w:ascii="Times New Roman" w:hAnsi="Times New Roman" w:eastAsia="宋体" w:cs="Times New Roman"/>
                <w:color w:val="auto"/>
                <w:sz w:val="24"/>
                <w:szCs w:val="24"/>
                <w:vertAlign w:val="superscript"/>
                <w:lang w:bidi="ar"/>
              </w:rPr>
              <w:t>3</w:t>
            </w:r>
            <w:r>
              <w:rPr>
                <w:rFonts w:ascii="Times New Roman" w:hAnsi="Times New Roman" w:eastAsia="宋体" w:cs="Times New Roman"/>
                <w:color w:val="auto"/>
                <w:sz w:val="24"/>
                <w:szCs w:val="24"/>
                <w:lang w:bidi="ar"/>
              </w:rPr>
              <w:t>计，则柴油最大储量为45.36t。</w:t>
            </w:r>
          </w:p>
          <w:p w14:paraId="520A3EDC">
            <w:pPr>
              <w:spacing w:line="360" w:lineRule="auto"/>
              <w:ind w:firstLine="480" w:firstLineChars="200"/>
              <w:rPr>
                <w:rFonts w:ascii="Times New Roman" w:hAnsi="Times New Roman" w:eastAsia="宋体" w:cs="Times New Roman"/>
                <w:b/>
                <w:bCs/>
                <w:color w:val="auto"/>
                <w:spacing w:val="6"/>
              </w:rPr>
            </w:pPr>
            <w:r>
              <w:rPr>
                <w:rFonts w:ascii="Times New Roman" w:hAnsi="Times New Roman" w:eastAsia="宋体" w:cs="Times New Roman"/>
                <w:color w:val="auto"/>
                <w:sz w:val="24"/>
              </w:rPr>
              <w:t>本项目汽油、柴油临界量参照《建设项目的环境风险评价技术导则》（HJ169-2018）中附录B“油类物质”，其Q值确定见表4-1</w:t>
            </w:r>
            <w:r>
              <w:rPr>
                <w:rFonts w:hint="eastAsia" w:ascii="Times New Roman" w:hAnsi="Times New Roman" w:eastAsia="宋体" w:cs="Times New Roman"/>
                <w:color w:val="auto"/>
                <w:sz w:val="24"/>
                <w:lang w:val="en-US" w:eastAsia="zh-CN"/>
              </w:rPr>
              <w:t>8</w:t>
            </w:r>
            <w:r>
              <w:rPr>
                <w:rFonts w:ascii="Times New Roman" w:hAnsi="Times New Roman" w:eastAsia="宋体" w:cs="Times New Roman"/>
                <w:color w:val="auto"/>
                <w:sz w:val="24"/>
              </w:rPr>
              <w:t>。</w:t>
            </w:r>
          </w:p>
          <w:p w14:paraId="3F0AD9F8">
            <w:pPr>
              <w:ind w:firstLine="506"/>
              <w:jc w:val="center"/>
              <w:rPr>
                <w:rFonts w:ascii="Times New Roman" w:hAnsi="Times New Roman" w:eastAsia="宋体" w:cs="Times New Roman"/>
                <w:b/>
                <w:bCs/>
                <w:color w:val="auto"/>
                <w:spacing w:val="6"/>
              </w:rPr>
            </w:pPr>
          </w:p>
          <w:p w14:paraId="5E797B12">
            <w:pPr>
              <w:ind w:firstLine="506"/>
              <w:jc w:val="center"/>
              <w:rPr>
                <w:rFonts w:ascii="Times New Roman" w:hAnsi="Times New Roman" w:eastAsia="宋体" w:cs="Times New Roman"/>
                <w:b/>
                <w:bCs/>
                <w:color w:val="auto"/>
                <w:spacing w:val="6"/>
              </w:rPr>
            </w:pPr>
          </w:p>
          <w:p w14:paraId="4C8D24EB">
            <w:pPr>
              <w:ind w:firstLine="506"/>
              <w:jc w:val="center"/>
              <w:rPr>
                <w:rFonts w:ascii="Times New Roman" w:hAnsi="Times New Roman" w:eastAsia="宋体" w:cs="Times New Roman"/>
                <w:b/>
                <w:bCs/>
                <w:color w:val="auto"/>
                <w:spacing w:val="6"/>
              </w:rPr>
            </w:pPr>
          </w:p>
          <w:p w14:paraId="7A2FC8D0">
            <w:pPr>
              <w:ind w:firstLine="506"/>
              <w:jc w:val="center"/>
              <w:rPr>
                <w:rFonts w:ascii="Times New Roman" w:hAnsi="Times New Roman" w:eastAsia="宋体" w:cs="Times New Roman"/>
                <w:b/>
                <w:bCs/>
                <w:color w:val="auto"/>
                <w:spacing w:val="6"/>
              </w:rPr>
            </w:pPr>
          </w:p>
          <w:p w14:paraId="5BFE65A0">
            <w:pPr>
              <w:ind w:firstLine="506"/>
              <w:jc w:val="center"/>
              <w:rPr>
                <w:rFonts w:ascii="Times New Roman" w:hAnsi="Times New Roman" w:eastAsia="宋体" w:cs="Times New Roman"/>
                <w:b/>
                <w:bCs/>
                <w:color w:val="auto"/>
                <w:spacing w:val="6"/>
              </w:rPr>
            </w:pPr>
            <w:r>
              <w:rPr>
                <w:rFonts w:ascii="Times New Roman" w:hAnsi="Times New Roman" w:eastAsia="宋体" w:cs="Times New Roman"/>
                <w:b/>
                <w:bCs/>
                <w:color w:val="auto"/>
                <w:spacing w:val="6"/>
              </w:rPr>
              <w:t>表4-1</w:t>
            </w:r>
            <w:r>
              <w:rPr>
                <w:rFonts w:hint="eastAsia" w:ascii="Times New Roman" w:hAnsi="Times New Roman" w:eastAsia="宋体" w:cs="Times New Roman"/>
                <w:b/>
                <w:bCs/>
                <w:color w:val="auto"/>
                <w:spacing w:val="6"/>
                <w:lang w:val="en-US" w:eastAsia="zh-CN"/>
              </w:rPr>
              <w:t>8</w:t>
            </w:r>
            <w:r>
              <w:rPr>
                <w:rFonts w:ascii="Times New Roman" w:hAnsi="Times New Roman" w:eastAsia="宋体" w:cs="Times New Roman"/>
                <w:b/>
                <w:bCs/>
                <w:color w:val="auto"/>
                <w:spacing w:val="6"/>
              </w:rPr>
              <w:t xml:space="preserve"> 物质的种类、特性及最大贮存量</w:t>
            </w:r>
          </w:p>
          <w:tbl>
            <w:tblPr>
              <w:tblStyle w:val="32"/>
              <w:tblW w:w="495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0" w:type="dxa"/>
                <w:bottom w:w="0" w:type="dxa"/>
                <w:right w:w="0" w:type="dxa"/>
              </w:tblCellMar>
            </w:tblPr>
            <w:tblGrid>
              <w:gridCol w:w="917"/>
              <w:gridCol w:w="2036"/>
              <w:gridCol w:w="2000"/>
              <w:gridCol w:w="1236"/>
              <w:gridCol w:w="1811"/>
            </w:tblGrid>
            <w:tr w14:paraId="7082BF4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887" w:type="dxa"/>
                  <w:tcBorders>
                    <w:top w:val="single" w:color="auto" w:sz="4" w:space="0"/>
                    <w:left w:val="single" w:color="auto" w:sz="4" w:space="0"/>
                  </w:tcBorders>
                  <w:vAlign w:val="center"/>
                </w:tcPr>
                <w:p w14:paraId="498D9FB7">
                  <w:pPr>
                    <w:jc w:val="center"/>
                    <w:rPr>
                      <w:rFonts w:ascii="Times New Roman" w:hAnsi="Times New Roman" w:eastAsia="宋体" w:cs="Times New Roman"/>
                      <w:b/>
                      <w:bCs/>
                      <w:color w:val="auto"/>
                      <w:spacing w:val="-8"/>
                      <w:sz w:val="18"/>
                      <w:szCs w:val="18"/>
                    </w:rPr>
                  </w:pPr>
                  <w:r>
                    <w:rPr>
                      <w:rFonts w:ascii="Times New Roman" w:hAnsi="Times New Roman" w:eastAsia="宋体" w:cs="Times New Roman"/>
                      <w:b/>
                      <w:bCs/>
                      <w:color w:val="auto"/>
                      <w:spacing w:val="-8"/>
                      <w:sz w:val="18"/>
                      <w:szCs w:val="18"/>
                    </w:rPr>
                    <w:t>序号</w:t>
                  </w:r>
                </w:p>
              </w:tc>
              <w:tc>
                <w:tcPr>
                  <w:tcW w:w="1973" w:type="dxa"/>
                  <w:tcBorders>
                    <w:top w:val="single" w:color="auto" w:sz="4" w:space="0"/>
                  </w:tcBorders>
                  <w:vAlign w:val="center"/>
                </w:tcPr>
                <w:p w14:paraId="5934FB3B">
                  <w:pPr>
                    <w:jc w:val="center"/>
                    <w:rPr>
                      <w:rFonts w:ascii="Times New Roman" w:hAnsi="Times New Roman" w:eastAsia="宋体" w:cs="Times New Roman"/>
                      <w:b/>
                      <w:bCs/>
                      <w:color w:val="auto"/>
                      <w:spacing w:val="-8"/>
                      <w:sz w:val="18"/>
                      <w:szCs w:val="18"/>
                    </w:rPr>
                  </w:pPr>
                  <w:r>
                    <w:rPr>
                      <w:rFonts w:ascii="Times New Roman" w:hAnsi="Times New Roman" w:eastAsia="宋体" w:cs="Times New Roman"/>
                      <w:b/>
                      <w:bCs/>
                      <w:color w:val="auto"/>
                      <w:spacing w:val="-8"/>
                      <w:sz w:val="18"/>
                      <w:szCs w:val="18"/>
                    </w:rPr>
                    <w:t>危险物质名称</w:t>
                  </w:r>
                </w:p>
              </w:tc>
              <w:tc>
                <w:tcPr>
                  <w:tcW w:w="1937" w:type="dxa"/>
                  <w:tcBorders>
                    <w:top w:val="single" w:color="auto" w:sz="4" w:space="0"/>
                  </w:tcBorders>
                  <w:vAlign w:val="center"/>
                </w:tcPr>
                <w:p w14:paraId="6096F8C6">
                  <w:pPr>
                    <w:jc w:val="center"/>
                    <w:rPr>
                      <w:rFonts w:ascii="Times New Roman" w:hAnsi="Times New Roman" w:eastAsia="宋体" w:cs="Times New Roman"/>
                      <w:b/>
                      <w:bCs/>
                      <w:color w:val="auto"/>
                      <w:spacing w:val="-8"/>
                      <w:sz w:val="18"/>
                      <w:szCs w:val="18"/>
                    </w:rPr>
                  </w:pPr>
                  <w:r>
                    <w:rPr>
                      <w:rFonts w:ascii="Times New Roman" w:hAnsi="Times New Roman" w:eastAsia="宋体" w:cs="Times New Roman"/>
                      <w:b/>
                      <w:bCs/>
                      <w:color w:val="auto"/>
                      <w:spacing w:val="-8"/>
                      <w:sz w:val="18"/>
                      <w:szCs w:val="18"/>
                    </w:rPr>
                    <w:t>最大存在总量(t)</w:t>
                  </w:r>
                </w:p>
              </w:tc>
              <w:tc>
                <w:tcPr>
                  <w:tcW w:w="1198" w:type="dxa"/>
                  <w:tcBorders>
                    <w:top w:val="single" w:color="auto" w:sz="4" w:space="0"/>
                  </w:tcBorders>
                  <w:vAlign w:val="center"/>
                </w:tcPr>
                <w:p w14:paraId="1AD2A4D1">
                  <w:pPr>
                    <w:jc w:val="center"/>
                    <w:rPr>
                      <w:rFonts w:ascii="Times New Roman" w:hAnsi="Times New Roman" w:eastAsia="宋体" w:cs="Times New Roman"/>
                      <w:b/>
                      <w:bCs/>
                      <w:color w:val="auto"/>
                      <w:spacing w:val="-8"/>
                      <w:sz w:val="18"/>
                      <w:szCs w:val="18"/>
                    </w:rPr>
                  </w:pPr>
                  <w:r>
                    <w:rPr>
                      <w:rFonts w:ascii="Times New Roman" w:hAnsi="Times New Roman" w:eastAsia="宋体" w:cs="Times New Roman"/>
                      <w:b/>
                      <w:bCs/>
                      <w:color w:val="auto"/>
                      <w:spacing w:val="-8"/>
                      <w:sz w:val="18"/>
                      <w:szCs w:val="18"/>
                    </w:rPr>
                    <w:t>临界量(t)</w:t>
                  </w:r>
                </w:p>
              </w:tc>
              <w:tc>
                <w:tcPr>
                  <w:tcW w:w="1754" w:type="dxa"/>
                  <w:tcBorders>
                    <w:top w:val="single" w:color="auto" w:sz="4" w:space="0"/>
                    <w:right w:val="single" w:color="auto" w:sz="4" w:space="0"/>
                  </w:tcBorders>
                  <w:vAlign w:val="center"/>
                </w:tcPr>
                <w:p w14:paraId="1E099416">
                  <w:pPr>
                    <w:jc w:val="center"/>
                    <w:rPr>
                      <w:rFonts w:ascii="Times New Roman" w:hAnsi="Times New Roman" w:eastAsia="宋体" w:cs="Times New Roman"/>
                      <w:b/>
                      <w:bCs/>
                      <w:color w:val="auto"/>
                      <w:spacing w:val="-8"/>
                      <w:sz w:val="18"/>
                      <w:szCs w:val="18"/>
                    </w:rPr>
                  </w:pPr>
                  <w:r>
                    <w:rPr>
                      <w:rFonts w:ascii="Times New Roman" w:hAnsi="Times New Roman" w:eastAsia="宋体" w:cs="Times New Roman"/>
                      <w:b/>
                      <w:bCs/>
                      <w:color w:val="auto"/>
                      <w:spacing w:val="-8"/>
                      <w:sz w:val="18"/>
                      <w:szCs w:val="18"/>
                    </w:rPr>
                    <w:t>该种危险物质Q值</w:t>
                  </w:r>
                </w:p>
              </w:tc>
            </w:tr>
            <w:tr w14:paraId="3579450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887" w:type="dxa"/>
                  <w:tcBorders>
                    <w:left w:val="single" w:color="auto" w:sz="4" w:space="0"/>
                  </w:tcBorders>
                  <w:vAlign w:val="center"/>
                </w:tcPr>
                <w:p w14:paraId="62F0AB82">
                  <w:pPr>
                    <w:jc w:val="center"/>
                    <w:rPr>
                      <w:rFonts w:ascii="Times New Roman" w:hAnsi="Times New Roman" w:eastAsia="宋体" w:cs="Times New Roman"/>
                      <w:color w:val="auto"/>
                      <w:spacing w:val="-8"/>
                      <w:sz w:val="18"/>
                      <w:szCs w:val="18"/>
                    </w:rPr>
                  </w:pPr>
                  <w:r>
                    <w:rPr>
                      <w:rFonts w:ascii="Times New Roman" w:hAnsi="Times New Roman" w:eastAsia="宋体" w:cs="Times New Roman"/>
                      <w:color w:val="auto"/>
                      <w:sz w:val="18"/>
                      <w:szCs w:val="18"/>
                    </w:rPr>
                    <w:t>1</w:t>
                  </w:r>
                </w:p>
              </w:tc>
              <w:tc>
                <w:tcPr>
                  <w:tcW w:w="1973" w:type="dxa"/>
                  <w:vAlign w:val="center"/>
                </w:tcPr>
                <w:p w14:paraId="45F0745E">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汽油</w:t>
                  </w:r>
                </w:p>
              </w:tc>
              <w:tc>
                <w:tcPr>
                  <w:tcW w:w="1937" w:type="dxa"/>
                  <w:vAlign w:val="center"/>
                </w:tcPr>
                <w:p w14:paraId="34AD0155">
                  <w:pPr>
                    <w:jc w:val="center"/>
                    <w:rPr>
                      <w:rFonts w:ascii="Times New Roman" w:hAnsi="Times New Roman" w:eastAsia="宋体" w:cs="Times New Roman"/>
                      <w:color w:val="auto"/>
                      <w:spacing w:val="-8"/>
                      <w:sz w:val="18"/>
                      <w:szCs w:val="18"/>
                    </w:rPr>
                  </w:pPr>
                  <w:r>
                    <w:rPr>
                      <w:rFonts w:ascii="Times New Roman" w:hAnsi="Times New Roman" w:eastAsia="宋体" w:cs="Times New Roman"/>
                      <w:color w:val="auto"/>
                      <w:spacing w:val="-8"/>
                      <w:sz w:val="18"/>
                      <w:szCs w:val="18"/>
                    </w:rPr>
                    <w:t>69.93</w:t>
                  </w:r>
                </w:p>
              </w:tc>
              <w:tc>
                <w:tcPr>
                  <w:tcW w:w="1198" w:type="dxa"/>
                  <w:vAlign w:val="center"/>
                </w:tcPr>
                <w:p w14:paraId="6C18E2C8">
                  <w:pPr>
                    <w:jc w:val="center"/>
                    <w:rPr>
                      <w:rFonts w:ascii="Times New Roman" w:hAnsi="Times New Roman" w:eastAsia="宋体" w:cs="Times New Roman"/>
                      <w:color w:val="auto"/>
                      <w:spacing w:val="-8"/>
                      <w:sz w:val="18"/>
                      <w:szCs w:val="18"/>
                    </w:rPr>
                  </w:pPr>
                  <w:r>
                    <w:rPr>
                      <w:rFonts w:ascii="Times New Roman" w:hAnsi="Times New Roman" w:eastAsia="宋体" w:cs="Times New Roman"/>
                      <w:color w:val="auto"/>
                      <w:spacing w:val="-8"/>
                      <w:sz w:val="18"/>
                      <w:szCs w:val="18"/>
                    </w:rPr>
                    <w:t>2500</w:t>
                  </w:r>
                </w:p>
              </w:tc>
              <w:tc>
                <w:tcPr>
                  <w:tcW w:w="1754" w:type="dxa"/>
                  <w:tcBorders>
                    <w:right w:val="single" w:color="auto" w:sz="4" w:space="0"/>
                  </w:tcBorders>
                  <w:vAlign w:val="center"/>
                </w:tcPr>
                <w:p w14:paraId="11C108BF">
                  <w:pPr>
                    <w:jc w:val="center"/>
                    <w:rPr>
                      <w:rFonts w:ascii="Times New Roman" w:hAnsi="Times New Roman" w:eastAsia="宋体" w:cs="Times New Roman"/>
                      <w:color w:val="auto"/>
                      <w:spacing w:val="-8"/>
                      <w:sz w:val="18"/>
                      <w:szCs w:val="18"/>
                    </w:rPr>
                  </w:pPr>
                  <w:r>
                    <w:rPr>
                      <w:rFonts w:ascii="Times New Roman" w:hAnsi="Times New Roman" w:eastAsia="宋体" w:cs="Times New Roman"/>
                      <w:color w:val="auto"/>
                      <w:spacing w:val="-8"/>
                      <w:sz w:val="18"/>
                      <w:szCs w:val="18"/>
                    </w:rPr>
                    <w:t>0.028</w:t>
                  </w:r>
                </w:p>
              </w:tc>
            </w:tr>
            <w:tr w14:paraId="78546CD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887" w:type="dxa"/>
                  <w:tcBorders>
                    <w:left w:val="single" w:color="auto" w:sz="4" w:space="0"/>
                  </w:tcBorders>
                  <w:vAlign w:val="center"/>
                </w:tcPr>
                <w:p w14:paraId="085AF05F">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w:t>
                  </w:r>
                </w:p>
              </w:tc>
              <w:tc>
                <w:tcPr>
                  <w:tcW w:w="1973" w:type="dxa"/>
                  <w:vAlign w:val="center"/>
                </w:tcPr>
                <w:p w14:paraId="23C42E87">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柴油</w:t>
                  </w:r>
                </w:p>
              </w:tc>
              <w:tc>
                <w:tcPr>
                  <w:tcW w:w="1937" w:type="dxa"/>
                  <w:vAlign w:val="center"/>
                </w:tcPr>
                <w:p w14:paraId="3839A57E">
                  <w:pPr>
                    <w:jc w:val="center"/>
                    <w:rPr>
                      <w:rFonts w:ascii="Times New Roman" w:hAnsi="Times New Roman" w:eastAsia="宋体" w:cs="Times New Roman"/>
                      <w:color w:val="auto"/>
                      <w:spacing w:val="-8"/>
                      <w:sz w:val="18"/>
                      <w:szCs w:val="18"/>
                    </w:rPr>
                  </w:pPr>
                  <w:r>
                    <w:rPr>
                      <w:rFonts w:ascii="Times New Roman" w:hAnsi="Times New Roman" w:eastAsia="宋体" w:cs="Times New Roman"/>
                      <w:color w:val="auto"/>
                      <w:spacing w:val="-8"/>
                      <w:sz w:val="18"/>
                      <w:szCs w:val="18"/>
                    </w:rPr>
                    <w:t>45.36</w:t>
                  </w:r>
                </w:p>
              </w:tc>
              <w:tc>
                <w:tcPr>
                  <w:tcW w:w="1198" w:type="dxa"/>
                  <w:vAlign w:val="center"/>
                </w:tcPr>
                <w:p w14:paraId="168EB24F">
                  <w:pPr>
                    <w:jc w:val="center"/>
                    <w:rPr>
                      <w:rFonts w:ascii="Times New Roman" w:hAnsi="Times New Roman" w:eastAsia="宋体" w:cs="Times New Roman"/>
                      <w:color w:val="auto"/>
                      <w:spacing w:val="-8"/>
                      <w:sz w:val="18"/>
                      <w:szCs w:val="18"/>
                    </w:rPr>
                  </w:pPr>
                  <w:r>
                    <w:rPr>
                      <w:rFonts w:ascii="Times New Roman" w:hAnsi="Times New Roman" w:eastAsia="宋体" w:cs="Times New Roman"/>
                      <w:color w:val="auto"/>
                      <w:spacing w:val="-8"/>
                      <w:sz w:val="18"/>
                      <w:szCs w:val="18"/>
                    </w:rPr>
                    <w:t>2500</w:t>
                  </w:r>
                </w:p>
              </w:tc>
              <w:tc>
                <w:tcPr>
                  <w:tcW w:w="1754" w:type="dxa"/>
                  <w:tcBorders>
                    <w:right w:val="single" w:color="auto" w:sz="4" w:space="0"/>
                  </w:tcBorders>
                  <w:vAlign w:val="center"/>
                </w:tcPr>
                <w:p w14:paraId="7B5B4AE0">
                  <w:pPr>
                    <w:jc w:val="center"/>
                    <w:rPr>
                      <w:rFonts w:ascii="Times New Roman" w:hAnsi="Times New Roman" w:eastAsia="宋体" w:cs="Times New Roman"/>
                      <w:color w:val="auto"/>
                      <w:spacing w:val="-8"/>
                      <w:sz w:val="18"/>
                      <w:szCs w:val="18"/>
                    </w:rPr>
                  </w:pPr>
                  <w:r>
                    <w:rPr>
                      <w:rFonts w:ascii="Times New Roman" w:hAnsi="Times New Roman" w:eastAsia="宋体" w:cs="Times New Roman"/>
                      <w:color w:val="auto"/>
                      <w:spacing w:val="-8"/>
                      <w:sz w:val="18"/>
                      <w:szCs w:val="18"/>
                    </w:rPr>
                    <w:t>0.018</w:t>
                  </w:r>
                </w:p>
              </w:tc>
            </w:tr>
            <w:tr w14:paraId="2290350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5995" w:type="dxa"/>
                  <w:gridSpan w:val="4"/>
                  <w:tcBorders>
                    <w:left w:val="single" w:color="auto" w:sz="4" w:space="0"/>
                    <w:bottom w:val="single" w:color="auto" w:sz="4" w:space="0"/>
                  </w:tcBorders>
                  <w:vAlign w:val="center"/>
                </w:tcPr>
                <w:p w14:paraId="59E01227">
                  <w:pPr>
                    <w:jc w:val="center"/>
                    <w:rPr>
                      <w:rFonts w:ascii="Times New Roman" w:hAnsi="Times New Roman" w:eastAsia="宋体" w:cs="Times New Roman"/>
                      <w:color w:val="auto"/>
                      <w:spacing w:val="-8"/>
                      <w:sz w:val="18"/>
                      <w:szCs w:val="18"/>
                    </w:rPr>
                  </w:pPr>
                  <w:r>
                    <w:rPr>
                      <w:rFonts w:ascii="Times New Roman" w:hAnsi="Times New Roman" w:eastAsia="宋体" w:cs="Times New Roman"/>
                      <w:color w:val="auto"/>
                      <w:sz w:val="18"/>
                      <w:szCs w:val="18"/>
                    </w:rPr>
                    <w:t>项目Q值Σ</w:t>
                  </w:r>
                </w:p>
              </w:tc>
              <w:tc>
                <w:tcPr>
                  <w:tcW w:w="1754" w:type="dxa"/>
                  <w:tcBorders>
                    <w:bottom w:val="single" w:color="auto" w:sz="4" w:space="0"/>
                    <w:right w:val="single" w:color="auto" w:sz="4" w:space="0"/>
                  </w:tcBorders>
                  <w:vAlign w:val="center"/>
                </w:tcPr>
                <w:p w14:paraId="042535DE">
                  <w:pPr>
                    <w:jc w:val="center"/>
                    <w:rPr>
                      <w:rFonts w:ascii="Times New Roman" w:hAnsi="Times New Roman" w:eastAsia="宋体" w:cs="Times New Roman"/>
                      <w:color w:val="auto"/>
                      <w:spacing w:val="-8"/>
                      <w:sz w:val="18"/>
                      <w:szCs w:val="18"/>
                    </w:rPr>
                  </w:pPr>
                  <w:r>
                    <w:rPr>
                      <w:rFonts w:ascii="Times New Roman" w:hAnsi="Times New Roman" w:eastAsia="宋体" w:cs="Times New Roman"/>
                      <w:color w:val="auto"/>
                      <w:spacing w:val="-8"/>
                      <w:sz w:val="18"/>
                      <w:szCs w:val="18"/>
                    </w:rPr>
                    <w:t>0.046</w:t>
                  </w:r>
                </w:p>
              </w:tc>
            </w:tr>
          </w:tbl>
          <w:p w14:paraId="114E396A">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由于Q=0.046＜1，因此本项目的环境风险潜势等级为Ⅰ。同时根据《危险化学品重大危险源辨识》（GB18218-2018）的规定，该加油站危险原料的储存量辨识指标，储存区危险物质不属于重大危险源。</w:t>
            </w:r>
          </w:p>
          <w:p w14:paraId="00FD4704">
            <w:pPr>
              <w:spacing w:line="360" w:lineRule="auto"/>
              <w:ind w:firstLine="480" w:firstLineChars="200"/>
              <w:rPr>
                <w:rFonts w:ascii="Times New Roman" w:hAnsi="Times New Roman" w:eastAsia="宋体" w:cs="Times New Roman"/>
                <w:color w:val="auto"/>
                <w:sz w:val="24"/>
                <w:lang w:bidi="ar"/>
              </w:rPr>
            </w:pPr>
            <w:r>
              <w:rPr>
                <w:rFonts w:ascii="Times New Roman" w:hAnsi="Times New Roman" w:eastAsia="宋体" w:cs="Times New Roman"/>
                <w:color w:val="auto"/>
                <w:sz w:val="24"/>
                <w:lang w:bidi="ar"/>
              </w:rPr>
              <w:t>（2）环境风险评价等级确定</w:t>
            </w:r>
          </w:p>
          <w:p w14:paraId="0F9A1E14">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环境风险评价工作等级划分为一级、二级、三级，依据环境风险评价导则中规定的评价工作等级划分见表4-1</w:t>
            </w:r>
            <w:r>
              <w:rPr>
                <w:rFonts w:hint="eastAsia" w:ascii="Times New Roman" w:hAnsi="Times New Roman" w:eastAsia="宋体" w:cs="Times New Roman"/>
                <w:color w:val="auto"/>
                <w:sz w:val="24"/>
                <w:lang w:val="en-US" w:eastAsia="zh-CN"/>
              </w:rPr>
              <w:t>9</w:t>
            </w:r>
            <w:r>
              <w:rPr>
                <w:rFonts w:ascii="Times New Roman" w:hAnsi="Times New Roman" w:eastAsia="宋体" w:cs="Times New Roman"/>
                <w:color w:val="auto"/>
                <w:sz w:val="24"/>
              </w:rPr>
              <w:t>。风险潜势为Ⅳ及以上，进行一级评价；风险潜势为Ⅲ，进行二级评价；风险潜势为Ⅱ，进行三级评价；风险潜势为Ⅰ，可开展简单分析。</w:t>
            </w:r>
          </w:p>
          <w:p w14:paraId="26808C88">
            <w:pPr>
              <w:ind w:firstLine="506"/>
              <w:jc w:val="center"/>
              <w:rPr>
                <w:rFonts w:ascii="Times New Roman" w:hAnsi="Times New Roman" w:eastAsia="宋体" w:cs="Times New Roman"/>
                <w:b/>
                <w:bCs/>
                <w:color w:val="auto"/>
                <w:spacing w:val="6"/>
              </w:rPr>
            </w:pPr>
            <w:r>
              <w:rPr>
                <w:rFonts w:ascii="Times New Roman" w:hAnsi="Times New Roman" w:eastAsia="宋体" w:cs="Times New Roman"/>
                <w:b/>
                <w:bCs/>
                <w:color w:val="auto"/>
                <w:spacing w:val="6"/>
              </w:rPr>
              <w:t>表4-1</w:t>
            </w:r>
            <w:r>
              <w:rPr>
                <w:rFonts w:hint="eastAsia" w:ascii="Times New Roman" w:hAnsi="Times New Roman" w:eastAsia="宋体" w:cs="Times New Roman"/>
                <w:b/>
                <w:bCs/>
                <w:color w:val="auto"/>
                <w:spacing w:val="6"/>
                <w:lang w:val="en-US" w:eastAsia="zh-CN"/>
              </w:rPr>
              <w:t>9</w:t>
            </w:r>
            <w:r>
              <w:rPr>
                <w:rFonts w:ascii="Times New Roman" w:hAnsi="Times New Roman" w:eastAsia="宋体" w:cs="Times New Roman"/>
                <w:b/>
                <w:bCs/>
                <w:color w:val="auto"/>
                <w:spacing w:val="6"/>
              </w:rPr>
              <w:t xml:space="preserve"> 评价工作等级划分</w:t>
            </w:r>
          </w:p>
          <w:tbl>
            <w:tblPr>
              <w:tblStyle w:val="32"/>
              <w:tblW w:w="4950" w:type="pct"/>
              <w:jc w:val="center"/>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67"/>
              <w:gridCol w:w="1727"/>
              <w:gridCol w:w="1504"/>
              <w:gridCol w:w="1470"/>
              <w:gridCol w:w="1552"/>
            </w:tblGrid>
            <w:tr w14:paraId="5DB6B699">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23" w:type="dxa"/>
                  <w:tcBorders>
                    <w:top w:val="single" w:color="auto" w:sz="4" w:space="0"/>
                    <w:left w:val="single" w:color="auto" w:sz="0" w:space="0"/>
                  </w:tcBorders>
                  <w:vAlign w:val="center"/>
                </w:tcPr>
                <w:p w14:paraId="2C9C0347">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环境风险潜势</w:t>
                  </w:r>
                </w:p>
              </w:tc>
              <w:tc>
                <w:tcPr>
                  <w:tcW w:w="1684" w:type="dxa"/>
                  <w:tcBorders>
                    <w:top w:val="single" w:color="auto" w:sz="4" w:space="0"/>
                  </w:tcBorders>
                  <w:vAlign w:val="center"/>
                </w:tcPr>
                <w:p w14:paraId="78369005">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Ⅳ、Ⅳ</w:t>
                  </w:r>
                  <w:r>
                    <w:rPr>
                      <w:rFonts w:ascii="Times New Roman" w:hAnsi="Times New Roman" w:eastAsia="宋体" w:cs="Times New Roman"/>
                      <w:b/>
                      <w:bCs/>
                      <w:color w:val="auto"/>
                      <w:sz w:val="18"/>
                      <w:szCs w:val="18"/>
                      <w:vertAlign w:val="superscript"/>
                    </w:rPr>
                    <w:t>+</w:t>
                  </w:r>
                </w:p>
              </w:tc>
              <w:tc>
                <w:tcPr>
                  <w:tcW w:w="1466" w:type="dxa"/>
                  <w:tcBorders>
                    <w:top w:val="single" w:color="auto" w:sz="4" w:space="0"/>
                  </w:tcBorders>
                  <w:vAlign w:val="center"/>
                </w:tcPr>
                <w:p w14:paraId="6040147A">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Ⅲ</w:t>
                  </w:r>
                </w:p>
              </w:tc>
              <w:tc>
                <w:tcPr>
                  <w:tcW w:w="1433" w:type="dxa"/>
                  <w:tcBorders>
                    <w:top w:val="single" w:color="auto" w:sz="4" w:space="0"/>
                  </w:tcBorders>
                  <w:vAlign w:val="center"/>
                </w:tcPr>
                <w:p w14:paraId="155E69E9">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Ⅱ</w:t>
                  </w:r>
                </w:p>
              </w:tc>
              <w:tc>
                <w:tcPr>
                  <w:tcW w:w="1513" w:type="dxa"/>
                  <w:tcBorders>
                    <w:top w:val="single" w:color="auto" w:sz="4" w:space="0"/>
                    <w:right w:val="single" w:color="auto" w:sz="4" w:space="0"/>
                  </w:tcBorders>
                  <w:vAlign w:val="center"/>
                </w:tcPr>
                <w:p w14:paraId="6211BE19">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Ⅰ</w:t>
                  </w:r>
                </w:p>
              </w:tc>
            </w:tr>
            <w:tr w14:paraId="42045DF9">
              <w:tblPrEx>
                <w:tblBorders>
                  <w:top w:val="thinThickSmallGap" w:color="auto" w:sz="12" w:space="0"/>
                  <w:left w:val="none" w:color="auto" w:sz="0" w:space="0"/>
                  <w:bottom w:val="thickThinSmallGap"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23" w:type="dxa"/>
                  <w:tcBorders>
                    <w:left w:val="single" w:color="auto" w:sz="4" w:space="0"/>
                    <w:bottom w:val="single" w:color="auto" w:sz="4" w:space="0"/>
                  </w:tcBorders>
                  <w:vAlign w:val="center"/>
                </w:tcPr>
                <w:p w14:paraId="4587EC8A">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评价工作等级</w:t>
                  </w:r>
                </w:p>
              </w:tc>
              <w:tc>
                <w:tcPr>
                  <w:tcW w:w="1684" w:type="dxa"/>
                  <w:tcBorders>
                    <w:bottom w:val="single" w:color="auto" w:sz="4" w:space="0"/>
                  </w:tcBorders>
                  <w:vAlign w:val="center"/>
                </w:tcPr>
                <w:p w14:paraId="0A8A45A0">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一</w:t>
                  </w:r>
                </w:p>
              </w:tc>
              <w:tc>
                <w:tcPr>
                  <w:tcW w:w="1466" w:type="dxa"/>
                  <w:tcBorders>
                    <w:bottom w:val="single" w:color="auto" w:sz="4" w:space="0"/>
                  </w:tcBorders>
                  <w:vAlign w:val="center"/>
                </w:tcPr>
                <w:p w14:paraId="759DB648">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二</w:t>
                  </w:r>
                </w:p>
              </w:tc>
              <w:tc>
                <w:tcPr>
                  <w:tcW w:w="1433" w:type="dxa"/>
                  <w:tcBorders>
                    <w:bottom w:val="single" w:color="auto" w:sz="4" w:space="0"/>
                  </w:tcBorders>
                  <w:vAlign w:val="center"/>
                </w:tcPr>
                <w:p w14:paraId="3E66D9F9">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三</w:t>
                  </w:r>
                </w:p>
              </w:tc>
              <w:tc>
                <w:tcPr>
                  <w:tcW w:w="1513" w:type="dxa"/>
                  <w:tcBorders>
                    <w:bottom w:val="single" w:color="auto" w:sz="4" w:space="0"/>
                    <w:right w:val="single" w:color="auto" w:sz="4" w:space="0"/>
                  </w:tcBorders>
                  <w:vAlign w:val="center"/>
                </w:tcPr>
                <w:p w14:paraId="0AC4FC01">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简单风险</w:t>
                  </w:r>
                  <w:r>
                    <w:rPr>
                      <w:rFonts w:ascii="Times New Roman" w:hAnsi="Times New Roman" w:eastAsia="宋体" w:cs="Times New Roman"/>
                      <w:color w:val="auto"/>
                      <w:sz w:val="18"/>
                      <w:szCs w:val="18"/>
                      <w:vertAlign w:val="superscript"/>
                    </w:rPr>
                    <w:t>a</w:t>
                  </w:r>
                </w:p>
              </w:tc>
            </w:tr>
          </w:tbl>
          <w:p w14:paraId="3C95E85B">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注：</w:t>
            </w:r>
            <w:r>
              <w:rPr>
                <w:rFonts w:ascii="Times New Roman" w:hAnsi="Times New Roman" w:eastAsia="宋体" w:cs="Times New Roman"/>
                <w:color w:val="auto"/>
                <w:sz w:val="24"/>
                <w:vertAlign w:val="superscript"/>
              </w:rPr>
              <w:t>a</w:t>
            </w:r>
            <w:r>
              <w:rPr>
                <w:rFonts w:ascii="Times New Roman" w:hAnsi="Times New Roman" w:eastAsia="宋体" w:cs="Times New Roman"/>
                <w:color w:val="auto"/>
                <w:sz w:val="24"/>
              </w:rPr>
              <w:t>是相对于详细评价工作内容而言，在描述危险物质、环境影响途径、环境危害后果、风险防范措施等方面给出定性的说明。</w:t>
            </w:r>
            <w:r>
              <w:rPr>
                <w:rFonts w:ascii="Times New Roman" w:hAnsi="Times New Roman" w:eastAsia="宋体" w:cs="Times New Roman"/>
                <w:bCs/>
                <w:color w:val="auto"/>
                <w:sz w:val="24"/>
              </w:rPr>
              <w:t>本表摘自《建设项目环境风险评价技术导则》（HJ169－2018）</w:t>
            </w:r>
            <w:r>
              <w:rPr>
                <w:rFonts w:ascii="Times New Roman" w:hAnsi="Times New Roman" w:eastAsia="宋体" w:cs="Times New Roman"/>
                <w:color w:val="auto"/>
                <w:sz w:val="24"/>
              </w:rPr>
              <w:t>。</w:t>
            </w:r>
          </w:p>
          <w:p w14:paraId="5DFFCF29">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由上表可知，本项目环境风险潜势等级为Ⅰ，风险评价属于简单风险。</w:t>
            </w:r>
          </w:p>
          <w:p w14:paraId="39BB4B82">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ascii="Times New Roman" w:hAnsi="Times New Roman" w:eastAsia="宋体" w:cs="Times New Roman"/>
                <w:b/>
                <w:bCs/>
                <w:color w:val="auto"/>
                <w:sz w:val="24"/>
                <w:lang w:bidi="ar"/>
              </w:rPr>
            </w:pPr>
            <w:r>
              <w:rPr>
                <w:rFonts w:ascii="Times New Roman" w:hAnsi="Times New Roman" w:eastAsia="宋体" w:cs="Times New Roman"/>
                <w:b/>
                <w:bCs/>
                <w:color w:val="auto"/>
                <w:sz w:val="24"/>
                <w:lang w:bidi="ar"/>
              </w:rPr>
              <w:t>2、环境风险识别</w:t>
            </w:r>
          </w:p>
          <w:p w14:paraId="614C9E7B">
            <w:pPr>
              <w:spacing w:line="360" w:lineRule="auto"/>
              <w:ind w:firstLine="480" w:firstLineChars="200"/>
              <w:rPr>
                <w:rFonts w:ascii="Times New Roman" w:hAnsi="Times New Roman" w:eastAsia="宋体" w:cs="Times New Roman"/>
                <w:color w:val="auto"/>
                <w:sz w:val="24"/>
                <w:lang w:bidi="ar"/>
              </w:rPr>
            </w:pPr>
            <w:r>
              <w:rPr>
                <w:rFonts w:ascii="Times New Roman" w:hAnsi="Times New Roman" w:eastAsia="宋体" w:cs="Times New Roman"/>
                <w:color w:val="auto"/>
                <w:sz w:val="24"/>
                <w:lang w:bidi="ar"/>
              </w:rPr>
              <w:t>（1）物质危险性识别</w:t>
            </w:r>
          </w:p>
          <w:p w14:paraId="5368AFDF">
            <w:pPr>
              <w:spacing w:line="360" w:lineRule="auto"/>
              <w:ind w:firstLine="480" w:firstLineChars="200"/>
              <w:rPr>
                <w:rFonts w:ascii="Times New Roman" w:hAnsi="Times New Roman" w:eastAsia="宋体" w:cs="Times New Roman"/>
                <w:color w:val="auto"/>
                <w:sz w:val="24"/>
                <w:lang w:bidi="ar"/>
              </w:rPr>
            </w:pPr>
            <w:r>
              <w:rPr>
                <w:rFonts w:ascii="Times New Roman" w:hAnsi="Times New Roman" w:eastAsia="宋体" w:cs="Times New Roman"/>
                <w:color w:val="auto"/>
                <w:sz w:val="24"/>
                <w:lang w:bidi="ar"/>
              </w:rPr>
              <w:t>根据上述分析，本项目所涉及的原料为汽油、柴油。此类易燃易爆物体，与空气混合能形成爆炸性混合物，遇静电、明火、高温极易燃烧爆炸。若遇高温高热，容器内压力增大后有开裂和爆炸的危险。根据《常用危险化学品的分类及标志》（GB13690—2009）和其它与本项目有关化学品危险特性的资料，将其理化性质以及危险特性分别列于如下：</w:t>
            </w:r>
          </w:p>
          <w:p w14:paraId="722FDA05">
            <w:pPr>
              <w:spacing w:line="360" w:lineRule="auto"/>
              <w:ind w:firstLine="480" w:firstLineChars="200"/>
              <w:rPr>
                <w:rFonts w:ascii="Times New Roman" w:hAnsi="Times New Roman" w:eastAsia="宋体" w:cs="Times New Roman"/>
                <w:b/>
                <w:bCs/>
                <w:color w:val="auto"/>
                <w:spacing w:val="6"/>
                <w:sz w:val="24"/>
              </w:rPr>
            </w:pPr>
            <w:r>
              <w:rPr>
                <w:rFonts w:ascii="Times New Roman" w:hAnsi="Times New Roman" w:eastAsia="宋体" w:cs="Times New Roman"/>
                <w:color w:val="auto"/>
                <w:sz w:val="24"/>
                <w:lang w:bidi="ar"/>
              </w:rPr>
              <w:t>①汽油</w:t>
            </w:r>
          </w:p>
          <w:p w14:paraId="30CBF41E">
            <w:pPr>
              <w:ind w:firstLine="506"/>
              <w:jc w:val="center"/>
              <w:rPr>
                <w:rFonts w:ascii="Times New Roman" w:hAnsi="Times New Roman" w:eastAsia="宋体" w:cs="Times New Roman"/>
                <w:b/>
                <w:bCs/>
                <w:color w:val="auto"/>
                <w:spacing w:val="6"/>
              </w:rPr>
            </w:pPr>
            <w:r>
              <w:rPr>
                <w:rFonts w:ascii="Times New Roman" w:hAnsi="Times New Roman" w:eastAsia="宋体" w:cs="Times New Roman"/>
                <w:b/>
                <w:bCs/>
                <w:color w:val="auto"/>
                <w:spacing w:val="6"/>
              </w:rPr>
              <w:t>表4-</w:t>
            </w:r>
            <w:r>
              <w:rPr>
                <w:rFonts w:hint="eastAsia" w:ascii="Times New Roman" w:hAnsi="Times New Roman" w:eastAsia="宋体" w:cs="Times New Roman"/>
                <w:b/>
                <w:bCs/>
                <w:color w:val="auto"/>
                <w:spacing w:val="6"/>
                <w:lang w:val="en-US" w:eastAsia="zh-CN"/>
              </w:rPr>
              <w:t>20</w:t>
            </w:r>
            <w:r>
              <w:rPr>
                <w:rFonts w:ascii="Times New Roman" w:hAnsi="Times New Roman" w:eastAsia="宋体" w:cs="Times New Roman"/>
                <w:b/>
                <w:bCs/>
                <w:color w:val="auto"/>
                <w:spacing w:val="6"/>
              </w:rPr>
              <w:t xml:space="preserve"> </w:t>
            </w:r>
            <w:r>
              <w:rPr>
                <w:rFonts w:ascii="Times New Roman" w:hAnsi="Times New Roman" w:eastAsia="宋体" w:cs="Times New Roman"/>
                <w:b/>
                <w:bCs/>
                <w:color w:val="auto"/>
              </w:rPr>
              <w:t>汽油安全技术特征及危险、有害因素识别表</w:t>
            </w:r>
          </w:p>
          <w:tbl>
            <w:tblPr>
              <w:tblStyle w:val="32"/>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528"/>
              <w:gridCol w:w="2010"/>
              <w:gridCol w:w="1726"/>
              <w:gridCol w:w="1902"/>
            </w:tblGrid>
            <w:tr w14:paraId="09EC6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dxa"/>
                  <w:vMerge w:val="restart"/>
                  <w:tcBorders>
                    <w:tl2br w:val="nil"/>
                    <w:tr2bl w:val="nil"/>
                  </w:tcBorders>
                  <w:vAlign w:val="center"/>
                </w:tcPr>
                <w:p w14:paraId="1B60F7F2">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标识</w:t>
                  </w:r>
                </w:p>
              </w:tc>
              <w:tc>
                <w:tcPr>
                  <w:tcW w:w="1472" w:type="dxa"/>
                  <w:tcBorders>
                    <w:tl2br w:val="nil"/>
                    <w:tr2bl w:val="nil"/>
                  </w:tcBorders>
                  <w:vAlign w:val="center"/>
                </w:tcPr>
                <w:p w14:paraId="7214B89B">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中文名</w:t>
                  </w:r>
                </w:p>
              </w:tc>
              <w:tc>
                <w:tcPr>
                  <w:tcW w:w="1936" w:type="dxa"/>
                  <w:tcBorders>
                    <w:tl2br w:val="nil"/>
                    <w:tr2bl w:val="nil"/>
                  </w:tcBorders>
                  <w:vAlign w:val="center"/>
                </w:tcPr>
                <w:p w14:paraId="1FFB0D45">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汽油</w:t>
                  </w:r>
                </w:p>
              </w:tc>
              <w:tc>
                <w:tcPr>
                  <w:tcW w:w="1663" w:type="dxa"/>
                  <w:tcBorders>
                    <w:tl2br w:val="nil"/>
                    <w:tr2bl w:val="nil"/>
                  </w:tcBorders>
                  <w:vAlign w:val="center"/>
                </w:tcPr>
                <w:p w14:paraId="7D38C663">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英文名</w:t>
                  </w:r>
                </w:p>
              </w:tc>
              <w:tc>
                <w:tcPr>
                  <w:tcW w:w="1832" w:type="dxa"/>
                  <w:tcBorders>
                    <w:tl2br w:val="nil"/>
                    <w:tr2bl w:val="nil"/>
                  </w:tcBorders>
                  <w:vAlign w:val="center"/>
                </w:tcPr>
                <w:p w14:paraId="061FB842">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Gasoline；petrol</w:t>
                  </w:r>
                </w:p>
              </w:tc>
            </w:tr>
            <w:tr w14:paraId="01DB0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dxa"/>
                  <w:vMerge w:val="continue"/>
                  <w:tcBorders>
                    <w:tl2br w:val="nil"/>
                    <w:tr2bl w:val="nil"/>
                  </w:tcBorders>
                  <w:vAlign w:val="center"/>
                </w:tcPr>
                <w:p w14:paraId="4DF28D05">
                  <w:pPr>
                    <w:pStyle w:val="52"/>
                    <w:spacing w:line="240" w:lineRule="auto"/>
                    <w:rPr>
                      <w:rFonts w:ascii="Times New Roman" w:hAnsi="Times New Roman" w:eastAsia="宋体" w:cs="Times New Roman"/>
                      <w:color w:val="auto"/>
                      <w:sz w:val="18"/>
                      <w:szCs w:val="18"/>
                    </w:rPr>
                  </w:pPr>
                </w:p>
              </w:tc>
              <w:tc>
                <w:tcPr>
                  <w:tcW w:w="1472" w:type="dxa"/>
                  <w:tcBorders>
                    <w:tl2br w:val="nil"/>
                    <w:tr2bl w:val="nil"/>
                  </w:tcBorders>
                  <w:vAlign w:val="center"/>
                </w:tcPr>
                <w:p w14:paraId="6D18D833">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分子式</w:t>
                  </w:r>
                </w:p>
              </w:tc>
              <w:tc>
                <w:tcPr>
                  <w:tcW w:w="1936" w:type="dxa"/>
                  <w:tcBorders>
                    <w:tl2br w:val="nil"/>
                    <w:tr2bl w:val="nil"/>
                  </w:tcBorders>
                  <w:vAlign w:val="center"/>
                </w:tcPr>
                <w:p w14:paraId="6D2AFF21">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C</w:t>
                  </w:r>
                  <w:r>
                    <w:rPr>
                      <w:rFonts w:ascii="Times New Roman" w:hAnsi="Times New Roman" w:eastAsia="宋体" w:cs="Times New Roman"/>
                      <w:color w:val="auto"/>
                      <w:sz w:val="18"/>
                      <w:szCs w:val="18"/>
                      <w:vertAlign w:val="subscript"/>
                    </w:rPr>
                    <w:t>5</w:t>
                  </w:r>
                  <w:r>
                    <w:rPr>
                      <w:rFonts w:ascii="Times New Roman" w:hAnsi="Times New Roman" w:eastAsia="宋体" w:cs="Times New Roman"/>
                      <w:color w:val="auto"/>
                      <w:sz w:val="18"/>
                      <w:szCs w:val="18"/>
                    </w:rPr>
                    <w:t>H</w:t>
                  </w:r>
                  <w:r>
                    <w:rPr>
                      <w:rFonts w:ascii="Times New Roman" w:hAnsi="Times New Roman" w:eastAsia="宋体" w:cs="Times New Roman"/>
                      <w:color w:val="auto"/>
                      <w:sz w:val="18"/>
                      <w:szCs w:val="18"/>
                      <w:vertAlign w:val="subscript"/>
                    </w:rPr>
                    <w:t>12</w:t>
                  </w:r>
                  <w:r>
                    <w:rPr>
                      <w:rFonts w:ascii="Times New Roman" w:hAnsi="Times New Roman" w:eastAsia="宋体" w:cs="Times New Roman"/>
                      <w:color w:val="auto"/>
                      <w:sz w:val="18"/>
                      <w:szCs w:val="18"/>
                    </w:rPr>
                    <w:t>～C</w:t>
                  </w:r>
                  <w:r>
                    <w:rPr>
                      <w:rFonts w:ascii="Times New Roman" w:hAnsi="Times New Roman" w:eastAsia="宋体" w:cs="Times New Roman"/>
                      <w:color w:val="auto"/>
                      <w:sz w:val="18"/>
                      <w:szCs w:val="18"/>
                      <w:vertAlign w:val="subscript"/>
                    </w:rPr>
                    <w:t>12</w:t>
                  </w:r>
                  <w:r>
                    <w:rPr>
                      <w:rFonts w:ascii="Times New Roman" w:hAnsi="Times New Roman" w:eastAsia="宋体" w:cs="Times New Roman"/>
                      <w:color w:val="auto"/>
                      <w:sz w:val="18"/>
                      <w:szCs w:val="18"/>
                    </w:rPr>
                    <w:t>H</w:t>
                  </w:r>
                  <w:r>
                    <w:rPr>
                      <w:rFonts w:ascii="Times New Roman" w:hAnsi="Times New Roman" w:eastAsia="宋体" w:cs="Times New Roman"/>
                      <w:color w:val="auto"/>
                      <w:sz w:val="18"/>
                      <w:szCs w:val="18"/>
                      <w:vertAlign w:val="subscript"/>
                    </w:rPr>
                    <w:t>26</w:t>
                  </w:r>
                </w:p>
              </w:tc>
              <w:tc>
                <w:tcPr>
                  <w:tcW w:w="1663" w:type="dxa"/>
                  <w:tcBorders>
                    <w:tl2br w:val="nil"/>
                    <w:tr2bl w:val="nil"/>
                  </w:tcBorders>
                  <w:vAlign w:val="center"/>
                </w:tcPr>
                <w:p w14:paraId="258A96B1">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危货及UN编号</w:t>
                  </w:r>
                </w:p>
              </w:tc>
              <w:tc>
                <w:tcPr>
                  <w:tcW w:w="1832" w:type="dxa"/>
                  <w:tcBorders>
                    <w:tl2br w:val="nil"/>
                    <w:tr2bl w:val="nil"/>
                  </w:tcBorders>
                  <w:vAlign w:val="center"/>
                </w:tcPr>
                <w:p w14:paraId="50C3C7F6">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31001；1203</w:t>
                  </w:r>
                </w:p>
              </w:tc>
            </w:tr>
            <w:tr w14:paraId="6BF59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dxa"/>
                  <w:vMerge w:val="restart"/>
                  <w:tcBorders>
                    <w:tl2br w:val="nil"/>
                    <w:tr2bl w:val="nil"/>
                  </w:tcBorders>
                  <w:vAlign w:val="center"/>
                </w:tcPr>
                <w:p w14:paraId="4A101B81">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理化性质</w:t>
                  </w:r>
                </w:p>
              </w:tc>
              <w:tc>
                <w:tcPr>
                  <w:tcW w:w="1472" w:type="dxa"/>
                  <w:tcBorders>
                    <w:tl2br w:val="nil"/>
                    <w:tr2bl w:val="nil"/>
                  </w:tcBorders>
                  <w:vAlign w:val="bottom"/>
                </w:tcPr>
                <w:p w14:paraId="66FBF649">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沸点</w:t>
                  </w:r>
                </w:p>
              </w:tc>
              <w:tc>
                <w:tcPr>
                  <w:tcW w:w="1936" w:type="dxa"/>
                  <w:tcBorders>
                    <w:tl2br w:val="nil"/>
                    <w:tr2bl w:val="nil"/>
                  </w:tcBorders>
                  <w:vAlign w:val="bottom"/>
                </w:tcPr>
                <w:p w14:paraId="6B2437DE">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40～200℃</w:t>
                  </w:r>
                </w:p>
              </w:tc>
              <w:tc>
                <w:tcPr>
                  <w:tcW w:w="1663" w:type="dxa"/>
                  <w:tcBorders>
                    <w:tl2br w:val="nil"/>
                    <w:tr2bl w:val="nil"/>
                  </w:tcBorders>
                  <w:vAlign w:val="bottom"/>
                </w:tcPr>
                <w:p w14:paraId="67802852">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凝固点</w:t>
                  </w:r>
                </w:p>
              </w:tc>
              <w:tc>
                <w:tcPr>
                  <w:tcW w:w="1832" w:type="dxa"/>
                  <w:tcBorders>
                    <w:tl2br w:val="nil"/>
                    <w:tr2bl w:val="nil"/>
                  </w:tcBorders>
                  <w:vAlign w:val="bottom"/>
                </w:tcPr>
                <w:p w14:paraId="3A97C88D">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＜-60℃</w:t>
                  </w:r>
                </w:p>
              </w:tc>
            </w:tr>
            <w:tr w14:paraId="7547E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dxa"/>
                  <w:vMerge w:val="continue"/>
                  <w:tcBorders>
                    <w:tl2br w:val="nil"/>
                    <w:tr2bl w:val="nil"/>
                  </w:tcBorders>
                  <w:vAlign w:val="center"/>
                </w:tcPr>
                <w:p w14:paraId="48EAD514">
                  <w:pPr>
                    <w:pStyle w:val="52"/>
                    <w:spacing w:line="240" w:lineRule="auto"/>
                    <w:rPr>
                      <w:rFonts w:ascii="Times New Roman" w:hAnsi="Times New Roman" w:eastAsia="宋体" w:cs="Times New Roman"/>
                      <w:color w:val="auto"/>
                      <w:sz w:val="18"/>
                      <w:szCs w:val="18"/>
                    </w:rPr>
                  </w:pPr>
                </w:p>
              </w:tc>
              <w:tc>
                <w:tcPr>
                  <w:tcW w:w="1472" w:type="dxa"/>
                  <w:tcBorders>
                    <w:tl2br w:val="nil"/>
                    <w:tr2bl w:val="nil"/>
                  </w:tcBorders>
                  <w:vAlign w:val="center"/>
                </w:tcPr>
                <w:p w14:paraId="73FD4C16">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相对密度（水＝1）</w:t>
                  </w:r>
                </w:p>
              </w:tc>
              <w:tc>
                <w:tcPr>
                  <w:tcW w:w="1936" w:type="dxa"/>
                  <w:tcBorders>
                    <w:tl2br w:val="nil"/>
                    <w:tr2bl w:val="nil"/>
                  </w:tcBorders>
                  <w:vAlign w:val="center"/>
                </w:tcPr>
                <w:p w14:paraId="575CD071">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0.70～0.79</w:t>
                  </w:r>
                </w:p>
              </w:tc>
              <w:tc>
                <w:tcPr>
                  <w:tcW w:w="1663" w:type="dxa"/>
                  <w:tcBorders>
                    <w:tl2br w:val="nil"/>
                    <w:tr2bl w:val="nil"/>
                  </w:tcBorders>
                  <w:vAlign w:val="center"/>
                </w:tcPr>
                <w:p w14:paraId="1EB560FC">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相对密度</w:t>
                  </w:r>
                </w:p>
                <w:p w14:paraId="2F566689">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（空气＝1）</w:t>
                  </w:r>
                </w:p>
              </w:tc>
              <w:tc>
                <w:tcPr>
                  <w:tcW w:w="1832" w:type="dxa"/>
                  <w:tcBorders>
                    <w:tl2br w:val="nil"/>
                    <w:tr2bl w:val="nil"/>
                  </w:tcBorders>
                  <w:vAlign w:val="center"/>
                </w:tcPr>
                <w:p w14:paraId="20A85815">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3.5</w:t>
                  </w:r>
                </w:p>
              </w:tc>
            </w:tr>
            <w:tr w14:paraId="4199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dxa"/>
                  <w:vMerge w:val="continue"/>
                  <w:tcBorders>
                    <w:tl2br w:val="nil"/>
                    <w:tr2bl w:val="nil"/>
                  </w:tcBorders>
                  <w:vAlign w:val="center"/>
                </w:tcPr>
                <w:p w14:paraId="638078B0">
                  <w:pPr>
                    <w:pStyle w:val="52"/>
                    <w:spacing w:line="240" w:lineRule="auto"/>
                    <w:rPr>
                      <w:rFonts w:ascii="Times New Roman" w:hAnsi="Times New Roman" w:eastAsia="宋体" w:cs="Times New Roman"/>
                      <w:color w:val="auto"/>
                      <w:sz w:val="18"/>
                      <w:szCs w:val="18"/>
                    </w:rPr>
                  </w:pPr>
                </w:p>
              </w:tc>
              <w:tc>
                <w:tcPr>
                  <w:tcW w:w="1472" w:type="dxa"/>
                  <w:tcBorders>
                    <w:tl2br w:val="nil"/>
                    <w:tr2bl w:val="nil"/>
                  </w:tcBorders>
                  <w:vAlign w:val="center"/>
                </w:tcPr>
                <w:p w14:paraId="52A2EA0D">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外观性状</w:t>
                  </w:r>
                </w:p>
              </w:tc>
              <w:tc>
                <w:tcPr>
                  <w:tcW w:w="1936" w:type="dxa"/>
                  <w:tcBorders>
                    <w:tl2br w:val="nil"/>
                    <w:tr2bl w:val="nil"/>
                  </w:tcBorders>
                  <w:vAlign w:val="center"/>
                </w:tcPr>
                <w:p w14:paraId="4EF9E710">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无色或淡黄色液体，具有挥发性和易燃性，有特殊气味。</w:t>
                  </w:r>
                </w:p>
              </w:tc>
              <w:tc>
                <w:tcPr>
                  <w:tcW w:w="1663" w:type="dxa"/>
                  <w:tcBorders>
                    <w:tl2br w:val="nil"/>
                    <w:tr2bl w:val="nil"/>
                  </w:tcBorders>
                  <w:vAlign w:val="center"/>
                </w:tcPr>
                <w:p w14:paraId="642231B1">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溶解性</w:t>
                  </w:r>
                </w:p>
              </w:tc>
              <w:tc>
                <w:tcPr>
                  <w:tcW w:w="1832" w:type="dxa"/>
                  <w:tcBorders>
                    <w:tl2br w:val="nil"/>
                    <w:tr2bl w:val="nil"/>
                  </w:tcBorders>
                  <w:vAlign w:val="center"/>
                </w:tcPr>
                <w:p w14:paraId="0ED94E30">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不溶于水，易溶于苯、二硫化碳、醇、极易溶于脂肪。</w:t>
                  </w:r>
                </w:p>
              </w:tc>
            </w:tr>
            <w:tr w14:paraId="3AAFE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dxa"/>
                  <w:vMerge w:val="continue"/>
                  <w:tcBorders>
                    <w:tl2br w:val="nil"/>
                    <w:tr2bl w:val="nil"/>
                  </w:tcBorders>
                  <w:vAlign w:val="center"/>
                </w:tcPr>
                <w:p w14:paraId="2DD4FBEC">
                  <w:pPr>
                    <w:pStyle w:val="52"/>
                    <w:spacing w:line="240" w:lineRule="auto"/>
                    <w:rPr>
                      <w:rFonts w:ascii="Times New Roman" w:hAnsi="Times New Roman" w:eastAsia="宋体" w:cs="Times New Roman"/>
                      <w:color w:val="auto"/>
                      <w:sz w:val="18"/>
                      <w:szCs w:val="18"/>
                    </w:rPr>
                  </w:pPr>
                </w:p>
              </w:tc>
              <w:tc>
                <w:tcPr>
                  <w:tcW w:w="1472" w:type="dxa"/>
                  <w:tcBorders>
                    <w:tl2br w:val="nil"/>
                    <w:tr2bl w:val="nil"/>
                  </w:tcBorders>
                  <w:vAlign w:val="center"/>
                </w:tcPr>
                <w:p w14:paraId="5ED166B9">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稳定性</w:t>
                  </w:r>
                </w:p>
              </w:tc>
              <w:tc>
                <w:tcPr>
                  <w:tcW w:w="1936" w:type="dxa"/>
                  <w:tcBorders>
                    <w:tl2br w:val="nil"/>
                    <w:tr2bl w:val="nil"/>
                  </w:tcBorders>
                  <w:vAlign w:val="center"/>
                </w:tcPr>
                <w:p w14:paraId="225EA6D1">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稳定</w:t>
                  </w:r>
                </w:p>
              </w:tc>
              <w:tc>
                <w:tcPr>
                  <w:tcW w:w="1663" w:type="dxa"/>
                  <w:tcBorders>
                    <w:tl2br w:val="nil"/>
                    <w:tr2bl w:val="nil"/>
                  </w:tcBorders>
                  <w:vAlign w:val="center"/>
                </w:tcPr>
                <w:p w14:paraId="24327113">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w:t>
                  </w:r>
                </w:p>
              </w:tc>
              <w:tc>
                <w:tcPr>
                  <w:tcW w:w="1832" w:type="dxa"/>
                  <w:tcBorders>
                    <w:tl2br w:val="nil"/>
                    <w:tr2bl w:val="nil"/>
                  </w:tcBorders>
                  <w:vAlign w:val="center"/>
                </w:tcPr>
                <w:p w14:paraId="3E28B4E1">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w:t>
                  </w:r>
                </w:p>
              </w:tc>
            </w:tr>
            <w:tr w14:paraId="2C1F6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dxa"/>
                  <w:vMerge w:val="continue"/>
                  <w:tcBorders>
                    <w:tl2br w:val="nil"/>
                    <w:tr2bl w:val="nil"/>
                  </w:tcBorders>
                  <w:vAlign w:val="center"/>
                </w:tcPr>
                <w:p w14:paraId="084264E9">
                  <w:pPr>
                    <w:pStyle w:val="52"/>
                    <w:spacing w:line="240" w:lineRule="auto"/>
                    <w:rPr>
                      <w:rFonts w:ascii="Times New Roman" w:hAnsi="Times New Roman" w:eastAsia="宋体" w:cs="Times New Roman"/>
                      <w:color w:val="auto"/>
                      <w:sz w:val="18"/>
                      <w:szCs w:val="18"/>
                    </w:rPr>
                  </w:pPr>
                </w:p>
              </w:tc>
              <w:tc>
                <w:tcPr>
                  <w:tcW w:w="1472" w:type="dxa"/>
                  <w:tcBorders>
                    <w:tl2br w:val="nil"/>
                    <w:tr2bl w:val="nil"/>
                  </w:tcBorders>
                  <w:vAlign w:val="center"/>
                </w:tcPr>
                <w:p w14:paraId="7625FCE8">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闪点</w:t>
                  </w:r>
                </w:p>
              </w:tc>
              <w:tc>
                <w:tcPr>
                  <w:tcW w:w="1936" w:type="dxa"/>
                  <w:tcBorders>
                    <w:tl2br w:val="nil"/>
                    <w:tr2bl w:val="nil"/>
                  </w:tcBorders>
                  <w:vAlign w:val="center"/>
                </w:tcPr>
                <w:p w14:paraId="2A644E50">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-50℃</w:t>
                  </w:r>
                </w:p>
              </w:tc>
              <w:tc>
                <w:tcPr>
                  <w:tcW w:w="1663" w:type="dxa"/>
                  <w:tcBorders>
                    <w:tl2br w:val="nil"/>
                    <w:tr2bl w:val="nil"/>
                  </w:tcBorders>
                  <w:vAlign w:val="center"/>
                </w:tcPr>
                <w:p w14:paraId="651D1A9E">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爆炸极限</w:t>
                  </w:r>
                </w:p>
              </w:tc>
              <w:tc>
                <w:tcPr>
                  <w:tcW w:w="1832" w:type="dxa"/>
                  <w:tcBorders>
                    <w:tl2br w:val="nil"/>
                    <w:tr2bl w:val="nil"/>
                  </w:tcBorders>
                  <w:vAlign w:val="center"/>
                </w:tcPr>
                <w:p w14:paraId="28930B26">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1.3～6.0％</w:t>
                  </w:r>
                </w:p>
              </w:tc>
            </w:tr>
            <w:tr w14:paraId="000AE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dxa"/>
                  <w:vMerge w:val="continue"/>
                  <w:tcBorders>
                    <w:tl2br w:val="nil"/>
                    <w:tr2bl w:val="nil"/>
                  </w:tcBorders>
                  <w:vAlign w:val="center"/>
                </w:tcPr>
                <w:p w14:paraId="4C7C22A3">
                  <w:pPr>
                    <w:pStyle w:val="52"/>
                    <w:spacing w:line="240" w:lineRule="auto"/>
                    <w:rPr>
                      <w:rFonts w:ascii="Times New Roman" w:hAnsi="Times New Roman" w:eastAsia="宋体" w:cs="Times New Roman"/>
                      <w:color w:val="auto"/>
                      <w:sz w:val="18"/>
                      <w:szCs w:val="18"/>
                    </w:rPr>
                  </w:pPr>
                </w:p>
              </w:tc>
              <w:tc>
                <w:tcPr>
                  <w:tcW w:w="1472" w:type="dxa"/>
                  <w:tcBorders>
                    <w:tl2br w:val="nil"/>
                    <w:tr2bl w:val="nil"/>
                  </w:tcBorders>
                  <w:vAlign w:val="center"/>
                </w:tcPr>
                <w:p w14:paraId="5149A241">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自燃点</w:t>
                  </w:r>
                </w:p>
              </w:tc>
              <w:tc>
                <w:tcPr>
                  <w:tcW w:w="1936" w:type="dxa"/>
                  <w:tcBorders>
                    <w:tl2br w:val="nil"/>
                    <w:tr2bl w:val="nil"/>
                  </w:tcBorders>
                  <w:vAlign w:val="center"/>
                </w:tcPr>
                <w:p w14:paraId="10E265B1">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415～530℃</w:t>
                  </w:r>
                </w:p>
              </w:tc>
              <w:tc>
                <w:tcPr>
                  <w:tcW w:w="1663" w:type="dxa"/>
                  <w:tcBorders>
                    <w:tl2br w:val="nil"/>
                    <w:tr2bl w:val="nil"/>
                  </w:tcBorders>
                  <w:vAlign w:val="center"/>
                </w:tcPr>
                <w:p w14:paraId="5863F51E">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最大爆炸压力</w:t>
                  </w:r>
                </w:p>
              </w:tc>
              <w:tc>
                <w:tcPr>
                  <w:tcW w:w="1832" w:type="dxa"/>
                  <w:tcBorders>
                    <w:tl2br w:val="nil"/>
                    <w:tr2bl w:val="nil"/>
                  </w:tcBorders>
                  <w:vAlign w:val="center"/>
                </w:tcPr>
                <w:p w14:paraId="0DBF541F">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0.813MPa</w:t>
                  </w:r>
                </w:p>
              </w:tc>
            </w:tr>
            <w:tr w14:paraId="620A0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dxa"/>
                  <w:vMerge w:val="continue"/>
                  <w:tcBorders>
                    <w:tl2br w:val="nil"/>
                    <w:tr2bl w:val="nil"/>
                  </w:tcBorders>
                  <w:vAlign w:val="center"/>
                </w:tcPr>
                <w:p w14:paraId="3CB48578">
                  <w:pPr>
                    <w:pStyle w:val="52"/>
                    <w:spacing w:line="240" w:lineRule="auto"/>
                    <w:rPr>
                      <w:rFonts w:ascii="Times New Roman" w:hAnsi="Times New Roman" w:eastAsia="宋体" w:cs="Times New Roman"/>
                      <w:color w:val="auto"/>
                      <w:sz w:val="18"/>
                      <w:szCs w:val="18"/>
                    </w:rPr>
                  </w:pPr>
                </w:p>
              </w:tc>
              <w:tc>
                <w:tcPr>
                  <w:tcW w:w="1472" w:type="dxa"/>
                  <w:tcBorders>
                    <w:tl2br w:val="nil"/>
                    <w:tr2bl w:val="nil"/>
                  </w:tcBorders>
                  <w:vAlign w:val="center"/>
                </w:tcPr>
                <w:p w14:paraId="74712515">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火灾危险类别</w:t>
                  </w:r>
                </w:p>
              </w:tc>
              <w:tc>
                <w:tcPr>
                  <w:tcW w:w="1936" w:type="dxa"/>
                  <w:tcBorders>
                    <w:tl2br w:val="nil"/>
                    <w:tr2bl w:val="nil"/>
                  </w:tcBorders>
                  <w:vAlign w:val="center"/>
                </w:tcPr>
                <w:p w14:paraId="33A891F6">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甲</w:t>
                  </w:r>
                  <w:r>
                    <w:rPr>
                      <w:rFonts w:ascii="Times New Roman" w:hAnsi="Times New Roman" w:eastAsia="宋体" w:cs="Times New Roman"/>
                      <w:color w:val="auto"/>
                      <w:sz w:val="18"/>
                      <w:szCs w:val="18"/>
                      <w:vertAlign w:val="subscript"/>
                    </w:rPr>
                    <w:t>B</w:t>
                  </w:r>
                </w:p>
              </w:tc>
              <w:tc>
                <w:tcPr>
                  <w:tcW w:w="1663" w:type="dxa"/>
                  <w:tcBorders>
                    <w:tl2br w:val="nil"/>
                    <w:tr2bl w:val="nil"/>
                  </w:tcBorders>
                  <w:vAlign w:val="center"/>
                </w:tcPr>
                <w:p w14:paraId="64F4639B">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爆炸危险组别类别</w:t>
                  </w:r>
                </w:p>
              </w:tc>
              <w:tc>
                <w:tcPr>
                  <w:tcW w:w="1832" w:type="dxa"/>
                  <w:tcBorders>
                    <w:tl2br w:val="nil"/>
                    <w:tr2bl w:val="nil"/>
                  </w:tcBorders>
                  <w:vAlign w:val="center"/>
                </w:tcPr>
                <w:p w14:paraId="0E9E17F7">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T3/ⅡA</w:t>
                  </w:r>
                </w:p>
              </w:tc>
            </w:tr>
            <w:tr w14:paraId="0BFEE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dxa"/>
                  <w:vMerge w:val="restart"/>
                  <w:tcBorders>
                    <w:tl2br w:val="nil"/>
                    <w:tr2bl w:val="nil"/>
                  </w:tcBorders>
                  <w:vAlign w:val="center"/>
                </w:tcPr>
                <w:p w14:paraId="36891704">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燃爆特性</w:t>
                  </w:r>
                </w:p>
              </w:tc>
              <w:tc>
                <w:tcPr>
                  <w:tcW w:w="1472" w:type="dxa"/>
                  <w:tcBorders>
                    <w:tl2br w:val="nil"/>
                    <w:tr2bl w:val="nil"/>
                  </w:tcBorders>
                  <w:vAlign w:val="center"/>
                </w:tcPr>
                <w:p w14:paraId="4444B604">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危险特性</w:t>
                  </w:r>
                </w:p>
              </w:tc>
              <w:tc>
                <w:tcPr>
                  <w:tcW w:w="5431" w:type="dxa"/>
                  <w:gridSpan w:val="3"/>
                  <w:tcBorders>
                    <w:tl2br w:val="nil"/>
                    <w:tr2bl w:val="nil"/>
                  </w:tcBorders>
                  <w:vAlign w:val="center"/>
                </w:tcPr>
                <w:p w14:paraId="1B078ED2">
                  <w:pPr>
                    <w:pStyle w:val="52"/>
                    <w:spacing w:line="240" w:lineRule="auto"/>
                    <w:jc w:val="lef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其蒸气与空气能形成爆炸性混合物，遇明火、高热易引起燃烧爆炸，与氧化剂接触能发生强烈反应。蒸气比空气重，能在较低处扩散到相当远的地方，遇明火会引起回燃。若遇高热，容器内压增大，有开裂和爆炸的危险。</w:t>
                  </w:r>
                </w:p>
              </w:tc>
            </w:tr>
            <w:tr w14:paraId="68DBE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dxa"/>
                  <w:vMerge w:val="continue"/>
                  <w:tcBorders>
                    <w:tl2br w:val="nil"/>
                    <w:tr2bl w:val="nil"/>
                  </w:tcBorders>
                </w:tcPr>
                <w:p w14:paraId="4BEB595E">
                  <w:pPr>
                    <w:pStyle w:val="52"/>
                    <w:spacing w:line="240" w:lineRule="auto"/>
                    <w:rPr>
                      <w:rFonts w:ascii="Times New Roman" w:hAnsi="Times New Roman" w:eastAsia="宋体" w:cs="Times New Roman"/>
                      <w:color w:val="auto"/>
                      <w:sz w:val="18"/>
                      <w:szCs w:val="18"/>
                    </w:rPr>
                  </w:pPr>
                </w:p>
              </w:tc>
              <w:tc>
                <w:tcPr>
                  <w:tcW w:w="1472" w:type="dxa"/>
                  <w:tcBorders>
                    <w:tl2br w:val="nil"/>
                    <w:tr2bl w:val="nil"/>
                  </w:tcBorders>
                </w:tcPr>
                <w:p w14:paraId="1ED05360">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灭火剂种类</w:t>
                  </w:r>
                </w:p>
              </w:tc>
              <w:tc>
                <w:tcPr>
                  <w:tcW w:w="5431" w:type="dxa"/>
                  <w:gridSpan w:val="3"/>
                  <w:tcBorders>
                    <w:tl2br w:val="nil"/>
                    <w:tr2bl w:val="nil"/>
                  </w:tcBorders>
                  <w:vAlign w:val="center"/>
                </w:tcPr>
                <w:p w14:paraId="391B56C1">
                  <w:pPr>
                    <w:pStyle w:val="52"/>
                    <w:spacing w:line="240" w:lineRule="auto"/>
                    <w:jc w:val="lef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泡沫、干粉、沙土、CO</w:t>
                  </w:r>
                  <w:r>
                    <w:rPr>
                      <w:rFonts w:ascii="Times New Roman" w:hAnsi="Times New Roman" w:eastAsia="宋体" w:cs="Times New Roman"/>
                      <w:color w:val="auto"/>
                      <w:sz w:val="18"/>
                      <w:szCs w:val="18"/>
                      <w:vertAlign w:val="subscript"/>
                    </w:rPr>
                    <w:t>2</w:t>
                  </w:r>
                  <w:r>
                    <w:rPr>
                      <w:rFonts w:ascii="Times New Roman" w:hAnsi="Times New Roman" w:eastAsia="宋体" w:cs="Times New Roman"/>
                      <w:color w:val="auto"/>
                      <w:sz w:val="18"/>
                      <w:szCs w:val="18"/>
                    </w:rPr>
                    <w:t>。用水灭火无效。</w:t>
                  </w:r>
                </w:p>
              </w:tc>
            </w:tr>
            <w:tr w14:paraId="29387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dxa"/>
                  <w:vMerge w:val="restart"/>
                  <w:tcBorders>
                    <w:tl2br w:val="nil"/>
                    <w:tr2bl w:val="nil"/>
                  </w:tcBorders>
                </w:tcPr>
                <w:p w14:paraId="57E76379">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毒性及健康危害</w:t>
                  </w:r>
                </w:p>
              </w:tc>
              <w:tc>
                <w:tcPr>
                  <w:tcW w:w="1472" w:type="dxa"/>
                  <w:tcBorders>
                    <w:tl2br w:val="nil"/>
                    <w:tr2bl w:val="nil"/>
                  </w:tcBorders>
                  <w:vAlign w:val="center"/>
                </w:tcPr>
                <w:p w14:paraId="62DFF318">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健康危害</w:t>
                  </w:r>
                </w:p>
              </w:tc>
              <w:tc>
                <w:tcPr>
                  <w:tcW w:w="5431" w:type="dxa"/>
                  <w:gridSpan w:val="3"/>
                  <w:tcBorders>
                    <w:tl2br w:val="nil"/>
                    <w:tr2bl w:val="nil"/>
                  </w:tcBorders>
                </w:tcPr>
                <w:p w14:paraId="447DCD44">
                  <w:pPr>
                    <w:pStyle w:val="52"/>
                    <w:spacing w:line="240" w:lineRule="auto"/>
                    <w:jc w:val="lef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主要是引起中枢神经系统功能障碍。高浓度时引起呼吸中枢麻痹。轻度中毒的表现有：头痛、头晕。四肢无力、恶心等症状。重度中毒的表现有；高浓度汽油蒸气可能引起中毒性脑病，出现中毒性精神病症状。汽油直接吸入呼吸道可引起吸入性肺炎。</w:t>
                  </w:r>
                </w:p>
              </w:tc>
            </w:tr>
            <w:tr w14:paraId="69495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dxa"/>
                  <w:vMerge w:val="continue"/>
                  <w:tcBorders>
                    <w:tl2br w:val="nil"/>
                    <w:tr2bl w:val="nil"/>
                  </w:tcBorders>
                </w:tcPr>
                <w:p w14:paraId="75919A65">
                  <w:pPr>
                    <w:pStyle w:val="52"/>
                    <w:spacing w:line="240" w:lineRule="auto"/>
                    <w:rPr>
                      <w:rFonts w:ascii="Times New Roman" w:hAnsi="Times New Roman" w:eastAsia="宋体" w:cs="Times New Roman"/>
                      <w:color w:val="auto"/>
                      <w:sz w:val="18"/>
                      <w:szCs w:val="18"/>
                    </w:rPr>
                  </w:pPr>
                </w:p>
              </w:tc>
              <w:tc>
                <w:tcPr>
                  <w:tcW w:w="1472" w:type="dxa"/>
                  <w:tcBorders>
                    <w:tl2br w:val="nil"/>
                    <w:tr2bl w:val="nil"/>
                  </w:tcBorders>
                </w:tcPr>
                <w:p w14:paraId="6DDCF8B8">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皮肤接触</w:t>
                  </w:r>
                </w:p>
              </w:tc>
              <w:tc>
                <w:tcPr>
                  <w:tcW w:w="5431" w:type="dxa"/>
                  <w:gridSpan w:val="3"/>
                  <w:tcBorders>
                    <w:tl2br w:val="nil"/>
                    <w:tr2bl w:val="nil"/>
                  </w:tcBorders>
                </w:tcPr>
                <w:p w14:paraId="513E9790">
                  <w:pPr>
                    <w:pStyle w:val="52"/>
                    <w:spacing w:line="240" w:lineRule="auto"/>
                    <w:jc w:val="lef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脱去污染的衣物，用肥皂及清水彻底冲洗。</w:t>
                  </w:r>
                </w:p>
              </w:tc>
            </w:tr>
            <w:tr w14:paraId="66EA0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dxa"/>
                  <w:vMerge w:val="continue"/>
                  <w:tcBorders>
                    <w:tl2br w:val="nil"/>
                    <w:tr2bl w:val="nil"/>
                  </w:tcBorders>
                </w:tcPr>
                <w:p w14:paraId="3EC40998">
                  <w:pPr>
                    <w:pStyle w:val="52"/>
                    <w:spacing w:line="240" w:lineRule="auto"/>
                    <w:rPr>
                      <w:rFonts w:ascii="Times New Roman" w:hAnsi="Times New Roman" w:eastAsia="宋体" w:cs="Times New Roman"/>
                      <w:color w:val="auto"/>
                      <w:sz w:val="18"/>
                      <w:szCs w:val="18"/>
                    </w:rPr>
                  </w:pPr>
                </w:p>
              </w:tc>
              <w:tc>
                <w:tcPr>
                  <w:tcW w:w="1472" w:type="dxa"/>
                  <w:tcBorders>
                    <w:tl2br w:val="nil"/>
                    <w:tr2bl w:val="nil"/>
                  </w:tcBorders>
                  <w:vAlign w:val="center"/>
                </w:tcPr>
                <w:p w14:paraId="01B0E803">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眼睛接触</w:t>
                  </w:r>
                </w:p>
              </w:tc>
              <w:tc>
                <w:tcPr>
                  <w:tcW w:w="5431" w:type="dxa"/>
                  <w:gridSpan w:val="3"/>
                  <w:tcBorders>
                    <w:tl2br w:val="nil"/>
                    <w:tr2bl w:val="nil"/>
                  </w:tcBorders>
                </w:tcPr>
                <w:p w14:paraId="7AC15BC1">
                  <w:pPr>
                    <w:pStyle w:val="52"/>
                    <w:spacing w:line="240" w:lineRule="auto"/>
                    <w:jc w:val="lef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立即翻开上下眼睑，用流动清水冲洗10分钟或用 2％碳酸氢钠溶液冲洗并敷硼酸眼膏，就医。</w:t>
                  </w:r>
                </w:p>
              </w:tc>
            </w:tr>
            <w:tr w14:paraId="7F706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dxa"/>
                  <w:vMerge w:val="continue"/>
                  <w:tcBorders>
                    <w:tl2br w:val="nil"/>
                    <w:tr2bl w:val="nil"/>
                  </w:tcBorders>
                </w:tcPr>
                <w:p w14:paraId="3A7AAE2B">
                  <w:pPr>
                    <w:pStyle w:val="52"/>
                    <w:spacing w:line="240" w:lineRule="auto"/>
                    <w:rPr>
                      <w:rFonts w:ascii="Times New Roman" w:hAnsi="Times New Roman" w:eastAsia="宋体" w:cs="Times New Roman"/>
                      <w:color w:val="auto"/>
                      <w:sz w:val="18"/>
                      <w:szCs w:val="18"/>
                    </w:rPr>
                  </w:pPr>
                </w:p>
              </w:tc>
              <w:tc>
                <w:tcPr>
                  <w:tcW w:w="1472" w:type="dxa"/>
                  <w:tcBorders>
                    <w:tl2br w:val="nil"/>
                    <w:tr2bl w:val="nil"/>
                  </w:tcBorders>
                  <w:vAlign w:val="center"/>
                </w:tcPr>
                <w:p w14:paraId="0F7881D7">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吸入</w:t>
                  </w:r>
                </w:p>
              </w:tc>
              <w:tc>
                <w:tcPr>
                  <w:tcW w:w="5431" w:type="dxa"/>
                  <w:gridSpan w:val="3"/>
                  <w:tcBorders>
                    <w:tl2br w:val="nil"/>
                    <w:tr2bl w:val="nil"/>
                  </w:tcBorders>
                </w:tcPr>
                <w:p w14:paraId="1D19BCE5">
                  <w:pPr>
                    <w:pStyle w:val="52"/>
                    <w:spacing w:line="240" w:lineRule="auto"/>
                    <w:jc w:val="lef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迅速脱离现场至空气新鲜处，保暖并休息。呼吸困难时给予输氧。呼吸停止时，立即进行人工呼吸，就医。</w:t>
                  </w:r>
                </w:p>
              </w:tc>
            </w:tr>
            <w:tr w14:paraId="37C3B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dxa"/>
                  <w:vMerge w:val="continue"/>
                  <w:tcBorders>
                    <w:tl2br w:val="nil"/>
                    <w:tr2bl w:val="nil"/>
                  </w:tcBorders>
                </w:tcPr>
                <w:p w14:paraId="156B83EC">
                  <w:pPr>
                    <w:pStyle w:val="52"/>
                    <w:spacing w:line="240" w:lineRule="auto"/>
                    <w:rPr>
                      <w:rFonts w:ascii="Times New Roman" w:hAnsi="Times New Roman" w:eastAsia="宋体" w:cs="Times New Roman"/>
                      <w:color w:val="auto"/>
                      <w:sz w:val="18"/>
                      <w:szCs w:val="18"/>
                    </w:rPr>
                  </w:pPr>
                </w:p>
              </w:tc>
              <w:tc>
                <w:tcPr>
                  <w:tcW w:w="1472" w:type="dxa"/>
                  <w:tcBorders>
                    <w:tl2br w:val="nil"/>
                    <w:tr2bl w:val="nil"/>
                  </w:tcBorders>
                </w:tcPr>
                <w:p w14:paraId="58B0AEF4">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食入</w:t>
                  </w:r>
                </w:p>
              </w:tc>
              <w:tc>
                <w:tcPr>
                  <w:tcW w:w="5431" w:type="dxa"/>
                  <w:gridSpan w:val="3"/>
                  <w:tcBorders>
                    <w:tl2br w:val="nil"/>
                    <w:tr2bl w:val="nil"/>
                  </w:tcBorders>
                </w:tcPr>
                <w:p w14:paraId="0D34A5A7">
                  <w:pPr>
                    <w:pStyle w:val="52"/>
                    <w:spacing w:line="240" w:lineRule="auto"/>
                    <w:jc w:val="lef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误食者立即漱口，饮牛奶或植物油，洗胃并灌肠，就医。</w:t>
                  </w:r>
                </w:p>
              </w:tc>
            </w:tr>
            <w:tr w14:paraId="3316D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dxa"/>
                  <w:tcBorders>
                    <w:tl2br w:val="nil"/>
                    <w:tr2bl w:val="nil"/>
                  </w:tcBorders>
                  <w:vAlign w:val="center"/>
                </w:tcPr>
                <w:p w14:paraId="6A60E6E7">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泄漏处理</w:t>
                  </w:r>
                </w:p>
              </w:tc>
              <w:tc>
                <w:tcPr>
                  <w:tcW w:w="6903" w:type="dxa"/>
                  <w:gridSpan w:val="4"/>
                  <w:tcBorders>
                    <w:tl2br w:val="nil"/>
                    <w:tr2bl w:val="nil"/>
                  </w:tcBorders>
                </w:tcPr>
                <w:p w14:paraId="228713FF">
                  <w:pPr>
                    <w:pStyle w:val="52"/>
                    <w:spacing w:line="240" w:lineRule="auto"/>
                    <w:jc w:val="lef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疏散泄漏污染区人员至安全区，禁止物管人员进入污染区，切断火源。应急处理人员戴自给式呼吸器，穿一般消防防护服。在确保安全的情况下堵漏。用吸油毡吸收油料，然后收集于干燥洁净有盖的容器中，运至废物处理场所。若大量泄漏，则利用围堤收集、转移、回收或无害处理后废弃。</w:t>
                  </w:r>
                </w:p>
              </w:tc>
            </w:tr>
          </w:tbl>
          <w:p w14:paraId="0F18E36C">
            <w:pPr>
              <w:spacing w:before="120" w:beforeLines="50"/>
              <w:ind w:firstLine="482"/>
              <w:rPr>
                <w:rFonts w:ascii="Times New Roman" w:hAnsi="Times New Roman" w:eastAsia="宋体" w:cs="Times New Roman"/>
                <w:color w:val="auto"/>
                <w:sz w:val="24"/>
                <w:lang w:bidi="ar"/>
              </w:rPr>
            </w:pPr>
            <w:r>
              <w:rPr>
                <w:rFonts w:ascii="Times New Roman" w:hAnsi="Times New Roman" w:eastAsia="宋体" w:cs="Times New Roman"/>
                <w:color w:val="auto"/>
                <w:sz w:val="24"/>
                <w:lang w:bidi="ar"/>
              </w:rPr>
              <w:t>②柴油</w:t>
            </w:r>
          </w:p>
          <w:p w14:paraId="48D96EEA">
            <w:pPr>
              <w:pStyle w:val="52"/>
              <w:ind w:firstLine="482"/>
              <w:rPr>
                <w:rFonts w:ascii="Times New Roman" w:hAnsi="Times New Roman" w:eastAsia="宋体" w:cs="Times New Roman"/>
                <w:b/>
                <w:bCs/>
                <w:color w:val="auto"/>
              </w:rPr>
            </w:pPr>
            <w:r>
              <w:rPr>
                <w:rFonts w:ascii="Times New Roman" w:hAnsi="Times New Roman" w:eastAsia="宋体" w:cs="Times New Roman"/>
                <w:b/>
                <w:bCs/>
                <w:color w:val="auto"/>
              </w:rPr>
              <w:t>表4-2</w:t>
            </w:r>
            <w:r>
              <w:rPr>
                <w:rFonts w:hint="eastAsia" w:ascii="Times New Roman" w:hAnsi="Times New Roman" w:eastAsia="宋体" w:cs="Times New Roman"/>
                <w:b/>
                <w:bCs/>
                <w:color w:val="auto"/>
                <w:lang w:val="en-US" w:eastAsia="zh-CN"/>
              </w:rPr>
              <w:t>1</w:t>
            </w:r>
            <w:r>
              <w:rPr>
                <w:rFonts w:ascii="Times New Roman" w:hAnsi="Times New Roman" w:eastAsia="宋体" w:cs="Times New Roman"/>
                <w:b/>
                <w:bCs/>
                <w:color w:val="auto"/>
              </w:rPr>
              <w:t xml:space="preserve"> 柴油安全技术特征及危险、有害因素识别表</w:t>
            </w:r>
          </w:p>
          <w:tbl>
            <w:tblPr>
              <w:tblStyle w:val="32"/>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0" w:type="dxa"/>
              </w:tblCellMar>
            </w:tblPr>
            <w:tblGrid>
              <w:gridCol w:w="751"/>
              <w:gridCol w:w="2293"/>
              <w:gridCol w:w="1522"/>
              <w:gridCol w:w="283"/>
              <w:gridCol w:w="1858"/>
              <w:gridCol w:w="172"/>
              <w:gridCol w:w="1131"/>
            </w:tblGrid>
            <w:tr w14:paraId="156F1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735" w:type="dxa"/>
                  <w:tcBorders>
                    <w:tl2br w:val="nil"/>
                    <w:tr2bl w:val="nil"/>
                  </w:tcBorders>
                  <w:vAlign w:val="center"/>
                </w:tcPr>
                <w:p w14:paraId="5880E830">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标识</w:t>
                  </w:r>
                </w:p>
              </w:tc>
              <w:tc>
                <w:tcPr>
                  <w:tcW w:w="2244" w:type="dxa"/>
                  <w:tcBorders>
                    <w:tl2br w:val="nil"/>
                    <w:tr2bl w:val="nil"/>
                  </w:tcBorders>
                  <w:vAlign w:val="center"/>
                </w:tcPr>
                <w:p w14:paraId="645869D4">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中文名</w:t>
                  </w:r>
                </w:p>
              </w:tc>
              <w:tc>
                <w:tcPr>
                  <w:tcW w:w="1489" w:type="dxa"/>
                  <w:tcBorders>
                    <w:tl2br w:val="nil"/>
                    <w:tr2bl w:val="nil"/>
                  </w:tcBorders>
                  <w:vAlign w:val="center"/>
                </w:tcPr>
                <w:p w14:paraId="2EE0D58A">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柴油</w:t>
                  </w:r>
                </w:p>
              </w:tc>
              <w:tc>
                <w:tcPr>
                  <w:tcW w:w="2095" w:type="dxa"/>
                  <w:gridSpan w:val="2"/>
                  <w:tcBorders>
                    <w:tl2br w:val="nil"/>
                    <w:tr2bl w:val="nil"/>
                  </w:tcBorders>
                  <w:vAlign w:val="center"/>
                </w:tcPr>
                <w:p w14:paraId="026CDBB7">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英文名</w:t>
                  </w:r>
                </w:p>
              </w:tc>
              <w:tc>
                <w:tcPr>
                  <w:tcW w:w="1275" w:type="dxa"/>
                  <w:gridSpan w:val="2"/>
                  <w:tcBorders>
                    <w:tl2br w:val="nil"/>
                    <w:tr2bl w:val="nil"/>
                  </w:tcBorders>
                  <w:vAlign w:val="center"/>
                </w:tcPr>
                <w:p w14:paraId="2535A106">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Diesel Oil</w:t>
                  </w:r>
                </w:p>
              </w:tc>
            </w:tr>
            <w:tr w14:paraId="7913B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735" w:type="dxa"/>
                  <w:vMerge w:val="restart"/>
                  <w:tcBorders>
                    <w:tl2br w:val="nil"/>
                    <w:tr2bl w:val="nil"/>
                  </w:tcBorders>
                  <w:vAlign w:val="center"/>
                </w:tcPr>
                <w:p w14:paraId="61C7F393">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理化特性</w:t>
                  </w:r>
                </w:p>
              </w:tc>
              <w:tc>
                <w:tcPr>
                  <w:tcW w:w="2244" w:type="dxa"/>
                  <w:tcBorders>
                    <w:tl2br w:val="nil"/>
                    <w:tr2bl w:val="nil"/>
                  </w:tcBorders>
                  <w:vAlign w:val="center"/>
                </w:tcPr>
                <w:p w14:paraId="4ED840F8">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沸点（℃）</w:t>
                  </w:r>
                </w:p>
              </w:tc>
              <w:tc>
                <w:tcPr>
                  <w:tcW w:w="1489" w:type="dxa"/>
                  <w:tcBorders>
                    <w:tl2br w:val="nil"/>
                    <w:tr2bl w:val="nil"/>
                  </w:tcBorders>
                  <w:vAlign w:val="center"/>
                </w:tcPr>
                <w:p w14:paraId="59413984">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282～365</w:t>
                  </w:r>
                </w:p>
              </w:tc>
              <w:tc>
                <w:tcPr>
                  <w:tcW w:w="2095" w:type="dxa"/>
                  <w:gridSpan w:val="2"/>
                  <w:tcBorders>
                    <w:tl2br w:val="nil"/>
                    <w:tr2bl w:val="nil"/>
                  </w:tcBorders>
                  <w:vAlign w:val="center"/>
                </w:tcPr>
                <w:p w14:paraId="36486B79">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熔点（℃）</w:t>
                  </w:r>
                </w:p>
              </w:tc>
              <w:tc>
                <w:tcPr>
                  <w:tcW w:w="1275" w:type="dxa"/>
                  <w:gridSpan w:val="2"/>
                  <w:tcBorders>
                    <w:tl2br w:val="nil"/>
                    <w:tr2bl w:val="nil"/>
                  </w:tcBorders>
                  <w:vAlign w:val="center"/>
                </w:tcPr>
                <w:p w14:paraId="134FD7BA">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-18</w:t>
                  </w:r>
                </w:p>
              </w:tc>
            </w:tr>
            <w:tr w14:paraId="7D0C3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735" w:type="dxa"/>
                  <w:vMerge w:val="continue"/>
                  <w:tcBorders>
                    <w:tl2br w:val="nil"/>
                    <w:tr2bl w:val="nil"/>
                  </w:tcBorders>
                  <w:vAlign w:val="center"/>
                </w:tcPr>
                <w:p w14:paraId="04FCFD88">
                  <w:pPr>
                    <w:pStyle w:val="52"/>
                    <w:spacing w:line="240" w:lineRule="auto"/>
                    <w:rPr>
                      <w:rFonts w:ascii="Times New Roman" w:hAnsi="Times New Roman" w:eastAsia="宋体" w:cs="Times New Roman"/>
                      <w:color w:val="auto"/>
                      <w:sz w:val="18"/>
                      <w:szCs w:val="18"/>
                    </w:rPr>
                  </w:pPr>
                </w:p>
              </w:tc>
              <w:tc>
                <w:tcPr>
                  <w:tcW w:w="2244" w:type="dxa"/>
                  <w:tcBorders>
                    <w:tl2br w:val="nil"/>
                    <w:tr2bl w:val="nil"/>
                  </w:tcBorders>
                  <w:vAlign w:val="center"/>
                </w:tcPr>
                <w:p w14:paraId="78970945">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相对密度（水=1）</w:t>
                  </w:r>
                </w:p>
              </w:tc>
              <w:tc>
                <w:tcPr>
                  <w:tcW w:w="1489" w:type="dxa"/>
                  <w:tcBorders>
                    <w:tl2br w:val="nil"/>
                    <w:tr2bl w:val="nil"/>
                  </w:tcBorders>
                  <w:vAlign w:val="center"/>
                </w:tcPr>
                <w:p w14:paraId="554B851D">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0.87～0.9</w:t>
                  </w:r>
                </w:p>
              </w:tc>
              <w:tc>
                <w:tcPr>
                  <w:tcW w:w="2095" w:type="dxa"/>
                  <w:gridSpan w:val="2"/>
                  <w:tcBorders>
                    <w:tl2br w:val="nil"/>
                    <w:tr2bl w:val="nil"/>
                  </w:tcBorders>
                  <w:vAlign w:val="center"/>
                </w:tcPr>
                <w:p w14:paraId="4D3E9CD9">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相对密度（空气=1）</w:t>
                  </w:r>
                </w:p>
              </w:tc>
              <w:tc>
                <w:tcPr>
                  <w:tcW w:w="1275" w:type="dxa"/>
                  <w:gridSpan w:val="2"/>
                  <w:tcBorders>
                    <w:tl2br w:val="nil"/>
                    <w:tr2bl w:val="nil"/>
                  </w:tcBorders>
                  <w:vAlign w:val="center"/>
                </w:tcPr>
                <w:p w14:paraId="76141F93">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无资料</w:t>
                  </w:r>
                </w:p>
              </w:tc>
            </w:tr>
            <w:tr w14:paraId="2BADC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735" w:type="dxa"/>
                  <w:vMerge w:val="continue"/>
                  <w:tcBorders>
                    <w:tl2br w:val="nil"/>
                    <w:tr2bl w:val="nil"/>
                  </w:tcBorders>
                  <w:vAlign w:val="center"/>
                </w:tcPr>
                <w:p w14:paraId="5883517D">
                  <w:pPr>
                    <w:pStyle w:val="52"/>
                    <w:spacing w:line="240" w:lineRule="auto"/>
                    <w:rPr>
                      <w:rFonts w:ascii="Times New Roman" w:hAnsi="Times New Roman" w:eastAsia="宋体" w:cs="Times New Roman"/>
                      <w:color w:val="auto"/>
                      <w:sz w:val="18"/>
                      <w:szCs w:val="18"/>
                    </w:rPr>
                  </w:pPr>
                </w:p>
              </w:tc>
              <w:tc>
                <w:tcPr>
                  <w:tcW w:w="2244" w:type="dxa"/>
                  <w:tcBorders>
                    <w:tl2br w:val="nil"/>
                    <w:tr2bl w:val="nil"/>
                  </w:tcBorders>
                  <w:vAlign w:val="center"/>
                </w:tcPr>
                <w:p w14:paraId="40DA197A">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外观性状</w:t>
                  </w:r>
                </w:p>
              </w:tc>
              <w:tc>
                <w:tcPr>
                  <w:tcW w:w="4859" w:type="dxa"/>
                  <w:gridSpan w:val="5"/>
                  <w:tcBorders>
                    <w:tl2br w:val="nil"/>
                    <w:tr2bl w:val="nil"/>
                  </w:tcBorders>
                  <w:vAlign w:val="center"/>
                </w:tcPr>
                <w:p w14:paraId="0A103AD6">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稍有粘性的棕色液体</w:t>
                  </w:r>
                </w:p>
              </w:tc>
            </w:tr>
            <w:tr w14:paraId="5951F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735" w:type="dxa"/>
                  <w:vMerge w:val="continue"/>
                  <w:tcBorders>
                    <w:tl2br w:val="nil"/>
                    <w:tr2bl w:val="nil"/>
                  </w:tcBorders>
                  <w:vAlign w:val="center"/>
                </w:tcPr>
                <w:p w14:paraId="455A65B5">
                  <w:pPr>
                    <w:pStyle w:val="52"/>
                    <w:spacing w:line="240" w:lineRule="auto"/>
                    <w:rPr>
                      <w:rFonts w:ascii="Times New Roman" w:hAnsi="Times New Roman" w:eastAsia="宋体" w:cs="Times New Roman"/>
                      <w:color w:val="auto"/>
                      <w:sz w:val="18"/>
                      <w:szCs w:val="18"/>
                    </w:rPr>
                  </w:pPr>
                </w:p>
              </w:tc>
              <w:tc>
                <w:tcPr>
                  <w:tcW w:w="2244" w:type="dxa"/>
                  <w:tcBorders>
                    <w:tl2br w:val="nil"/>
                    <w:tr2bl w:val="nil"/>
                  </w:tcBorders>
                  <w:vAlign w:val="center"/>
                </w:tcPr>
                <w:p w14:paraId="37FCB156">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稳定性</w:t>
                  </w:r>
                </w:p>
              </w:tc>
              <w:tc>
                <w:tcPr>
                  <w:tcW w:w="4859" w:type="dxa"/>
                  <w:gridSpan w:val="5"/>
                  <w:tcBorders>
                    <w:tl2br w:val="nil"/>
                    <w:tr2bl w:val="nil"/>
                  </w:tcBorders>
                  <w:vAlign w:val="center"/>
                </w:tcPr>
                <w:p w14:paraId="742C0F40">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稳定聚合危害不聚合</w:t>
                  </w:r>
                </w:p>
              </w:tc>
            </w:tr>
            <w:tr w14:paraId="77AB0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735" w:type="dxa"/>
                  <w:vMerge w:val="continue"/>
                  <w:tcBorders>
                    <w:tl2br w:val="nil"/>
                    <w:tr2bl w:val="nil"/>
                  </w:tcBorders>
                  <w:vAlign w:val="center"/>
                </w:tcPr>
                <w:p w14:paraId="377F82E5">
                  <w:pPr>
                    <w:pStyle w:val="52"/>
                    <w:spacing w:line="240" w:lineRule="auto"/>
                    <w:rPr>
                      <w:rFonts w:ascii="Times New Roman" w:hAnsi="Times New Roman" w:eastAsia="宋体" w:cs="Times New Roman"/>
                      <w:color w:val="auto"/>
                      <w:sz w:val="18"/>
                      <w:szCs w:val="18"/>
                    </w:rPr>
                  </w:pPr>
                </w:p>
              </w:tc>
              <w:tc>
                <w:tcPr>
                  <w:tcW w:w="2244" w:type="dxa"/>
                  <w:tcBorders>
                    <w:tl2br w:val="nil"/>
                    <w:tr2bl w:val="nil"/>
                  </w:tcBorders>
                  <w:vAlign w:val="center"/>
                </w:tcPr>
                <w:p w14:paraId="31CD53DF">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主要用途</w:t>
                  </w:r>
                </w:p>
              </w:tc>
              <w:tc>
                <w:tcPr>
                  <w:tcW w:w="4859" w:type="dxa"/>
                  <w:gridSpan w:val="5"/>
                  <w:tcBorders>
                    <w:tl2br w:val="nil"/>
                    <w:tr2bl w:val="nil"/>
                  </w:tcBorders>
                  <w:vAlign w:val="center"/>
                </w:tcPr>
                <w:p w14:paraId="2D177332">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主要用作柴油机的燃料</w:t>
                  </w:r>
                </w:p>
              </w:tc>
            </w:tr>
            <w:tr w14:paraId="6411A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735" w:type="dxa"/>
                  <w:vMerge w:val="restart"/>
                  <w:tcBorders>
                    <w:tl2br w:val="nil"/>
                    <w:tr2bl w:val="nil"/>
                  </w:tcBorders>
                  <w:vAlign w:val="center"/>
                </w:tcPr>
                <w:p w14:paraId="7872B652">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燃爆性</w:t>
                  </w:r>
                </w:p>
              </w:tc>
              <w:tc>
                <w:tcPr>
                  <w:tcW w:w="2244" w:type="dxa"/>
                  <w:tcBorders>
                    <w:tl2br w:val="nil"/>
                    <w:tr2bl w:val="nil"/>
                  </w:tcBorders>
                  <w:vAlign w:val="center"/>
                </w:tcPr>
                <w:p w14:paraId="63C95ACD">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闪点（℃）</w:t>
                  </w:r>
                </w:p>
              </w:tc>
              <w:tc>
                <w:tcPr>
                  <w:tcW w:w="1766" w:type="dxa"/>
                  <w:gridSpan w:val="2"/>
                  <w:tcBorders>
                    <w:tl2br w:val="nil"/>
                    <w:tr2bl w:val="nil"/>
                  </w:tcBorders>
                  <w:vAlign w:val="center"/>
                </w:tcPr>
                <w:p w14:paraId="3EAD63C8">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≥55</w:t>
                  </w:r>
                </w:p>
              </w:tc>
              <w:tc>
                <w:tcPr>
                  <w:tcW w:w="1986" w:type="dxa"/>
                  <w:gridSpan w:val="2"/>
                  <w:tcBorders>
                    <w:tl2br w:val="nil"/>
                    <w:tr2bl w:val="nil"/>
                  </w:tcBorders>
                  <w:vAlign w:val="center"/>
                </w:tcPr>
                <w:p w14:paraId="1CD9CC6C">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爆炸极限（%V/V）</w:t>
                  </w:r>
                </w:p>
              </w:tc>
              <w:tc>
                <w:tcPr>
                  <w:tcW w:w="1107" w:type="dxa"/>
                  <w:tcBorders>
                    <w:tl2br w:val="nil"/>
                    <w:tr2bl w:val="nil"/>
                  </w:tcBorders>
                  <w:vAlign w:val="center"/>
                </w:tcPr>
                <w:p w14:paraId="6A83F9C3">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无资料</w:t>
                  </w:r>
                </w:p>
              </w:tc>
            </w:tr>
            <w:tr w14:paraId="7953A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735" w:type="dxa"/>
                  <w:vMerge w:val="continue"/>
                  <w:tcBorders>
                    <w:tl2br w:val="nil"/>
                    <w:tr2bl w:val="nil"/>
                  </w:tcBorders>
                  <w:vAlign w:val="center"/>
                </w:tcPr>
                <w:p w14:paraId="14269AFE">
                  <w:pPr>
                    <w:pStyle w:val="52"/>
                    <w:spacing w:line="240" w:lineRule="auto"/>
                    <w:rPr>
                      <w:rFonts w:ascii="Times New Roman" w:hAnsi="Times New Roman" w:eastAsia="宋体" w:cs="Times New Roman"/>
                      <w:color w:val="auto"/>
                      <w:sz w:val="18"/>
                      <w:szCs w:val="18"/>
                    </w:rPr>
                  </w:pPr>
                </w:p>
              </w:tc>
              <w:tc>
                <w:tcPr>
                  <w:tcW w:w="2244" w:type="dxa"/>
                  <w:tcBorders>
                    <w:tl2br w:val="nil"/>
                    <w:tr2bl w:val="nil"/>
                  </w:tcBorders>
                  <w:vAlign w:val="center"/>
                </w:tcPr>
                <w:p w14:paraId="2814B7C6">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自燃温度（℃）</w:t>
                  </w:r>
                </w:p>
              </w:tc>
              <w:tc>
                <w:tcPr>
                  <w:tcW w:w="1766" w:type="dxa"/>
                  <w:gridSpan w:val="2"/>
                  <w:tcBorders>
                    <w:tl2br w:val="nil"/>
                    <w:tr2bl w:val="nil"/>
                  </w:tcBorders>
                  <w:vAlign w:val="center"/>
                </w:tcPr>
                <w:p w14:paraId="3DDAF4EE">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350~380</w:t>
                  </w:r>
                </w:p>
              </w:tc>
              <w:tc>
                <w:tcPr>
                  <w:tcW w:w="1986" w:type="dxa"/>
                  <w:gridSpan w:val="2"/>
                  <w:tcBorders>
                    <w:tl2br w:val="nil"/>
                    <w:tr2bl w:val="nil"/>
                  </w:tcBorders>
                  <w:vAlign w:val="center"/>
                </w:tcPr>
                <w:p w14:paraId="13F32BAD">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最大爆炸压力（Mpa）</w:t>
                  </w:r>
                </w:p>
              </w:tc>
              <w:tc>
                <w:tcPr>
                  <w:tcW w:w="1107" w:type="dxa"/>
                  <w:vMerge w:val="restart"/>
                  <w:tcBorders>
                    <w:tl2br w:val="nil"/>
                    <w:tr2bl w:val="nil"/>
                  </w:tcBorders>
                  <w:vAlign w:val="center"/>
                </w:tcPr>
                <w:p w14:paraId="72DF3DD2">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无资料</w:t>
                  </w:r>
                </w:p>
              </w:tc>
            </w:tr>
            <w:tr w14:paraId="12D6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735" w:type="dxa"/>
                  <w:vMerge w:val="continue"/>
                  <w:tcBorders>
                    <w:tl2br w:val="nil"/>
                    <w:tr2bl w:val="nil"/>
                  </w:tcBorders>
                  <w:vAlign w:val="center"/>
                </w:tcPr>
                <w:p w14:paraId="194A4662">
                  <w:pPr>
                    <w:pStyle w:val="52"/>
                    <w:spacing w:line="240" w:lineRule="auto"/>
                    <w:rPr>
                      <w:rFonts w:ascii="Times New Roman" w:hAnsi="Times New Roman" w:eastAsia="宋体" w:cs="Times New Roman"/>
                      <w:color w:val="auto"/>
                      <w:sz w:val="18"/>
                      <w:szCs w:val="18"/>
                    </w:rPr>
                  </w:pPr>
                </w:p>
              </w:tc>
              <w:tc>
                <w:tcPr>
                  <w:tcW w:w="2244" w:type="dxa"/>
                  <w:tcBorders>
                    <w:tl2br w:val="nil"/>
                    <w:tr2bl w:val="nil"/>
                  </w:tcBorders>
                  <w:vAlign w:val="center"/>
                </w:tcPr>
                <w:p w14:paraId="517ACBFB">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危险特性</w:t>
                  </w:r>
                </w:p>
              </w:tc>
              <w:tc>
                <w:tcPr>
                  <w:tcW w:w="4859" w:type="dxa"/>
                  <w:gridSpan w:val="5"/>
                  <w:tcBorders>
                    <w:tl2br w:val="nil"/>
                    <w:tr2bl w:val="nil"/>
                  </w:tcBorders>
                  <w:vAlign w:val="center"/>
                </w:tcPr>
                <w:p w14:paraId="6EF046BB">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遇明火、高热或与氧化剂有引起燃烧爆炸的危险。</w:t>
                  </w:r>
                </w:p>
              </w:tc>
            </w:tr>
            <w:tr w14:paraId="4BDEF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735" w:type="dxa"/>
                  <w:vMerge w:val="continue"/>
                  <w:tcBorders>
                    <w:tl2br w:val="nil"/>
                    <w:tr2bl w:val="nil"/>
                  </w:tcBorders>
                  <w:vAlign w:val="center"/>
                </w:tcPr>
                <w:p w14:paraId="4421A347">
                  <w:pPr>
                    <w:pStyle w:val="52"/>
                    <w:spacing w:line="240" w:lineRule="auto"/>
                    <w:rPr>
                      <w:rFonts w:ascii="Times New Roman" w:hAnsi="Times New Roman" w:eastAsia="宋体" w:cs="Times New Roman"/>
                      <w:color w:val="auto"/>
                      <w:sz w:val="18"/>
                      <w:szCs w:val="18"/>
                    </w:rPr>
                  </w:pPr>
                </w:p>
              </w:tc>
              <w:tc>
                <w:tcPr>
                  <w:tcW w:w="2244" w:type="dxa"/>
                  <w:tcBorders>
                    <w:tl2br w:val="nil"/>
                    <w:tr2bl w:val="nil"/>
                  </w:tcBorders>
                  <w:vAlign w:val="center"/>
                </w:tcPr>
                <w:p w14:paraId="5981B6CE">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灭火方法</w:t>
                  </w:r>
                </w:p>
              </w:tc>
              <w:tc>
                <w:tcPr>
                  <w:tcW w:w="4859" w:type="dxa"/>
                  <w:gridSpan w:val="5"/>
                  <w:vMerge w:val="restart"/>
                  <w:tcBorders>
                    <w:tl2br w:val="nil"/>
                    <w:tr2bl w:val="nil"/>
                  </w:tcBorders>
                  <w:vAlign w:val="center"/>
                </w:tcPr>
                <w:p w14:paraId="604ED8C5">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喷水冷却容器，尽可能将容器从火场移至空旷处。</w:t>
                  </w:r>
                </w:p>
              </w:tc>
            </w:tr>
            <w:tr w14:paraId="2DC51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735" w:type="dxa"/>
                  <w:vMerge w:val="continue"/>
                  <w:tcBorders>
                    <w:tl2br w:val="nil"/>
                    <w:tr2bl w:val="nil"/>
                  </w:tcBorders>
                  <w:vAlign w:val="center"/>
                </w:tcPr>
                <w:p w14:paraId="43FF68A5">
                  <w:pPr>
                    <w:pStyle w:val="52"/>
                    <w:spacing w:line="240" w:lineRule="auto"/>
                    <w:rPr>
                      <w:rFonts w:ascii="Times New Roman" w:hAnsi="Times New Roman" w:eastAsia="宋体" w:cs="Times New Roman"/>
                      <w:color w:val="auto"/>
                      <w:sz w:val="18"/>
                      <w:szCs w:val="18"/>
                    </w:rPr>
                  </w:pPr>
                </w:p>
              </w:tc>
              <w:tc>
                <w:tcPr>
                  <w:tcW w:w="2244" w:type="dxa"/>
                  <w:tcBorders>
                    <w:tl2br w:val="nil"/>
                    <w:tr2bl w:val="nil"/>
                  </w:tcBorders>
                  <w:vAlign w:val="center"/>
                </w:tcPr>
                <w:p w14:paraId="385E5AA8">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灭火剂</w:t>
                  </w:r>
                </w:p>
              </w:tc>
              <w:tc>
                <w:tcPr>
                  <w:tcW w:w="4859" w:type="dxa"/>
                  <w:gridSpan w:val="5"/>
                  <w:tcBorders>
                    <w:tl2br w:val="nil"/>
                    <w:tr2bl w:val="nil"/>
                  </w:tcBorders>
                  <w:vAlign w:val="center"/>
                </w:tcPr>
                <w:p w14:paraId="16C8BB45">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雾状水、泡沫、干粉、砂土、二氧化碳</w:t>
                  </w:r>
                </w:p>
              </w:tc>
            </w:tr>
            <w:tr w14:paraId="1E15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35" w:type="dxa"/>
                  <w:vMerge w:val="restart"/>
                  <w:tcBorders>
                    <w:tl2br w:val="nil"/>
                    <w:tr2bl w:val="nil"/>
                  </w:tcBorders>
                  <w:vAlign w:val="center"/>
                </w:tcPr>
                <w:p w14:paraId="7C189376">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毒性及健康危</w:t>
                  </w:r>
                </w:p>
                <w:p w14:paraId="55DE1671">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害</w:t>
                  </w:r>
                </w:p>
              </w:tc>
              <w:tc>
                <w:tcPr>
                  <w:tcW w:w="2244" w:type="dxa"/>
                  <w:tcBorders>
                    <w:tl2br w:val="nil"/>
                    <w:tr2bl w:val="nil"/>
                  </w:tcBorders>
                  <w:vAlign w:val="center"/>
                </w:tcPr>
                <w:p w14:paraId="440FE190">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急性毒性</w:t>
                  </w:r>
                </w:p>
              </w:tc>
              <w:tc>
                <w:tcPr>
                  <w:tcW w:w="4859" w:type="dxa"/>
                  <w:gridSpan w:val="5"/>
                  <w:tcBorders>
                    <w:tl2br w:val="nil"/>
                    <w:tr2bl w:val="nil"/>
                  </w:tcBorders>
                  <w:vAlign w:val="center"/>
                </w:tcPr>
                <w:p w14:paraId="304D3C76">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无资料</w:t>
                  </w:r>
                </w:p>
              </w:tc>
            </w:tr>
            <w:tr w14:paraId="5045E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735" w:type="dxa"/>
                  <w:vMerge w:val="continue"/>
                  <w:tcBorders>
                    <w:tl2br w:val="nil"/>
                    <w:tr2bl w:val="nil"/>
                  </w:tcBorders>
                  <w:vAlign w:val="center"/>
                </w:tcPr>
                <w:p w14:paraId="31E9C63D">
                  <w:pPr>
                    <w:pStyle w:val="52"/>
                    <w:spacing w:line="240" w:lineRule="auto"/>
                    <w:rPr>
                      <w:rFonts w:ascii="Times New Roman" w:hAnsi="Times New Roman" w:eastAsia="宋体" w:cs="Times New Roman"/>
                      <w:color w:val="auto"/>
                      <w:sz w:val="18"/>
                      <w:szCs w:val="18"/>
                    </w:rPr>
                  </w:pPr>
                </w:p>
              </w:tc>
              <w:tc>
                <w:tcPr>
                  <w:tcW w:w="2244" w:type="dxa"/>
                  <w:tcBorders>
                    <w:tl2br w:val="nil"/>
                    <w:tr2bl w:val="nil"/>
                  </w:tcBorders>
                  <w:vAlign w:val="center"/>
                </w:tcPr>
                <w:p w14:paraId="7066EA33">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最高容许浓度（mg/m</w:t>
                  </w:r>
                  <w:r>
                    <w:rPr>
                      <w:rFonts w:ascii="Times New Roman" w:hAnsi="Times New Roman" w:eastAsia="宋体" w:cs="Times New Roman"/>
                      <w:color w:val="auto"/>
                      <w:sz w:val="18"/>
                      <w:szCs w:val="18"/>
                      <w:vertAlign w:val="superscript"/>
                    </w:rPr>
                    <w:t>3</w:t>
                  </w:r>
                  <w:r>
                    <w:rPr>
                      <w:rFonts w:ascii="Times New Roman" w:hAnsi="Times New Roman" w:eastAsia="宋体" w:cs="Times New Roman"/>
                      <w:color w:val="auto"/>
                      <w:sz w:val="18"/>
                      <w:szCs w:val="18"/>
                    </w:rPr>
                    <w:t>）</w:t>
                  </w:r>
                </w:p>
              </w:tc>
              <w:tc>
                <w:tcPr>
                  <w:tcW w:w="4859" w:type="dxa"/>
                  <w:gridSpan w:val="5"/>
                  <w:tcBorders>
                    <w:tl2br w:val="nil"/>
                    <w:tr2bl w:val="nil"/>
                  </w:tcBorders>
                  <w:vAlign w:val="center"/>
                </w:tcPr>
                <w:p w14:paraId="373390C7">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中国：未制定标准；前苏联：未制定标准健康危害。</w:t>
                  </w:r>
                </w:p>
              </w:tc>
            </w:tr>
            <w:tr w14:paraId="64EFB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735" w:type="dxa"/>
                  <w:vMerge w:val="continue"/>
                  <w:tcBorders>
                    <w:tl2br w:val="nil"/>
                    <w:tr2bl w:val="nil"/>
                  </w:tcBorders>
                  <w:vAlign w:val="center"/>
                </w:tcPr>
                <w:p w14:paraId="256E127A">
                  <w:pPr>
                    <w:pStyle w:val="52"/>
                    <w:spacing w:line="240" w:lineRule="auto"/>
                    <w:rPr>
                      <w:rFonts w:ascii="Times New Roman" w:hAnsi="Times New Roman" w:eastAsia="宋体" w:cs="Times New Roman"/>
                      <w:color w:val="auto"/>
                      <w:sz w:val="18"/>
                      <w:szCs w:val="18"/>
                    </w:rPr>
                  </w:pPr>
                </w:p>
              </w:tc>
              <w:tc>
                <w:tcPr>
                  <w:tcW w:w="2244" w:type="dxa"/>
                  <w:tcBorders>
                    <w:tl2br w:val="nil"/>
                    <w:tr2bl w:val="nil"/>
                  </w:tcBorders>
                  <w:vAlign w:val="center"/>
                </w:tcPr>
                <w:p w14:paraId="0AC79DA0">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健康危害</w:t>
                  </w:r>
                </w:p>
              </w:tc>
              <w:tc>
                <w:tcPr>
                  <w:tcW w:w="4859" w:type="dxa"/>
                  <w:gridSpan w:val="5"/>
                  <w:tcBorders>
                    <w:tl2br w:val="nil"/>
                    <w:tr2bl w:val="nil"/>
                  </w:tcBorders>
                  <w:vAlign w:val="center"/>
                </w:tcPr>
                <w:p w14:paraId="26F6CBA8">
                  <w:pPr>
                    <w:pStyle w:val="52"/>
                    <w:spacing w:line="240" w:lineRule="auto"/>
                    <w:jc w:val="lef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皮肤接触可为主要吸收途径，可致急性肾脏损害。柴油可引起接触性皮炎、油性痤疮。吸入其液滴或液体呛入可引起吸入性肺炎。能经胎盘进入胎儿血液中。柴油废气可引起眼、鼻刺激性症状，头晕及头痛。</w:t>
                  </w:r>
                </w:p>
              </w:tc>
            </w:tr>
            <w:tr w14:paraId="4CC78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735" w:type="dxa"/>
                  <w:vMerge w:val="continue"/>
                  <w:tcBorders>
                    <w:tl2br w:val="nil"/>
                    <w:tr2bl w:val="nil"/>
                  </w:tcBorders>
                  <w:vAlign w:val="center"/>
                </w:tcPr>
                <w:p w14:paraId="5C89D910">
                  <w:pPr>
                    <w:pStyle w:val="52"/>
                    <w:spacing w:line="240" w:lineRule="auto"/>
                    <w:rPr>
                      <w:rFonts w:ascii="Times New Roman" w:hAnsi="Times New Roman" w:eastAsia="宋体" w:cs="Times New Roman"/>
                      <w:color w:val="auto"/>
                      <w:sz w:val="18"/>
                      <w:szCs w:val="18"/>
                    </w:rPr>
                  </w:pPr>
                </w:p>
              </w:tc>
              <w:tc>
                <w:tcPr>
                  <w:tcW w:w="2244" w:type="dxa"/>
                  <w:tcBorders>
                    <w:tl2br w:val="nil"/>
                    <w:tr2bl w:val="nil"/>
                  </w:tcBorders>
                  <w:vAlign w:val="center"/>
                </w:tcPr>
                <w:p w14:paraId="2F592596">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侵入途径</w:t>
                  </w:r>
                </w:p>
              </w:tc>
              <w:tc>
                <w:tcPr>
                  <w:tcW w:w="4859" w:type="dxa"/>
                  <w:gridSpan w:val="5"/>
                  <w:tcBorders>
                    <w:tl2br w:val="nil"/>
                    <w:tr2bl w:val="nil"/>
                  </w:tcBorders>
                  <w:vAlign w:val="center"/>
                </w:tcPr>
                <w:p w14:paraId="0A03BF1E">
                  <w:pPr>
                    <w:pStyle w:val="52"/>
                    <w:spacing w:line="240" w:lineRule="auto"/>
                    <w:jc w:val="lef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吸入、食入、经皮吸收</w:t>
                  </w:r>
                </w:p>
              </w:tc>
            </w:tr>
            <w:tr w14:paraId="78C7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735" w:type="dxa"/>
                  <w:tcBorders>
                    <w:tl2br w:val="nil"/>
                    <w:tr2bl w:val="nil"/>
                  </w:tcBorders>
                  <w:vAlign w:val="center"/>
                </w:tcPr>
                <w:p w14:paraId="1E10E8B1">
                  <w:pPr>
                    <w:pStyle w:val="17"/>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泄漏应急处理</w:t>
                  </w:r>
                </w:p>
              </w:tc>
              <w:tc>
                <w:tcPr>
                  <w:tcW w:w="7103" w:type="dxa"/>
                  <w:gridSpan w:val="6"/>
                  <w:tcBorders>
                    <w:tl2br w:val="nil"/>
                    <w:tr2bl w:val="nil"/>
                  </w:tcBorders>
                  <w:vAlign w:val="center"/>
                </w:tcPr>
                <w:p w14:paraId="09BB7D6F">
                  <w:pPr>
                    <w:pStyle w:val="17"/>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迅速撤离泄漏污染区人员至安全处，并进行隔离，严格限制出入。切断火源。应急人员戴自给正压式呼吸器，穿一般消防工作服。尽可能切断泄漏源。防止流入下水道、排洪沟等限制性空间。小量泄漏：用砂土、活性碳或其他惰性材料吸收。大量泄漏：构筑围堤或挖坑收容。用泡沫覆盖，降低蒸气灾害。用防爆泵转移至槽车或专用收集器内，回收或运至废物处理场所处置。</w:t>
                  </w:r>
                </w:p>
              </w:tc>
            </w:tr>
            <w:tr w14:paraId="47926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735" w:type="dxa"/>
                  <w:tcBorders>
                    <w:tl2br w:val="nil"/>
                    <w:tr2bl w:val="nil"/>
                  </w:tcBorders>
                  <w:vAlign w:val="center"/>
                </w:tcPr>
                <w:p w14:paraId="23625F77">
                  <w:pPr>
                    <w:pStyle w:val="52"/>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储运注意事项</w:t>
                  </w:r>
                </w:p>
              </w:tc>
              <w:tc>
                <w:tcPr>
                  <w:tcW w:w="7103" w:type="dxa"/>
                  <w:gridSpan w:val="6"/>
                  <w:tcBorders>
                    <w:tl2br w:val="nil"/>
                    <w:tr2bl w:val="nil"/>
                  </w:tcBorders>
                  <w:vAlign w:val="center"/>
                </w:tcPr>
                <w:p w14:paraId="0FF510CE">
                  <w:pPr>
                    <w:pStyle w:val="52"/>
                    <w:spacing w:line="240" w:lineRule="auto"/>
                    <w:jc w:val="lef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储存于阴凉、通风的库房。远离火种、热源。应与氧化剂、卤素分开存放，切忌混储。采用防爆型照明、通风设施。禁止使用易产生火花的机械设备和工具。储区应备有泄漏应急处理设备和合适的收容材料。</w:t>
                  </w:r>
                </w:p>
              </w:tc>
            </w:tr>
          </w:tbl>
          <w:p w14:paraId="569E7F8D">
            <w:pPr>
              <w:spacing w:before="120" w:beforeLines="50" w:line="360" w:lineRule="auto"/>
              <w:ind w:firstLine="480" w:firstLineChars="200"/>
              <w:rPr>
                <w:rFonts w:ascii="Times New Roman" w:hAnsi="Times New Roman" w:eastAsia="宋体" w:cs="Times New Roman"/>
                <w:bCs/>
                <w:color w:val="auto"/>
                <w:sz w:val="24"/>
                <w:lang w:bidi="ar"/>
              </w:rPr>
            </w:pPr>
            <w:r>
              <w:rPr>
                <w:rFonts w:ascii="Times New Roman" w:hAnsi="Times New Roman" w:eastAsia="宋体" w:cs="Times New Roman"/>
                <w:bCs/>
                <w:color w:val="auto"/>
                <w:sz w:val="24"/>
                <w:lang w:bidi="ar"/>
              </w:rPr>
              <w:t>（2）风险类型</w:t>
            </w:r>
          </w:p>
          <w:p w14:paraId="19902BED">
            <w:pPr>
              <w:spacing w:line="360" w:lineRule="auto"/>
              <w:ind w:firstLine="480" w:firstLineChars="200"/>
              <w:rPr>
                <w:rFonts w:ascii="Times New Roman" w:hAnsi="Times New Roman" w:eastAsia="宋体" w:cs="Times New Roman"/>
                <w:b/>
                <w:bCs/>
                <w:color w:val="auto"/>
              </w:rPr>
            </w:pPr>
            <w:r>
              <w:rPr>
                <w:rFonts w:ascii="Times New Roman" w:hAnsi="Times New Roman" w:eastAsia="宋体" w:cs="Times New Roman"/>
                <w:bCs/>
                <w:color w:val="auto"/>
                <w:sz w:val="24"/>
                <w:lang w:bidi="ar"/>
              </w:rPr>
              <w:t>本项目主要功能是对汽油、柴油进行储存和销售，工艺流程包括卸油、储存、加油等。根据工程特点，项目主要事故类型可分为泄漏，火灾及爆炸两大类，项目可能发生的风险事故见下表。</w:t>
            </w:r>
          </w:p>
          <w:p w14:paraId="4AF1E58F">
            <w:pPr>
              <w:jc w:val="center"/>
              <w:rPr>
                <w:rFonts w:ascii="Times New Roman" w:hAnsi="Times New Roman" w:eastAsia="宋体" w:cs="Times New Roman"/>
                <w:bCs/>
                <w:color w:val="auto"/>
                <w:lang w:bidi="ar"/>
              </w:rPr>
            </w:pPr>
            <w:r>
              <w:rPr>
                <w:rFonts w:ascii="Times New Roman" w:hAnsi="Times New Roman" w:eastAsia="宋体" w:cs="Times New Roman"/>
                <w:b/>
                <w:bCs/>
                <w:color w:val="auto"/>
              </w:rPr>
              <w:t>表4-2</w:t>
            </w:r>
            <w:r>
              <w:rPr>
                <w:rFonts w:hint="eastAsia" w:ascii="Times New Roman" w:hAnsi="Times New Roman" w:eastAsia="宋体" w:cs="Times New Roman"/>
                <w:b/>
                <w:bCs/>
                <w:color w:val="auto"/>
                <w:lang w:val="en-US" w:eastAsia="zh-CN"/>
              </w:rPr>
              <w:t>2</w:t>
            </w:r>
            <w:r>
              <w:rPr>
                <w:rFonts w:ascii="Times New Roman" w:hAnsi="Times New Roman" w:eastAsia="宋体" w:cs="Times New Roman"/>
                <w:b/>
                <w:bCs/>
                <w:color w:val="auto"/>
              </w:rPr>
              <w:t xml:space="preserve"> 项目主要风险识别一览表</w:t>
            </w:r>
          </w:p>
          <w:tbl>
            <w:tblPr>
              <w:tblStyle w:val="33"/>
              <w:tblW w:w="49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732"/>
              <w:gridCol w:w="879"/>
              <w:gridCol w:w="3535"/>
              <w:gridCol w:w="2300"/>
            </w:tblGrid>
            <w:tr w14:paraId="19BD3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dxa"/>
                  <w:tcBorders>
                    <w:tl2br w:val="nil"/>
                    <w:tr2bl w:val="nil"/>
                  </w:tcBorders>
                  <w:vAlign w:val="center"/>
                </w:tcPr>
                <w:p w14:paraId="3D007D36">
                  <w:pPr>
                    <w:pStyle w:val="17"/>
                    <w:jc w:val="center"/>
                    <w:rPr>
                      <w:rFonts w:ascii="Times New Roman" w:hAnsi="Times New Roman" w:eastAsia="宋体" w:cs="Times New Roman"/>
                      <w:b/>
                      <w:bCs/>
                      <w:color w:val="auto"/>
                      <w:kern w:val="21"/>
                      <w:sz w:val="18"/>
                      <w:szCs w:val="18"/>
                    </w:rPr>
                  </w:pPr>
                  <w:r>
                    <w:rPr>
                      <w:rFonts w:ascii="Times New Roman" w:hAnsi="Times New Roman" w:eastAsia="宋体" w:cs="Times New Roman"/>
                      <w:b/>
                      <w:bCs/>
                      <w:color w:val="auto"/>
                      <w:kern w:val="21"/>
                      <w:sz w:val="18"/>
                      <w:szCs w:val="18"/>
                    </w:rPr>
                    <w:t>序号</w:t>
                  </w:r>
                </w:p>
              </w:tc>
              <w:tc>
                <w:tcPr>
                  <w:tcW w:w="700" w:type="dxa"/>
                  <w:tcBorders>
                    <w:tl2br w:val="nil"/>
                    <w:tr2bl w:val="nil"/>
                  </w:tcBorders>
                  <w:vAlign w:val="center"/>
                </w:tcPr>
                <w:p w14:paraId="56D0476C">
                  <w:pPr>
                    <w:pStyle w:val="17"/>
                    <w:jc w:val="center"/>
                    <w:rPr>
                      <w:rFonts w:ascii="Times New Roman" w:hAnsi="Times New Roman" w:eastAsia="宋体" w:cs="Times New Roman"/>
                      <w:b/>
                      <w:bCs/>
                      <w:color w:val="auto"/>
                      <w:kern w:val="21"/>
                      <w:sz w:val="18"/>
                      <w:szCs w:val="18"/>
                      <w:vertAlign w:val="subscript"/>
                    </w:rPr>
                  </w:pPr>
                  <w:r>
                    <w:rPr>
                      <w:rFonts w:ascii="Times New Roman" w:hAnsi="Times New Roman" w:eastAsia="宋体" w:cs="Times New Roman"/>
                      <w:b/>
                      <w:bCs/>
                      <w:color w:val="auto"/>
                      <w:kern w:val="21"/>
                      <w:sz w:val="18"/>
                      <w:szCs w:val="18"/>
                    </w:rPr>
                    <w:t>事故类型</w:t>
                  </w:r>
                </w:p>
              </w:tc>
              <w:tc>
                <w:tcPr>
                  <w:tcW w:w="840" w:type="dxa"/>
                  <w:tcBorders>
                    <w:tl2br w:val="nil"/>
                    <w:tr2bl w:val="nil"/>
                  </w:tcBorders>
                  <w:vAlign w:val="center"/>
                </w:tcPr>
                <w:p w14:paraId="0F50ED07">
                  <w:pPr>
                    <w:pStyle w:val="17"/>
                    <w:jc w:val="center"/>
                    <w:rPr>
                      <w:rFonts w:ascii="Times New Roman" w:hAnsi="Times New Roman" w:eastAsia="宋体" w:cs="Times New Roman"/>
                      <w:b/>
                      <w:bCs/>
                      <w:color w:val="auto"/>
                      <w:kern w:val="21"/>
                      <w:sz w:val="18"/>
                      <w:szCs w:val="18"/>
                    </w:rPr>
                  </w:pPr>
                  <w:r>
                    <w:rPr>
                      <w:rFonts w:ascii="Times New Roman" w:hAnsi="Times New Roman" w:eastAsia="宋体" w:cs="Times New Roman"/>
                      <w:b/>
                      <w:bCs/>
                      <w:color w:val="auto"/>
                      <w:kern w:val="21"/>
                      <w:sz w:val="18"/>
                      <w:szCs w:val="18"/>
                    </w:rPr>
                    <w:t>危险</w:t>
                  </w:r>
                </w:p>
                <w:p w14:paraId="2EA1E383">
                  <w:pPr>
                    <w:pStyle w:val="17"/>
                    <w:jc w:val="center"/>
                    <w:rPr>
                      <w:rFonts w:ascii="Times New Roman" w:hAnsi="Times New Roman" w:eastAsia="宋体" w:cs="Times New Roman"/>
                      <w:b/>
                      <w:bCs/>
                      <w:color w:val="auto"/>
                      <w:kern w:val="21"/>
                      <w:sz w:val="18"/>
                      <w:szCs w:val="18"/>
                    </w:rPr>
                  </w:pPr>
                  <w:r>
                    <w:rPr>
                      <w:rFonts w:ascii="Times New Roman" w:hAnsi="Times New Roman" w:eastAsia="宋体" w:cs="Times New Roman"/>
                      <w:b/>
                      <w:bCs/>
                      <w:color w:val="auto"/>
                      <w:kern w:val="21"/>
                      <w:sz w:val="18"/>
                      <w:szCs w:val="18"/>
                    </w:rPr>
                    <w:t>物质</w:t>
                  </w:r>
                </w:p>
              </w:tc>
              <w:tc>
                <w:tcPr>
                  <w:tcW w:w="3380" w:type="dxa"/>
                  <w:tcBorders>
                    <w:tl2br w:val="nil"/>
                    <w:tr2bl w:val="nil"/>
                  </w:tcBorders>
                  <w:vAlign w:val="center"/>
                </w:tcPr>
                <w:p w14:paraId="13A1D463">
                  <w:pPr>
                    <w:pStyle w:val="17"/>
                    <w:jc w:val="center"/>
                    <w:rPr>
                      <w:rFonts w:ascii="Times New Roman" w:hAnsi="Times New Roman" w:eastAsia="宋体" w:cs="Times New Roman"/>
                      <w:b/>
                      <w:bCs/>
                      <w:color w:val="auto"/>
                      <w:kern w:val="21"/>
                      <w:sz w:val="18"/>
                      <w:szCs w:val="18"/>
                    </w:rPr>
                  </w:pPr>
                  <w:r>
                    <w:rPr>
                      <w:rFonts w:ascii="Times New Roman" w:hAnsi="Times New Roman" w:eastAsia="宋体" w:cs="Times New Roman"/>
                      <w:b/>
                      <w:bCs/>
                      <w:color w:val="auto"/>
                      <w:kern w:val="21"/>
                      <w:sz w:val="18"/>
                      <w:szCs w:val="18"/>
                    </w:rPr>
                    <w:t>危险位置/触发情况</w:t>
                  </w:r>
                </w:p>
              </w:tc>
              <w:tc>
                <w:tcPr>
                  <w:tcW w:w="2199" w:type="dxa"/>
                  <w:tcBorders>
                    <w:tl2br w:val="nil"/>
                    <w:tr2bl w:val="nil"/>
                  </w:tcBorders>
                  <w:vAlign w:val="center"/>
                </w:tcPr>
                <w:p w14:paraId="425D8B7E">
                  <w:pPr>
                    <w:pStyle w:val="17"/>
                    <w:jc w:val="center"/>
                    <w:rPr>
                      <w:rFonts w:ascii="Times New Roman" w:hAnsi="Times New Roman" w:eastAsia="宋体" w:cs="Times New Roman"/>
                      <w:b/>
                      <w:bCs/>
                      <w:color w:val="auto"/>
                      <w:kern w:val="21"/>
                      <w:sz w:val="18"/>
                      <w:szCs w:val="18"/>
                    </w:rPr>
                  </w:pPr>
                  <w:r>
                    <w:rPr>
                      <w:rFonts w:ascii="Times New Roman" w:hAnsi="Times New Roman" w:eastAsia="宋体" w:cs="Times New Roman"/>
                      <w:b/>
                      <w:bCs/>
                      <w:color w:val="auto"/>
                      <w:kern w:val="21"/>
                      <w:sz w:val="18"/>
                      <w:szCs w:val="18"/>
                    </w:rPr>
                    <w:t>后果</w:t>
                  </w:r>
                </w:p>
              </w:tc>
            </w:tr>
            <w:tr w14:paraId="265D8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dxa"/>
                  <w:tcBorders>
                    <w:tl2br w:val="nil"/>
                    <w:tr2bl w:val="nil"/>
                  </w:tcBorders>
                  <w:vAlign w:val="center"/>
                </w:tcPr>
                <w:p w14:paraId="0BDD4671">
                  <w:pPr>
                    <w:pStyle w:val="17"/>
                    <w:jc w:val="center"/>
                    <w:rPr>
                      <w:rFonts w:ascii="Times New Roman" w:hAnsi="Times New Roman" w:eastAsia="宋体" w:cs="Times New Roman"/>
                      <w:color w:val="auto"/>
                      <w:kern w:val="21"/>
                      <w:sz w:val="18"/>
                      <w:szCs w:val="18"/>
                    </w:rPr>
                  </w:pPr>
                  <w:r>
                    <w:rPr>
                      <w:rFonts w:ascii="Times New Roman" w:hAnsi="Times New Roman" w:eastAsia="宋体" w:cs="Times New Roman"/>
                      <w:color w:val="auto"/>
                      <w:kern w:val="21"/>
                      <w:sz w:val="18"/>
                      <w:szCs w:val="18"/>
                    </w:rPr>
                    <w:t>1</w:t>
                  </w:r>
                </w:p>
              </w:tc>
              <w:tc>
                <w:tcPr>
                  <w:tcW w:w="700" w:type="dxa"/>
                  <w:tcBorders>
                    <w:tl2br w:val="nil"/>
                    <w:tr2bl w:val="nil"/>
                  </w:tcBorders>
                  <w:vAlign w:val="center"/>
                </w:tcPr>
                <w:p w14:paraId="42E42189">
                  <w:pPr>
                    <w:pStyle w:val="17"/>
                    <w:jc w:val="center"/>
                    <w:rPr>
                      <w:rFonts w:ascii="Times New Roman" w:hAnsi="Times New Roman" w:eastAsia="宋体" w:cs="Times New Roman"/>
                      <w:color w:val="auto"/>
                      <w:kern w:val="21"/>
                      <w:sz w:val="18"/>
                      <w:szCs w:val="18"/>
                    </w:rPr>
                  </w:pPr>
                  <w:r>
                    <w:rPr>
                      <w:rFonts w:ascii="Times New Roman" w:hAnsi="Times New Roman" w:eastAsia="宋体" w:cs="Times New Roman"/>
                      <w:color w:val="auto"/>
                      <w:kern w:val="21"/>
                      <w:sz w:val="18"/>
                      <w:szCs w:val="18"/>
                    </w:rPr>
                    <w:t>泄漏</w:t>
                  </w:r>
                </w:p>
              </w:tc>
              <w:tc>
                <w:tcPr>
                  <w:tcW w:w="840" w:type="dxa"/>
                  <w:tcBorders>
                    <w:tl2br w:val="nil"/>
                    <w:tr2bl w:val="nil"/>
                  </w:tcBorders>
                  <w:vAlign w:val="center"/>
                </w:tcPr>
                <w:p w14:paraId="44E75F5C">
                  <w:pPr>
                    <w:jc w:val="center"/>
                    <w:rPr>
                      <w:rFonts w:ascii="Times New Roman" w:hAnsi="Times New Roman" w:eastAsia="宋体" w:cs="Times New Roman"/>
                      <w:color w:val="auto"/>
                      <w:kern w:val="21"/>
                      <w:sz w:val="18"/>
                      <w:szCs w:val="18"/>
                    </w:rPr>
                  </w:pPr>
                  <w:r>
                    <w:rPr>
                      <w:rFonts w:ascii="Times New Roman" w:hAnsi="Times New Roman" w:eastAsia="宋体" w:cs="Times New Roman"/>
                      <w:color w:val="auto"/>
                      <w:kern w:val="21"/>
                      <w:sz w:val="18"/>
                      <w:szCs w:val="18"/>
                      <w:lang w:bidi="ar"/>
                    </w:rPr>
                    <w:t>汽油、柴油</w:t>
                  </w:r>
                </w:p>
              </w:tc>
              <w:tc>
                <w:tcPr>
                  <w:tcW w:w="3380" w:type="dxa"/>
                  <w:tcBorders>
                    <w:tl2br w:val="nil"/>
                    <w:tr2bl w:val="nil"/>
                  </w:tcBorders>
                  <w:vAlign w:val="center"/>
                </w:tcPr>
                <w:p w14:paraId="7B42170C">
                  <w:pPr>
                    <w:rPr>
                      <w:rFonts w:ascii="Times New Roman" w:hAnsi="Times New Roman" w:eastAsia="宋体" w:cs="Times New Roman"/>
                      <w:color w:val="auto"/>
                      <w:kern w:val="21"/>
                      <w:sz w:val="18"/>
                      <w:szCs w:val="18"/>
                    </w:rPr>
                  </w:pPr>
                  <w:r>
                    <w:rPr>
                      <w:rFonts w:ascii="Times New Roman" w:hAnsi="Times New Roman" w:eastAsia="宋体" w:cs="Times New Roman"/>
                      <w:color w:val="auto"/>
                      <w:kern w:val="21"/>
                      <w:sz w:val="18"/>
                      <w:szCs w:val="18"/>
                      <w:lang w:bidi="ar"/>
                    </w:rPr>
                    <w:t>①输油管道腐蚀致使油类泄漏；</w:t>
                  </w:r>
                </w:p>
                <w:p w14:paraId="317B2444">
                  <w:pPr>
                    <w:rPr>
                      <w:rFonts w:ascii="Times New Roman" w:hAnsi="Times New Roman" w:eastAsia="宋体" w:cs="Times New Roman"/>
                      <w:color w:val="auto"/>
                      <w:kern w:val="21"/>
                      <w:sz w:val="18"/>
                      <w:szCs w:val="18"/>
                    </w:rPr>
                  </w:pPr>
                  <w:r>
                    <w:rPr>
                      <w:rFonts w:ascii="Times New Roman" w:hAnsi="Times New Roman" w:eastAsia="宋体" w:cs="Times New Roman"/>
                      <w:color w:val="auto"/>
                      <w:kern w:val="21"/>
                      <w:sz w:val="18"/>
                      <w:szCs w:val="18"/>
                      <w:lang w:bidi="ar"/>
                    </w:rPr>
                    <w:t>②由于施工或自然灾害而破坏输管道；</w:t>
                  </w:r>
                </w:p>
                <w:p w14:paraId="5C2B16C0">
                  <w:pPr>
                    <w:rPr>
                      <w:rFonts w:ascii="Times New Roman" w:hAnsi="Times New Roman" w:eastAsia="宋体" w:cs="Times New Roman"/>
                      <w:color w:val="auto"/>
                      <w:kern w:val="21"/>
                      <w:sz w:val="18"/>
                      <w:szCs w:val="18"/>
                    </w:rPr>
                  </w:pPr>
                  <w:r>
                    <w:rPr>
                      <w:rFonts w:ascii="Times New Roman" w:hAnsi="Times New Roman" w:eastAsia="宋体" w:cs="Times New Roman"/>
                      <w:color w:val="auto"/>
                      <w:kern w:val="21"/>
                      <w:sz w:val="18"/>
                      <w:szCs w:val="18"/>
                      <w:lang w:bidi="ar"/>
                    </w:rPr>
                    <w:t>③收发过程中，由于操作失误，致使油类泄漏；</w:t>
                  </w:r>
                </w:p>
                <w:p w14:paraId="7C14999D">
                  <w:pPr>
                    <w:rPr>
                      <w:rFonts w:ascii="Times New Roman" w:hAnsi="Times New Roman" w:eastAsia="宋体" w:cs="Times New Roman"/>
                      <w:color w:val="auto"/>
                      <w:kern w:val="21"/>
                      <w:sz w:val="18"/>
                      <w:szCs w:val="18"/>
                    </w:rPr>
                  </w:pPr>
                  <w:r>
                    <w:rPr>
                      <w:rFonts w:ascii="Times New Roman" w:hAnsi="Times New Roman" w:eastAsia="宋体" w:cs="Times New Roman"/>
                      <w:color w:val="auto"/>
                      <w:kern w:val="21"/>
                      <w:sz w:val="18"/>
                      <w:szCs w:val="18"/>
                      <w:lang w:bidi="ar"/>
                    </w:rPr>
                    <w:t>④管道解接口不严，致使跑冒滴漏。</w:t>
                  </w:r>
                </w:p>
              </w:tc>
              <w:tc>
                <w:tcPr>
                  <w:tcW w:w="2199" w:type="dxa"/>
                  <w:vMerge w:val="restart"/>
                  <w:tcBorders>
                    <w:tl2br w:val="nil"/>
                    <w:tr2bl w:val="nil"/>
                  </w:tcBorders>
                  <w:vAlign w:val="center"/>
                </w:tcPr>
                <w:p w14:paraId="3D562262">
                  <w:pPr>
                    <w:jc w:val="center"/>
                    <w:rPr>
                      <w:rFonts w:ascii="Times New Roman" w:hAnsi="Times New Roman" w:eastAsia="宋体" w:cs="Times New Roman"/>
                      <w:color w:val="auto"/>
                      <w:sz w:val="18"/>
                      <w:szCs w:val="18"/>
                      <w:lang w:bidi="ar"/>
                    </w:rPr>
                  </w:pPr>
                  <w:r>
                    <w:rPr>
                      <w:rFonts w:ascii="Times New Roman" w:hAnsi="Times New Roman" w:eastAsia="宋体" w:cs="Times New Roman"/>
                      <w:color w:val="auto"/>
                      <w:sz w:val="18"/>
                      <w:szCs w:val="18"/>
                      <w:lang w:bidi="ar"/>
                    </w:rPr>
                    <w:t>废气：汽油、柴油挥发造成周边空气污染；火灾、爆炸释放有毒有害物质，造成空气污染。</w:t>
                  </w:r>
                </w:p>
                <w:p w14:paraId="2C71D74E">
                  <w:pPr>
                    <w:jc w:val="center"/>
                    <w:rPr>
                      <w:rFonts w:ascii="Times New Roman" w:hAnsi="Times New Roman" w:eastAsia="宋体" w:cs="Times New Roman"/>
                      <w:color w:val="auto"/>
                      <w:kern w:val="21"/>
                      <w:sz w:val="18"/>
                      <w:szCs w:val="18"/>
                    </w:rPr>
                  </w:pPr>
                  <w:r>
                    <w:rPr>
                      <w:rFonts w:ascii="Times New Roman" w:hAnsi="Times New Roman" w:eastAsia="宋体" w:cs="Times New Roman"/>
                      <w:color w:val="auto"/>
                      <w:sz w:val="18"/>
                      <w:szCs w:val="18"/>
                      <w:lang w:bidi="ar"/>
                    </w:rPr>
                    <w:t>废水：火灾事故等状态下，消防废水等未经有效收集处理，直接排放，造成周边地表水污染土壤及地下水。</w:t>
                  </w:r>
                </w:p>
              </w:tc>
            </w:tr>
            <w:tr w14:paraId="64159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dxa"/>
                  <w:tcBorders>
                    <w:tl2br w:val="nil"/>
                    <w:tr2bl w:val="nil"/>
                  </w:tcBorders>
                  <w:vAlign w:val="center"/>
                </w:tcPr>
                <w:p w14:paraId="6DEA8B4E">
                  <w:pPr>
                    <w:pStyle w:val="17"/>
                    <w:jc w:val="center"/>
                    <w:rPr>
                      <w:rFonts w:ascii="Times New Roman" w:hAnsi="Times New Roman" w:eastAsia="宋体" w:cs="Times New Roman"/>
                      <w:color w:val="auto"/>
                      <w:kern w:val="21"/>
                      <w:sz w:val="18"/>
                      <w:szCs w:val="18"/>
                    </w:rPr>
                  </w:pPr>
                  <w:r>
                    <w:rPr>
                      <w:rFonts w:ascii="Times New Roman" w:hAnsi="Times New Roman" w:eastAsia="宋体" w:cs="Times New Roman"/>
                      <w:color w:val="auto"/>
                      <w:kern w:val="21"/>
                      <w:sz w:val="18"/>
                      <w:szCs w:val="18"/>
                    </w:rPr>
                    <w:t>2</w:t>
                  </w:r>
                </w:p>
              </w:tc>
              <w:tc>
                <w:tcPr>
                  <w:tcW w:w="700" w:type="dxa"/>
                  <w:tcBorders>
                    <w:tl2br w:val="nil"/>
                    <w:tr2bl w:val="nil"/>
                  </w:tcBorders>
                  <w:vAlign w:val="center"/>
                </w:tcPr>
                <w:p w14:paraId="59EF33F5">
                  <w:pPr>
                    <w:pStyle w:val="17"/>
                    <w:jc w:val="center"/>
                    <w:rPr>
                      <w:rFonts w:ascii="Times New Roman" w:hAnsi="Times New Roman" w:eastAsia="宋体" w:cs="Times New Roman"/>
                      <w:color w:val="auto"/>
                      <w:kern w:val="21"/>
                      <w:sz w:val="18"/>
                      <w:szCs w:val="18"/>
                    </w:rPr>
                  </w:pPr>
                  <w:r>
                    <w:rPr>
                      <w:rFonts w:ascii="Times New Roman" w:hAnsi="Times New Roman" w:eastAsia="宋体" w:cs="Times New Roman"/>
                      <w:color w:val="auto"/>
                      <w:kern w:val="21"/>
                      <w:sz w:val="18"/>
                      <w:szCs w:val="18"/>
                    </w:rPr>
                    <w:t>火灾爆炸</w:t>
                  </w:r>
                </w:p>
              </w:tc>
              <w:tc>
                <w:tcPr>
                  <w:tcW w:w="840" w:type="dxa"/>
                  <w:tcBorders>
                    <w:tl2br w:val="nil"/>
                    <w:tr2bl w:val="nil"/>
                  </w:tcBorders>
                  <w:vAlign w:val="center"/>
                </w:tcPr>
                <w:p w14:paraId="48A92B53">
                  <w:pPr>
                    <w:jc w:val="center"/>
                    <w:rPr>
                      <w:rFonts w:ascii="Times New Roman" w:hAnsi="Times New Roman" w:eastAsia="宋体" w:cs="Times New Roman"/>
                      <w:color w:val="auto"/>
                      <w:kern w:val="21"/>
                      <w:sz w:val="18"/>
                      <w:szCs w:val="18"/>
                    </w:rPr>
                  </w:pPr>
                  <w:r>
                    <w:rPr>
                      <w:rFonts w:ascii="Times New Roman" w:hAnsi="Times New Roman" w:eastAsia="宋体" w:cs="Times New Roman"/>
                      <w:color w:val="auto"/>
                      <w:kern w:val="21"/>
                      <w:sz w:val="18"/>
                      <w:szCs w:val="18"/>
                      <w:lang w:bidi="ar"/>
                    </w:rPr>
                    <w:t>汽油、柴油</w:t>
                  </w:r>
                </w:p>
              </w:tc>
              <w:tc>
                <w:tcPr>
                  <w:tcW w:w="3380" w:type="dxa"/>
                  <w:tcBorders>
                    <w:tl2br w:val="nil"/>
                    <w:tr2bl w:val="nil"/>
                  </w:tcBorders>
                  <w:vAlign w:val="center"/>
                </w:tcPr>
                <w:p w14:paraId="1CEFE985">
                  <w:pPr>
                    <w:rPr>
                      <w:rFonts w:ascii="Times New Roman" w:hAnsi="Times New Roman" w:eastAsia="宋体" w:cs="Times New Roman"/>
                      <w:color w:val="auto"/>
                      <w:kern w:val="21"/>
                      <w:sz w:val="18"/>
                      <w:szCs w:val="18"/>
                    </w:rPr>
                  </w:pPr>
                  <w:r>
                    <w:rPr>
                      <w:rFonts w:ascii="Times New Roman" w:hAnsi="Times New Roman" w:eastAsia="宋体" w:cs="Times New Roman"/>
                      <w:color w:val="auto"/>
                      <w:kern w:val="21"/>
                      <w:sz w:val="18"/>
                      <w:szCs w:val="18"/>
                      <w:lang w:bidi="ar"/>
                    </w:rPr>
                    <w:t>①油品泄漏或油气蒸发；</w:t>
                  </w:r>
                </w:p>
                <w:p w14:paraId="3ADE490A">
                  <w:pPr>
                    <w:rPr>
                      <w:rFonts w:ascii="Times New Roman" w:hAnsi="Times New Roman" w:eastAsia="宋体" w:cs="Times New Roman"/>
                      <w:color w:val="auto"/>
                      <w:kern w:val="21"/>
                      <w:sz w:val="18"/>
                      <w:szCs w:val="18"/>
                      <w:lang w:bidi="ar"/>
                    </w:rPr>
                  </w:pPr>
                  <w:r>
                    <w:rPr>
                      <w:rFonts w:ascii="Times New Roman" w:hAnsi="Times New Roman" w:eastAsia="宋体" w:cs="Times New Roman"/>
                      <w:color w:val="auto"/>
                      <w:kern w:val="21"/>
                      <w:sz w:val="18"/>
                      <w:szCs w:val="18"/>
                      <w:lang w:bidi="ar"/>
                    </w:rPr>
                    <w:t>②足够空气助燃；</w:t>
                  </w:r>
                </w:p>
                <w:p w14:paraId="7CA4E789">
                  <w:pPr>
                    <w:rPr>
                      <w:rFonts w:ascii="Times New Roman" w:hAnsi="Times New Roman" w:eastAsia="宋体" w:cs="Times New Roman"/>
                      <w:color w:val="auto"/>
                      <w:kern w:val="21"/>
                      <w:sz w:val="18"/>
                      <w:szCs w:val="18"/>
                    </w:rPr>
                  </w:pPr>
                  <w:r>
                    <w:rPr>
                      <w:rFonts w:ascii="Times New Roman" w:hAnsi="Times New Roman" w:eastAsia="宋体" w:cs="Times New Roman"/>
                      <w:color w:val="auto"/>
                      <w:kern w:val="21"/>
                      <w:sz w:val="18"/>
                      <w:szCs w:val="18"/>
                      <w:lang w:bidi="ar"/>
                    </w:rPr>
                    <w:t>③油气、天然气与空气混合，达到一定浓度。</w:t>
                  </w:r>
                </w:p>
              </w:tc>
              <w:tc>
                <w:tcPr>
                  <w:tcW w:w="2199" w:type="dxa"/>
                  <w:vMerge w:val="continue"/>
                  <w:tcBorders>
                    <w:tl2br w:val="nil"/>
                    <w:tr2bl w:val="nil"/>
                  </w:tcBorders>
                  <w:vAlign w:val="center"/>
                </w:tcPr>
                <w:p w14:paraId="5D5369FB">
                  <w:pPr>
                    <w:jc w:val="center"/>
                    <w:rPr>
                      <w:rFonts w:ascii="Times New Roman" w:hAnsi="Times New Roman" w:eastAsia="宋体" w:cs="Times New Roman"/>
                      <w:color w:val="auto"/>
                      <w:kern w:val="21"/>
                      <w:sz w:val="18"/>
                      <w:szCs w:val="18"/>
                    </w:rPr>
                  </w:pPr>
                </w:p>
              </w:tc>
            </w:tr>
          </w:tbl>
          <w:p w14:paraId="2C03E45F">
            <w:pPr>
              <w:spacing w:before="120" w:beforeLines="50"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sz w:val="24"/>
              </w:rPr>
              <w:t>本项目按</w:t>
            </w:r>
            <w:r>
              <w:rPr>
                <w:rFonts w:ascii="Times New Roman" w:hAnsi="Times New Roman" w:eastAsia="宋体" w:cs="Times New Roman"/>
                <w:color w:val="auto"/>
                <w:sz w:val="24"/>
              </w:rPr>
              <w:t>《汽车加油加气加氢站技术标准》（GB50156-2021）</w:t>
            </w:r>
            <w:r>
              <w:rPr>
                <w:rFonts w:ascii="Times New Roman" w:hAnsi="Times New Roman" w:eastAsia="宋体" w:cs="Times New Roman"/>
                <w:bCs/>
                <w:color w:val="auto"/>
                <w:sz w:val="24"/>
              </w:rPr>
              <w:t>进行设计，对站区的消防设施，电气、报警和紧急切断系统采取了必要的防范措施和控制手段。另外，本项目油品储罐采用埋地卧式双层储罐，根据规范，该类埋地卧式储罐比较安全，发生火灾及爆炸的概率较低。但由于储罐破裂，接管不良，或操作不当，容易造成汽（柴）油泄漏，污染环境。</w:t>
            </w:r>
          </w:p>
          <w:p w14:paraId="2C5CD406">
            <w:pPr>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sz w:val="24"/>
              </w:rPr>
              <w:t>综上所述，本项目最大可能事故为油品储罐或输油输气管线发生泄漏，以及可能由此引发的火灾爆炸事故。</w:t>
            </w:r>
          </w:p>
          <w:p w14:paraId="003EB6E9">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3、风险识别内容</w:t>
            </w:r>
          </w:p>
          <w:p w14:paraId="00FBBC20">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建设项目在事故或者在非正常工况下对周边环境产生影响主要为：油品发生泄漏，以及可能由此引发的火灾爆炸事故。</w:t>
            </w:r>
          </w:p>
          <w:p w14:paraId="546CC2EF">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4、环境风险分析</w:t>
            </w:r>
          </w:p>
          <w:p w14:paraId="6B7F3296">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（1）对大气环境的影响</w:t>
            </w:r>
          </w:p>
          <w:p w14:paraId="09C488E6">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①泄漏影响分析</w:t>
            </w:r>
          </w:p>
          <w:p w14:paraId="53C4A251">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根据国内外的研究，对于突发性的事故溢油，油品溢出后在地面呈不规则的面源分布，油品的挥发速度重要影响因素为油品蒸汽压、现场风速、油品溢出面积、油品蒸汽分子平均重度。本项目储油罐采用埋地式储油罐工艺，加油站一旦发生渗漏与溢出事故，由于项目采取了防渗漏观察井等渗漏溢出检测设施，因此可及时发现储油罐渗漏，油品渗漏量较小，此外，油罐区内的油罐为双层油罐，故在油罐发生泄漏时，经通过罐体之间的空隙进行收集，不会造成大面积的扩散，对大气环境影响小。</w:t>
            </w:r>
          </w:p>
          <w:p w14:paraId="3993D132">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②火灾、爆炸影响分析</w:t>
            </w:r>
          </w:p>
          <w:p w14:paraId="76CD47D9">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汽油、柴油为碳氢化合物，分解产物为一氧化碳CO、CO</w:t>
            </w:r>
            <w:r>
              <w:rPr>
                <w:rFonts w:ascii="Times New Roman" w:hAnsi="Times New Roman" w:eastAsia="宋体" w:cs="Times New Roman"/>
                <w:bCs/>
                <w:color w:val="auto"/>
                <w:sz w:val="24"/>
                <w:szCs w:val="24"/>
                <w:vertAlign w:val="subscript"/>
              </w:rPr>
              <w:t>2</w:t>
            </w:r>
            <w:r>
              <w:rPr>
                <w:rFonts w:ascii="Times New Roman" w:hAnsi="Times New Roman" w:eastAsia="宋体" w:cs="Times New Roman"/>
                <w:bCs/>
                <w:color w:val="auto"/>
                <w:sz w:val="24"/>
                <w:szCs w:val="24"/>
              </w:rPr>
              <w:t>及水，其中完全燃烧时产生CO</w:t>
            </w:r>
            <w:r>
              <w:rPr>
                <w:rFonts w:ascii="Times New Roman" w:hAnsi="Times New Roman" w:eastAsia="宋体" w:cs="Times New Roman"/>
                <w:bCs/>
                <w:color w:val="auto"/>
                <w:sz w:val="24"/>
                <w:szCs w:val="24"/>
                <w:vertAlign w:val="subscript"/>
              </w:rPr>
              <w:t>2</w:t>
            </w:r>
            <w:r>
              <w:rPr>
                <w:rFonts w:ascii="Times New Roman" w:hAnsi="Times New Roman" w:eastAsia="宋体" w:cs="Times New Roman"/>
                <w:bCs/>
                <w:color w:val="auto"/>
                <w:sz w:val="24"/>
                <w:szCs w:val="24"/>
              </w:rPr>
              <w:t>，不完全燃烧时产生CO。CO在大气中比较稳定，不易与其他物质产生化学反应，但当CO浓度过高时，人在这种环境下待的时间较长，就会出现晕眩、头痛、怠倦的现象，CO对人的主要危害就是引起组织缺氧，导致急性或者慢性中毒甚至有死亡的威胁。此外，CO还可能造成听力与视力的损害，比如视野的减小或者听力的丧失。二氧化碳对环境影响主要为温室效应。根据前面分析，加油站出现火灾、爆炸事故概率较小，排放CO、CO</w:t>
            </w:r>
            <w:r>
              <w:rPr>
                <w:rFonts w:ascii="Times New Roman" w:hAnsi="Times New Roman" w:eastAsia="宋体" w:cs="Times New Roman"/>
                <w:bCs/>
                <w:color w:val="auto"/>
                <w:sz w:val="24"/>
                <w:szCs w:val="24"/>
                <w:vertAlign w:val="subscript"/>
              </w:rPr>
              <w:t>2</w:t>
            </w:r>
            <w:r>
              <w:rPr>
                <w:rFonts w:ascii="Times New Roman" w:hAnsi="Times New Roman" w:eastAsia="宋体" w:cs="Times New Roman"/>
                <w:bCs/>
                <w:color w:val="auto"/>
                <w:sz w:val="24"/>
                <w:szCs w:val="24"/>
              </w:rPr>
              <w:t>经大气稀释、扩散后对周边大气环境影响较小。</w:t>
            </w:r>
          </w:p>
          <w:p w14:paraId="3C4A441F">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（2）对地表水环境的影响</w:t>
            </w:r>
          </w:p>
          <w:p w14:paraId="08242F82">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①泄漏影响分析</w:t>
            </w:r>
          </w:p>
          <w:p w14:paraId="6F3F4452">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泄漏或渗漏的成品油一旦进入地表河流，将造成地表河流的污染，影响范围小到几公里大到几十公里。污染首先将造成最近的地表河流的破坏，产生严重的刺鼻气味；其次，由于有机烃类物质难溶于水，大部分上浮在水层表面，形成一层油膜使空气与水隔离，造成水中溶解氧浓度降低，逐渐形成死水，致使水中生物死亡；再次，成品油的主要成分是C</w:t>
            </w:r>
            <w:r>
              <w:rPr>
                <w:rFonts w:ascii="Times New Roman" w:hAnsi="Times New Roman" w:eastAsia="宋体" w:cs="Times New Roman"/>
                <w:bCs/>
                <w:color w:val="auto"/>
                <w:sz w:val="24"/>
                <w:szCs w:val="24"/>
                <w:vertAlign w:val="subscript"/>
              </w:rPr>
              <w:t>4</w:t>
            </w:r>
            <w:r>
              <w:rPr>
                <w:rFonts w:ascii="Times New Roman" w:hAnsi="Times New Roman" w:eastAsia="宋体" w:cs="Times New Roman"/>
                <w:bCs/>
                <w:color w:val="auto"/>
                <w:sz w:val="24"/>
                <w:szCs w:val="24"/>
              </w:rPr>
              <w:t>～C</w:t>
            </w:r>
            <w:r>
              <w:rPr>
                <w:rFonts w:ascii="Times New Roman" w:hAnsi="Times New Roman" w:eastAsia="宋体" w:cs="Times New Roman"/>
                <w:bCs/>
                <w:color w:val="auto"/>
                <w:sz w:val="24"/>
                <w:szCs w:val="24"/>
                <w:vertAlign w:val="subscript"/>
              </w:rPr>
              <w:t>9</w:t>
            </w:r>
            <w:r>
              <w:rPr>
                <w:rFonts w:ascii="Times New Roman" w:hAnsi="Times New Roman" w:eastAsia="宋体" w:cs="Times New Roman"/>
                <w:bCs/>
                <w:color w:val="auto"/>
                <w:sz w:val="24"/>
                <w:szCs w:val="24"/>
              </w:rPr>
              <w:t>烃类、芳烃类、醇酮类以卤代烃类有机物，一旦破坏水环境，由于可生化性较差，造成被污染水体长时间得不到净化，完全恢复则需要十几年，甚至几十年的时间。项目油罐区内油罐内采用双层油罐，并安装双层罐泄漏检测仪，对各个油罐进行24小时连续监控，一旦发生泄漏，就会发现，并及时采取措施，不会进入地表水体，对地表水环境产生影响小。</w:t>
            </w:r>
          </w:p>
          <w:p w14:paraId="692D0389">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②火灾、爆炸次生环境影响分析</w:t>
            </w:r>
          </w:p>
          <w:p w14:paraId="7EED8172">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汽油、柴油燃烧、爆炸产生污染物主要为CO和CO</w:t>
            </w:r>
            <w:r>
              <w:rPr>
                <w:rFonts w:ascii="Times New Roman" w:hAnsi="Times New Roman" w:eastAsia="宋体" w:cs="Times New Roman"/>
                <w:bCs/>
                <w:color w:val="auto"/>
                <w:sz w:val="24"/>
                <w:szCs w:val="24"/>
                <w:vertAlign w:val="subscript"/>
              </w:rPr>
              <w:t>2</w:t>
            </w:r>
            <w:r>
              <w:rPr>
                <w:rFonts w:ascii="Times New Roman" w:hAnsi="Times New Roman" w:eastAsia="宋体" w:cs="Times New Roman"/>
                <w:bCs/>
                <w:color w:val="auto"/>
                <w:sz w:val="24"/>
                <w:szCs w:val="24"/>
              </w:rPr>
              <w:t>，两种物质均不溶于水。项目站内布设灭火器均为干粉灭火器及消防沙箱，发生火灾及灭火过程中项目内不会产生废水。但灭火后的地面清洗废水中含有大量污染物，若不采取有效措施，泄漏物、事故伴生、次生废水未经有效处理通过雨水收集排放系统直接流入周边水体，严重影响地表水体水质。因此，环评要求建设单位灭火后的地面清洗通过控制用水的方式来降低废水产生量，清洗废水经现有雨水沟收集后排入隔油沉淀池池，经隔油处理后方可外排。采取上述措施后，项目发生火灾、爆炸事故后对周围水环境影响不大。</w:t>
            </w:r>
          </w:p>
          <w:p w14:paraId="788BFB15">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（3）对地下水环境影响</w:t>
            </w:r>
          </w:p>
          <w:p w14:paraId="2D2C3A75">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color w:val="auto"/>
                <w:sz w:val="24"/>
                <w:szCs w:val="24"/>
              </w:rPr>
              <w:t>类比同类型加油站项目对非正常状况下的地下水环境影响预测分析，由于油类物质具有滞留性质，部分污染物还会较长时间残存素填土中，经过一段时间的径流后，会对地下水产生一定程度的污染，但由于素填土的渗透系数较小，石油类污染物的渗透、径流速度较慢，对地下水的迳流、排泄速度也较慢，对地下水的影响较小。上层孔隙水水受污染后，由于存在土壤的吸附等作用，加之地下水的循环交替速度较慢，石油类污染物对地下水的影响是长期持久而且难于彻底治理、恢复，其对地下水迳流方向的下游地下水环境将造成一定程度的长期环境污染</w:t>
            </w:r>
            <w:r>
              <w:rPr>
                <w:rFonts w:ascii="Times New Roman" w:hAnsi="Times New Roman" w:eastAsia="宋体" w:cs="Times New Roman"/>
                <w:bCs/>
                <w:color w:val="auto"/>
                <w:sz w:val="24"/>
                <w:szCs w:val="24"/>
              </w:rPr>
              <w:t>。</w:t>
            </w:r>
          </w:p>
          <w:p w14:paraId="14CB6EA7">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5、环境风险防范措施</w:t>
            </w:r>
          </w:p>
          <w:p w14:paraId="5B60AF78">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 xml:space="preserve">（1）站区总体风险防范措施 </w:t>
            </w:r>
          </w:p>
          <w:p w14:paraId="27386E47">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①建立事故管理和应急计划，设立站内急救指挥小组，并和当地有关化学事故急救部门建立正常的定期联系。</w:t>
            </w:r>
          </w:p>
          <w:p w14:paraId="3AEB71E9">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 xml:space="preserve">②应建立各类事故的处理预案，一旦事故发生可迅速进行处理。当事故发生后，疏散人员至安全区，禁止无关人员进入污染区，应急处理人员穿化学防护服，确保安全条件下处理。 </w:t>
            </w:r>
          </w:p>
          <w:p w14:paraId="757DC27F">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③罐区严禁存放火种和油脂、易燃易爆物，远离热源，设置“危险、禁止烟火”等标志。</w:t>
            </w:r>
          </w:p>
          <w:p w14:paraId="749B6D95">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 xml:space="preserve">④备有一定数量灭火器材并保持有效状态以及防毒面具等气防设备。 </w:t>
            </w:r>
          </w:p>
          <w:p w14:paraId="09C7D941">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⑤严格按照我国有关劳动安全、环保与卫生的规范和标准，在设计、施工和运行过程中必须针对可能存在的不安全、不卫生而采取相应的安全防卫措施，消除事故隐患。</w:t>
            </w:r>
          </w:p>
          <w:p w14:paraId="52E64A49">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⑥加强设备（包括各种安全仪表）的维修、保养，杜绝由于设备劳损、折旧带来的事故隐患。</w:t>
            </w:r>
          </w:p>
          <w:p w14:paraId="67BCAAC8">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⑦加强对职工的教育培训，实行上岗证制度，增强职工风险意识，提高事故自救能力，制定和强化各种安全管理、安全生产的规程，减少人为风险事故（如误操作）的发生。</w:t>
            </w:r>
          </w:p>
          <w:p w14:paraId="4BF0B9CF">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（2）油料储存及使用过程中事故防范措施</w:t>
            </w:r>
          </w:p>
          <w:p w14:paraId="6D151D67">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①建立健全并严格执行防火防爆的规章制度，严格遵守操作规程。</w:t>
            </w:r>
          </w:p>
          <w:p w14:paraId="5E15E523">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②消防系统安全防范措施。</w:t>
            </w:r>
          </w:p>
          <w:p w14:paraId="09045F23">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③加油站的灭火器材配置：干粉灭火器、手提式泡沫灭火器、推车式干粉灭火器、沙池和灭火毯均严格执行</w:t>
            </w:r>
            <w:r>
              <w:rPr>
                <w:rFonts w:ascii="Times New Roman" w:hAnsi="Times New Roman" w:eastAsia="宋体" w:cs="Times New Roman"/>
                <w:color w:val="auto"/>
                <w:sz w:val="24"/>
                <w:szCs w:val="24"/>
              </w:rPr>
              <w:t>《汽车加油加气加氢站技术标准》（GB50156-2021）</w:t>
            </w:r>
            <w:r>
              <w:rPr>
                <w:rFonts w:ascii="Times New Roman" w:hAnsi="Times New Roman" w:eastAsia="宋体" w:cs="Times New Roman"/>
                <w:bCs/>
                <w:color w:val="auto"/>
                <w:sz w:val="24"/>
                <w:szCs w:val="24"/>
              </w:rPr>
              <w:t>和《建筑灭火器配置设计规范》（GB50140-2005）的规定。</w:t>
            </w:r>
          </w:p>
          <w:p w14:paraId="07C27904">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④工艺技术、电气安全防范措施：管道的法兰、阀门密封处、油泵轴封处，汽车装车栈台和装卸臂等处应采取措施防止发生跑冒滴漏，易燃品禁止带入库区。电气设备均有保护接零和接地所有设备和管道均作可靠静电接地。考虑直接雷击和感应雷击，设置必要的避雷装置并可靠接地。为防止静电积聚和放电，除设备管道有良好的静电接地外，操作人员必要时穿防静电工作服和鞋，罐区入口处设置消除人体静电装置。</w:t>
            </w:r>
          </w:p>
          <w:p w14:paraId="4AA943E0">
            <w:pPr>
              <w:numPr>
                <w:ilvl w:val="0"/>
                <w:numId w:val="7"/>
              </w:numPr>
              <w:spacing w:line="360" w:lineRule="auto"/>
              <w:ind w:left="0"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物料泄漏防范措施</w:t>
            </w:r>
          </w:p>
          <w:p w14:paraId="5A9DD5C5">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①车辆装卸油过程中若出现泄漏，站内工作人员会及时终止，关闭阀门等措施。</w:t>
            </w:r>
          </w:p>
          <w:p w14:paraId="741EC7E5">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②本工程建设采用优质设备及双层管，定期检查。</w:t>
            </w:r>
          </w:p>
          <w:p w14:paraId="5BE79A85">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color w:val="auto"/>
                <w:sz w:val="24"/>
              </w:rPr>
              <w:t>③加强操作人员岗位培训，熟悉操作规范程序，做到防患于未然。</w:t>
            </w:r>
          </w:p>
          <w:p w14:paraId="5F1FC3BF">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6、突发环境事故应急预案</w:t>
            </w:r>
          </w:p>
          <w:p w14:paraId="40B4D201">
            <w:pPr>
              <w:spacing w:line="360" w:lineRule="auto"/>
              <w:ind w:firstLine="480" w:firstLineChars="200"/>
              <w:rPr>
                <w:rFonts w:ascii="Times New Roman" w:hAnsi="Times New Roman" w:eastAsia="宋体" w:cs="Times New Roman"/>
                <w:b/>
                <w:bCs/>
                <w:color w:val="auto"/>
                <w:sz w:val="21"/>
                <w:szCs w:val="21"/>
              </w:rPr>
            </w:pPr>
            <w:r>
              <w:rPr>
                <w:rFonts w:ascii="Times New Roman" w:hAnsi="Times New Roman" w:eastAsia="宋体" w:cs="Times New Roman"/>
                <w:bCs/>
                <w:color w:val="auto"/>
                <w:sz w:val="24"/>
                <w:szCs w:val="24"/>
              </w:rPr>
              <w:t>为预防事故发生，规范项目应急管理和应急响应程序，迅速有效地控制和处置可能发生的事故，降低事故造成人员伤亡和财产损失，根据国家有关规定，工程运行前，建设单位应编制环境风险的应急预案并备案。明确风险管理体系、风险防范措施以及应急物资的储备。对操作人员，生产管理人员进行安全教育，制定必要的安全操作规程和管理制度。同时应当与当地公安，企业消防队，当地消防及安全卫生管理，医疗机构密切配合，制定完善的重大事故应急措施计划。工程实施后，适当时候应组织事故演习，以检查重大事故应急措施计划的可操作性及可行性。应急预案内容见表4-2</w:t>
            </w:r>
            <w:r>
              <w:rPr>
                <w:rFonts w:hint="eastAsia" w:ascii="Times New Roman" w:hAnsi="Times New Roman" w:eastAsia="宋体" w:cs="Times New Roman"/>
                <w:bCs/>
                <w:color w:val="auto"/>
                <w:sz w:val="24"/>
                <w:szCs w:val="24"/>
                <w:lang w:val="en-US" w:eastAsia="zh-CN"/>
              </w:rPr>
              <w:t>3</w:t>
            </w:r>
            <w:r>
              <w:rPr>
                <w:rFonts w:ascii="Times New Roman" w:hAnsi="Times New Roman" w:eastAsia="宋体" w:cs="Times New Roman"/>
                <w:bCs/>
                <w:color w:val="auto"/>
                <w:sz w:val="24"/>
                <w:szCs w:val="24"/>
              </w:rPr>
              <w:t>。</w:t>
            </w:r>
          </w:p>
          <w:p w14:paraId="413A3049">
            <w:pPr>
              <w:pStyle w:val="48"/>
              <w:snapToGrid/>
              <w:spacing w:line="240" w:lineRule="auto"/>
              <w:ind w:firstLine="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表4-2</w:t>
            </w:r>
            <w:r>
              <w:rPr>
                <w:rFonts w:hint="eastAsia" w:ascii="Times New Roman" w:hAnsi="Times New Roman" w:eastAsia="宋体" w:cs="Times New Roman"/>
                <w:b/>
                <w:bCs/>
                <w:color w:val="auto"/>
                <w:sz w:val="21"/>
                <w:szCs w:val="21"/>
                <w:lang w:val="en-US" w:eastAsia="zh-CN"/>
              </w:rPr>
              <w:t>3</w:t>
            </w:r>
            <w:r>
              <w:rPr>
                <w:rFonts w:ascii="Times New Roman" w:hAnsi="Times New Roman" w:eastAsia="宋体" w:cs="Times New Roman"/>
                <w:b/>
                <w:bCs/>
                <w:color w:val="auto"/>
                <w:sz w:val="21"/>
                <w:szCs w:val="21"/>
              </w:rPr>
              <w:t xml:space="preserve"> 应急预案内容</w:t>
            </w:r>
          </w:p>
          <w:tbl>
            <w:tblPr>
              <w:tblStyle w:val="32"/>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2580"/>
              <w:gridCol w:w="4759"/>
            </w:tblGrid>
            <w:tr w14:paraId="5E57A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tcBorders>
                    <w:tl2br w:val="nil"/>
                    <w:tr2bl w:val="nil"/>
                  </w:tcBorders>
                  <w:vAlign w:val="center"/>
                </w:tcPr>
                <w:p w14:paraId="705B3855">
                  <w:pPr>
                    <w:pStyle w:val="58"/>
                    <w:adjustRightInd/>
                    <w:snapToGrid/>
                    <w:spacing w:beforeLines="0" w:afterLines="0" w:line="240" w:lineRule="auto"/>
                    <w:ind w:firstLine="0" w:firstLineChars="0"/>
                    <w:rPr>
                      <w:rFonts w:ascii="Times New Roman" w:hAnsi="Times New Roman" w:eastAsia="宋体" w:cs="Times New Roman"/>
                      <w:b/>
                      <w:color w:val="auto"/>
                      <w:sz w:val="18"/>
                      <w:szCs w:val="18"/>
                    </w:rPr>
                  </w:pPr>
                  <w:r>
                    <w:rPr>
                      <w:rFonts w:ascii="Times New Roman" w:hAnsi="Times New Roman" w:eastAsia="宋体" w:cs="Times New Roman"/>
                      <w:b/>
                      <w:color w:val="auto"/>
                      <w:sz w:val="18"/>
                      <w:szCs w:val="18"/>
                    </w:rPr>
                    <w:t>序号</w:t>
                  </w:r>
                </w:p>
              </w:tc>
              <w:tc>
                <w:tcPr>
                  <w:tcW w:w="2505" w:type="dxa"/>
                  <w:tcBorders>
                    <w:tl2br w:val="nil"/>
                    <w:tr2bl w:val="nil"/>
                  </w:tcBorders>
                  <w:vAlign w:val="center"/>
                </w:tcPr>
                <w:p w14:paraId="768D1095">
                  <w:pPr>
                    <w:pStyle w:val="58"/>
                    <w:adjustRightInd/>
                    <w:snapToGrid/>
                    <w:spacing w:beforeLines="0" w:afterLines="0" w:line="240" w:lineRule="auto"/>
                    <w:ind w:firstLine="0" w:firstLineChars="0"/>
                    <w:rPr>
                      <w:rFonts w:ascii="Times New Roman" w:hAnsi="Times New Roman" w:eastAsia="宋体" w:cs="Times New Roman"/>
                      <w:b/>
                      <w:color w:val="auto"/>
                      <w:sz w:val="18"/>
                      <w:szCs w:val="18"/>
                    </w:rPr>
                  </w:pPr>
                  <w:r>
                    <w:rPr>
                      <w:rFonts w:ascii="Times New Roman" w:hAnsi="Times New Roman" w:eastAsia="宋体" w:cs="Times New Roman"/>
                      <w:b/>
                      <w:color w:val="auto"/>
                      <w:sz w:val="18"/>
                      <w:szCs w:val="18"/>
                    </w:rPr>
                    <w:t>项目</w:t>
                  </w:r>
                </w:p>
              </w:tc>
              <w:tc>
                <w:tcPr>
                  <w:tcW w:w="4621" w:type="dxa"/>
                  <w:tcBorders>
                    <w:tl2br w:val="nil"/>
                    <w:tr2bl w:val="nil"/>
                  </w:tcBorders>
                  <w:vAlign w:val="center"/>
                </w:tcPr>
                <w:p w14:paraId="1CC22023">
                  <w:pPr>
                    <w:pStyle w:val="58"/>
                    <w:adjustRightInd/>
                    <w:snapToGrid/>
                    <w:spacing w:beforeLines="0" w:afterLines="0" w:line="240" w:lineRule="auto"/>
                    <w:ind w:firstLine="0" w:firstLineChars="0"/>
                    <w:rPr>
                      <w:rFonts w:ascii="Times New Roman" w:hAnsi="Times New Roman" w:eastAsia="宋体" w:cs="Times New Roman"/>
                      <w:b/>
                      <w:color w:val="auto"/>
                      <w:sz w:val="18"/>
                      <w:szCs w:val="18"/>
                    </w:rPr>
                  </w:pPr>
                  <w:r>
                    <w:rPr>
                      <w:rFonts w:ascii="Times New Roman" w:hAnsi="Times New Roman" w:eastAsia="宋体" w:cs="Times New Roman"/>
                      <w:b/>
                      <w:color w:val="auto"/>
                      <w:sz w:val="18"/>
                      <w:szCs w:val="18"/>
                    </w:rPr>
                    <w:t>内容及要求</w:t>
                  </w:r>
                </w:p>
              </w:tc>
            </w:tr>
            <w:tr w14:paraId="06CE3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tcBorders>
                    <w:tl2br w:val="nil"/>
                    <w:tr2bl w:val="nil"/>
                  </w:tcBorders>
                  <w:vAlign w:val="center"/>
                </w:tcPr>
                <w:p w14:paraId="641C8A9B">
                  <w:pPr>
                    <w:pStyle w:val="62"/>
                    <w:autoSpaceDE/>
                    <w:autoSpaceDN/>
                    <w:adjustRightInd/>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21"/>
                      <w:sz w:val="18"/>
                      <w:szCs w:val="18"/>
                    </w:rPr>
                    <w:t>1</w:t>
                  </w:r>
                </w:p>
              </w:tc>
              <w:tc>
                <w:tcPr>
                  <w:tcW w:w="2505" w:type="dxa"/>
                  <w:tcBorders>
                    <w:tl2br w:val="nil"/>
                    <w:tr2bl w:val="nil"/>
                  </w:tcBorders>
                  <w:vAlign w:val="center"/>
                </w:tcPr>
                <w:p w14:paraId="35FE37CC">
                  <w:pPr>
                    <w:pStyle w:val="62"/>
                    <w:autoSpaceDE/>
                    <w:autoSpaceDN/>
                    <w:adjustRightInd/>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21"/>
                      <w:sz w:val="18"/>
                      <w:szCs w:val="18"/>
                    </w:rPr>
                    <w:t>应急计划区</w:t>
                  </w:r>
                </w:p>
              </w:tc>
              <w:tc>
                <w:tcPr>
                  <w:tcW w:w="4621" w:type="dxa"/>
                  <w:tcBorders>
                    <w:tl2br w:val="nil"/>
                    <w:tr2bl w:val="nil"/>
                  </w:tcBorders>
                  <w:vAlign w:val="center"/>
                </w:tcPr>
                <w:p w14:paraId="74AF5EA1">
                  <w:pPr>
                    <w:pStyle w:val="62"/>
                    <w:autoSpaceDE/>
                    <w:autoSpaceDN/>
                    <w:adjustRightInd/>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21"/>
                      <w:sz w:val="18"/>
                      <w:szCs w:val="18"/>
                    </w:rPr>
                    <w:t>危险源：油品储罐区、加油加气岛</w:t>
                  </w:r>
                </w:p>
              </w:tc>
            </w:tr>
            <w:tr w14:paraId="7E780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tcBorders>
                    <w:tl2br w:val="nil"/>
                    <w:tr2bl w:val="nil"/>
                  </w:tcBorders>
                  <w:vAlign w:val="center"/>
                </w:tcPr>
                <w:p w14:paraId="3052DEE1">
                  <w:pPr>
                    <w:pStyle w:val="62"/>
                    <w:autoSpaceDE/>
                    <w:autoSpaceDN/>
                    <w:adjustRightInd/>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21"/>
                      <w:sz w:val="18"/>
                      <w:szCs w:val="18"/>
                    </w:rPr>
                    <w:t>2</w:t>
                  </w:r>
                </w:p>
              </w:tc>
              <w:tc>
                <w:tcPr>
                  <w:tcW w:w="2505" w:type="dxa"/>
                  <w:tcBorders>
                    <w:tl2br w:val="nil"/>
                    <w:tr2bl w:val="nil"/>
                  </w:tcBorders>
                  <w:vAlign w:val="center"/>
                </w:tcPr>
                <w:p w14:paraId="763D2FB5">
                  <w:pPr>
                    <w:pStyle w:val="62"/>
                    <w:autoSpaceDE/>
                    <w:autoSpaceDN/>
                    <w:adjustRightInd/>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21"/>
                      <w:sz w:val="18"/>
                      <w:szCs w:val="18"/>
                    </w:rPr>
                    <w:t>应急组织机构、人员</w:t>
                  </w:r>
                </w:p>
              </w:tc>
              <w:tc>
                <w:tcPr>
                  <w:tcW w:w="4621" w:type="dxa"/>
                  <w:tcBorders>
                    <w:tl2br w:val="nil"/>
                    <w:tr2bl w:val="nil"/>
                  </w:tcBorders>
                  <w:vAlign w:val="center"/>
                </w:tcPr>
                <w:p w14:paraId="245C2805">
                  <w:pPr>
                    <w:pStyle w:val="62"/>
                    <w:autoSpaceDE/>
                    <w:autoSpaceDN/>
                    <w:adjustRightInd/>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21"/>
                      <w:sz w:val="18"/>
                      <w:szCs w:val="18"/>
                    </w:rPr>
                    <w:t>企业、地区应急组织机构、人员</w:t>
                  </w:r>
                </w:p>
              </w:tc>
            </w:tr>
            <w:tr w14:paraId="4FF7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tcBorders>
                    <w:tl2br w:val="nil"/>
                    <w:tr2bl w:val="nil"/>
                  </w:tcBorders>
                  <w:vAlign w:val="center"/>
                </w:tcPr>
                <w:p w14:paraId="5D7CEC12">
                  <w:pPr>
                    <w:pStyle w:val="62"/>
                    <w:autoSpaceDE/>
                    <w:autoSpaceDN/>
                    <w:adjustRightInd/>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21"/>
                      <w:sz w:val="18"/>
                      <w:szCs w:val="18"/>
                    </w:rPr>
                    <w:t>3</w:t>
                  </w:r>
                </w:p>
              </w:tc>
              <w:tc>
                <w:tcPr>
                  <w:tcW w:w="2505" w:type="dxa"/>
                  <w:tcBorders>
                    <w:tl2br w:val="nil"/>
                    <w:tr2bl w:val="nil"/>
                  </w:tcBorders>
                  <w:vAlign w:val="center"/>
                </w:tcPr>
                <w:p w14:paraId="1C794EAD">
                  <w:pPr>
                    <w:pStyle w:val="62"/>
                    <w:autoSpaceDE/>
                    <w:autoSpaceDN/>
                    <w:adjustRightInd/>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21"/>
                      <w:sz w:val="18"/>
                      <w:szCs w:val="18"/>
                    </w:rPr>
                    <w:t>预案分级响应条件</w:t>
                  </w:r>
                </w:p>
              </w:tc>
              <w:tc>
                <w:tcPr>
                  <w:tcW w:w="4621" w:type="dxa"/>
                  <w:tcBorders>
                    <w:tl2br w:val="nil"/>
                    <w:tr2bl w:val="nil"/>
                  </w:tcBorders>
                  <w:vAlign w:val="center"/>
                </w:tcPr>
                <w:p w14:paraId="74CBF80B">
                  <w:pPr>
                    <w:pStyle w:val="62"/>
                    <w:autoSpaceDE/>
                    <w:autoSpaceDN/>
                    <w:adjustRightInd/>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21"/>
                      <w:sz w:val="18"/>
                      <w:szCs w:val="18"/>
                    </w:rPr>
                    <w:t>规定预案的级别及分级响应程序</w:t>
                  </w:r>
                </w:p>
              </w:tc>
            </w:tr>
            <w:tr w14:paraId="4AFA4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tcBorders>
                    <w:tl2br w:val="nil"/>
                    <w:tr2bl w:val="nil"/>
                  </w:tcBorders>
                  <w:vAlign w:val="center"/>
                </w:tcPr>
                <w:p w14:paraId="6E14BE99">
                  <w:pPr>
                    <w:pStyle w:val="62"/>
                    <w:autoSpaceDE/>
                    <w:autoSpaceDN/>
                    <w:adjustRightInd/>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21"/>
                      <w:sz w:val="18"/>
                      <w:szCs w:val="18"/>
                    </w:rPr>
                    <w:t>4</w:t>
                  </w:r>
                </w:p>
              </w:tc>
              <w:tc>
                <w:tcPr>
                  <w:tcW w:w="2505" w:type="dxa"/>
                  <w:tcBorders>
                    <w:tl2br w:val="nil"/>
                    <w:tr2bl w:val="nil"/>
                  </w:tcBorders>
                  <w:vAlign w:val="center"/>
                </w:tcPr>
                <w:p w14:paraId="2CE0F7C2">
                  <w:pPr>
                    <w:pStyle w:val="62"/>
                    <w:autoSpaceDE/>
                    <w:autoSpaceDN/>
                    <w:adjustRightInd/>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21"/>
                      <w:sz w:val="18"/>
                      <w:szCs w:val="18"/>
                    </w:rPr>
                    <w:t>应急救援保障</w:t>
                  </w:r>
                </w:p>
              </w:tc>
              <w:tc>
                <w:tcPr>
                  <w:tcW w:w="4621" w:type="dxa"/>
                  <w:tcBorders>
                    <w:tl2br w:val="nil"/>
                    <w:tr2bl w:val="nil"/>
                  </w:tcBorders>
                  <w:vAlign w:val="center"/>
                </w:tcPr>
                <w:p w14:paraId="4D8D90D6">
                  <w:pPr>
                    <w:pStyle w:val="62"/>
                    <w:autoSpaceDE/>
                    <w:autoSpaceDN/>
                    <w:adjustRightInd/>
                    <w:jc w:val="center"/>
                    <w:rPr>
                      <w:rFonts w:ascii="Times New Roman" w:hAnsi="Times New Roman" w:eastAsia="宋体" w:cs="Times New Roman"/>
                      <w:bCs/>
                      <w:color w:val="auto"/>
                      <w:kern w:val="21"/>
                      <w:sz w:val="18"/>
                      <w:szCs w:val="18"/>
                    </w:rPr>
                  </w:pPr>
                  <w:r>
                    <w:rPr>
                      <w:rFonts w:ascii="Times New Roman" w:hAnsi="Times New Roman" w:eastAsia="宋体" w:cs="Times New Roman"/>
                      <w:color w:val="auto"/>
                      <w:kern w:val="21"/>
                      <w:sz w:val="18"/>
                      <w:szCs w:val="18"/>
                    </w:rPr>
                    <w:t>应急设施、设备与器材等</w:t>
                  </w:r>
                </w:p>
              </w:tc>
            </w:tr>
            <w:tr w14:paraId="2296E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tcBorders>
                    <w:tl2br w:val="nil"/>
                    <w:tr2bl w:val="nil"/>
                  </w:tcBorders>
                  <w:vAlign w:val="center"/>
                </w:tcPr>
                <w:p w14:paraId="7E7EA145">
                  <w:pPr>
                    <w:pStyle w:val="62"/>
                    <w:autoSpaceDE/>
                    <w:autoSpaceDN/>
                    <w:adjustRightInd/>
                    <w:jc w:val="center"/>
                    <w:rPr>
                      <w:rFonts w:ascii="Times New Roman" w:hAnsi="Times New Roman" w:eastAsia="宋体" w:cs="Times New Roman"/>
                      <w:color w:val="auto"/>
                      <w:kern w:val="21"/>
                      <w:sz w:val="18"/>
                      <w:szCs w:val="18"/>
                      <w:lang w:eastAsia="en-US"/>
                    </w:rPr>
                  </w:pPr>
                  <w:r>
                    <w:rPr>
                      <w:rFonts w:ascii="Times New Roman" w:hAnsi="Times New Roman" w:eastAsia="宋体" w:cs="Times New Roman"/>
                      <w:color w:val="auto"/>
                      <w:kern w:val="21"/>
                      <w:sz w:val="18"/>
                      <w:szCs w:val="18"/>
                    </w:rPr>
                    <w:t>5</w:t>
                  </w:r>
                </w:p>
              </w:tc>
              <w:tc>
                <w:tcPr>
                  <w:tcW w:w="2505" w:type="dxa"/>
                  <w:tcBorders>
                    <w:tl2br w:val="nil"/>
                    <w:tr2bl w:val="nil"/>
                  </w:tcBorders>
                  <w:vAlign w:val="center"/>
                </w:tcPr>
                <w:p w14:paraId="5AFDCB5A">
                  <w:pPr>
                    <w:pStyle w:val="62"/>
                    <w:autoSpaceDE/>
                    <w:autoSpaceDN/>
                    <w:adjustRightInd/>
                    <w:jc w:val="center"/>
                    <w:rPr>
                      <w:rFonts w:ascii="Times New Roman" w:hAnsi="Times New Roman" w:eastAsia="宋体" w:cs="Times New Roman"/>
                      <w:color w:val="auto"/>
                      <w:kern w:val="21"/>
                      <w:sz w:val="18"/>
                      <w:szCs w:val="18"/>
                      <w:lang w:eastAsia="en-US"/>
                    </w:rPr>
                  </w:pPr>
                  <w:r>
                    <w:rPr>
                      <w:rFonts w:ascii="Times New Roman" w:hAnsi="Times New Roman" w:eastAsia="宋体" w:cs="Times New Roman"/>
                      <w:color w:val="auto"/>
                      <w:kern w:val="21"/>
                      <w:sz w:val="18"/>
                      <w:szCs w:val="18"/>
                    </w:rPr>
                    <w:t>报警、通讯联络方式</w:t>
                  </w:r>
                </w:p>
              </w:tc>
              <w:tc>
                <w:tcPr>
                  <w:tcW w:w="4621" w:type="dxa"/>
                  <w:tcBorders>
                    <w:tl2br w:val="nil"/>
                    <w:tr2bl w:val="nil"/>
                  </w:tcBorders>
                  <w:vAlign w:val="center"/>
                </w:tcPr>
                <w:p w14:paraId="556F1C21">
                  <w:pPr>
                    <w:pStyle w:val="62"/>
                    <w:autoSpaceDE/>
                    <w:autoSpaceDN/>
                    <w:adjustRightInd/>
                    <w:jc w:val="center"/>
                    <w:rPr>
                      <w:rFonts w:ascii="Times New Roman" w:hAnsi="Times New Roman" w:eastAsia="宋体" w:cs="Times New Roman"/>
                      <w:color w:val="auto"/>
                      <w:kern w:val="21"/>
                      <w:sz w:val="18"/>
                      <w:szCs w:val="18"/>
                    </w:rPr>
                  </w:pPr>
                  <w:r>
                    <w:rPr>
                      <w:rFonts w:ascii="Times New Roman" w:hAnsi="Times New Roman" w:eastAsia="宋体" w:cs="Times New Roman"/>
                      <w:color w:val="auto"/>
                      <w:kern w:val="21"/>
                      <w:sz w:val="18"/>
                      <w:szCs w:val="18"/>
                    </w:rPr>
                    <w:t>规定应急状态下的报警通讯方式、通知方式和交通保障、管制。</w:t>
                  </w:r>
                </w:p>
              </w:tc>
            </w:tr>
            <w:tr w14:paraId="5848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tcBorders>
                    <w:tl2br w:val="nil"/>
                    <w:tr2bl w:val="nil"/>
                  </w:tcBorders>
                  <w:vAlign w:val="center"/>
                </w:tcPr>
                <w:p w14:paraId="135E00D2">
                  <w:pPr>
                    <w:pStyle w:val="62"/>
                    <w:autoSpaceDE/>
                    <w:autoSpaceDN/>
                    <w:adjustRightInd/>
                    <w:jc w:val="center"/>
                    <w:rPr>
                      <w:rFonts w:ascii="Times New Roman" w:hAnsi="Times New Roman" w:eastAsia="宋体" w:cs="Times New Roman"/>
                      <w:color w:val="auto"/>
                      <w:kern w:val="21"/>
                      <w:sz w:val="18"/>
                      <w:szCs w:val="18"/>
                      <w:lang w:eastAsia="en-US"/>
                    </w:rPr>
                  </w:pPr>
                  <w:r>
                    <w:rPr>
                      <w:rFonts w:ascii="Times New Roman" w:hAnsi="Times New Roman" w:eastAsia="宋体" w:cs="Times New Roman"/>
                      <w:color w:val="auto"/>
                      <w:kern w:val="21"/>
                      <w:sz w:val="18"/>
                      <w:szCs w:val="18"/>
                    </w:rPr>
                    <w:t>6</w:t>
                  </w:r>
                </w:p>
              </w:tc>
              <w:tc>
                <w:tcPr>
                  <w:tcW w:w="2505" w:type="dxa"/>
                  <w:tcBorders>
                    <w:tl2br w:val="nil"/>
                    <w:tr2bl w:val="nil"/>
                  </w:tcBorders>
                  <w:vAlign w:val="center"/>
                </w:tcPr>
                <w:p w14:paraId="1852411F">
                  <w:pPr>
                    <w:pStyle w:val="62"/>
                    <w:autoSpaceDE/>
                    <w:autoSpaceDN/>
                    <w:adjustRightInd/>
                    <w:jc w:val="center"/>
                    <w:rPr>
                      <w:rFonts w:ascii="Times New Roman" w:hAnsi="Times New Roman" w:eastAsia="宋体" w:cs="Times New Roman"/>
                      <w:color w:val="auto"/>
                      <w:kern w:val="21"/>
                      <w:sz w:val="18"/>
                      <w:szCs w:val="18"/>
                    </w:rPr>
                  </w:pPr>
                  <w:r>
                    <w:rPr>
                      <w:rFonts w:ascii="Times New Roman" w:hAnsi="Times New Roman" w:eastAsia="宋体" w:cs="Times New Roman"/>
                      <w:color w:val="auto"/>
                      <w:kern w:val="21"/>
                      <w:sz w:val="18"/>
                      <w:szCs w:val="18"/>
                    </w:rPr>
                    <w:t>应急环境监测、抢险、救援及控制措施</w:t>
                  </w:r>
                </w:p>
              </w:tc>
              <w:tc>
                <w:tcPr>
                  <w:tcW w:w="4621" w:type="dxa"/>
                  <w:tcBorders>
                    <w:tl2br w:val="nil"/>
                    <w:tr2bl w:val="nil"/>
                  </w:tcBorders>
                  <w:vAlign w:val="center"/>
                </w:tcPr>
                <w:p w14:paraId="26990B05">
                  <w:pPr>
                    <w:pStyle w:val="62"/>
                    <w:autoSpaceDE/>
                    <w:autoSpaceDN/>
                    <w:adjustRightInd/>
                    <w:jc w:val="center"/>
                    <w:rPr>
                      <w:rFonts w:ascii="Times New Roman" w:hAnsi="Times New Roman" w:eastAsia="宋体" w:cs="Times New Roman"/>
                      <w:color w:val="auto"/>
                      <w:kern w:val="21"/>
                      <w:sz w:val="18"/>
                      <w:szCs w:val="18"/>
                    </w:rPr>
                  </w:pPr>
                  <w:r>
                    <w:rPr>
                      <w:rFonts w:ascii="Times New Roman" w:hAnsi="Times New Roman" w:eastAsia="宋体" w:cs="Times New Roman"/>
                      <w:color w:val="auto"/>
                      <w:kern w:val="21"/>
                      <w:sz w:val="18"/>
                      <w:szCs w:val="18"/>
                    </w:rPr>
                    <w:t>由专业队伍负责对事故现场进行侦查监测，对事故性质、参数与后果进行评估，为指挥部门提供决策依据。</w:t>
                  </w:r>
                </w:p>
              </w:tc>
            </w:tr>
            <w:tr w14:paraId="42567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tcBorders>
                    <w:tl2br w:val="nil"/>
                    <w:tr2bl w:val="nil"/>
                  </w:tcBorders>
                  <w:vAlign w:val="center"/>
                </w:tcPr>
                <w:p w14:paraId="707A8037">
                  <w:pPr>
                    <w:pStyle w:val="62"/>
                    <w:autoSpaceDE/>
                    <w:autoSpaceDN/>
                    <w:adjustRightInd/>
                    <w:jc w:val="center"/>
                    <w:rPr>
                      <w:rFonts w:ascii="Times New Roman" w:hAnsi="Times New Roman" w:eastAsia="宋体" w:cs="Times New Roman"/>
                      <w:color w:val="auto"/>
                      <w:kern w:val="21"/>
                      <w:sz w:val="18"/>
                      <w:szCs w:val="18"/>
                      <w:lang w:eastAsia="en-US"/>
                    </w:rPr>
                  </w:pPr>
                  <w:r>
                    <w:rPr>
                      <w:rFonts w:ascii="Times New Roman" w:hAnsi="Times New Roman" w:eastAsia="宋体" w:cs="Times New Roman"/>
                      <w:color w:val="auto"/>
                      <w:kern w:val="21"/>
                      <w:sz w:val="18"/>
                      <w:szCs w:val="18"/>
                    </w:rPr>
                    <w:t>7</w:t>
                  </w:r>
                </w:p>
              </w:tc>
              <w:tc>
                <w:tcPr>
                  <w:tcW w:w="2505" w:type="dxa"/>
                  <w:tcBorders>
                    <w:tl2br w:val="nil"/>
                    <w:tr2bl w:val="nil"/>
                  </w:tcBorders>
                  <w:vAlign w:val="center"/>
                </w:tcPr>
                <w:p w14:paraId="2695A9E1">
                  <w:pPr>
                    <w:pStyle w:val="62"/>
                    <w:autoSpaceDE/>
                    <w:autoSpaceDN/>
                    <w:adjustRightInd/>
                    <w:jc w:val="center"/>
                    <w:rPr>
                      <w:rFonts w:ascii="Times New Roman" w:hAnsi="Times New Roman" w:eastAsia="宋体" w:cs="Times New Roman"/>
                      <w:color w:val="auto"/>
                      <w:kern w:val="21"/>
                      <w:sz w:val="18"/>
                      <w:szCs w:val="18"/>
                    </w:rPr>
                  </w:pPr>
                  <w:r>
                    <w:rPr>
                      <w:rFonts w:ascii="Times New Roman" w:hAnsi="Times New Roman" w:eastAsia="宋体" w:cs="Times New Roman"/>
                      <w:color w:val="auto"/>
                      <w:kern w:val="21"/>
                      <w:sz w:val="18"/>
                      <w:szCs w:val="18"/>
                    </w:rPr>
                    <w:t>应急检测、防护措施、清除泄漏措施和器材</w:t>
                  </w:r>
                </w:p>
              </w:tc>
              <w:tc>
                <w:tcPr>
                  <w:tcW w:w="4621" w:type="dxa"/>
                  <w:tcBorders>
                    <w:tl2br w:val="nil"/>
                    <w:tr2bl w:val="nil"/>
                  </w:tcBorders>
                  <w:vAlign w:val="center"/>
                </w:tcPr>
                <w:p w14:paraId="56A2E5CB">
                  <w:pPr>
                    <w:pStyle w:val="62"/>
                    <w:autoSpaceDE/>
                    <w:autoSpaceDN/>
                    <w:adjustRightInd/>
                    <w:jc w:val="center"/>
                    <w:rPr>
                      <w:rFonts w:ascii="Times New Roman" w:hAnsi="Times New Roman" w:eastAsia="宋体" w:cs="Times New Roman"/>
                      <w:color w:val="auto"/>
                      <w:kern w:val="21"/>
                      <w:sz w:val="18"/>
                      <w:szCs w:val="18"/>
                    </w:rPr>
                  </w:pPr>
                  <w:r>
                    <w:rPr>
                      <w:rFonts w:ascii="Times New Roman" w:hAnsi="Times New Roman" w:eastAsia="宋体" w:cs="Times New Roman"/>
                      <w:color w:val="auto"/>
                      <w:kern w:val="21"/>
                      <w:sz w:val="18"/>
                      <w:szCs w:val="18"/>
                    </w:rPr>
                    <w:t>事故现场、邻近区域、控制防火区域，控制和清除污染措施及相应设备。</w:t>
                  </w:r>
                </w:p>
              </w:tc>
            </w:tr>
            <w:tr w14:paraId="126C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tcBorders>
                    <w:tl2br w:val="nil"/>
                    <w:tr2bl w:val="nil"/>
                  </w:tcBorders>
                  <w:vAlign w:val="center"/>
                </w:tcPr>
                <w:p w14:paraId="0AA2C392">
                  <w:pPr>
                    <w:pStyle w:val="62"/>
                    <w:autoSpaceDE/>
                    <w:autoSpaceDN/>
                    <w:adjustRightInd/>
                    <w:jc w:val="center"/>
                    <w:rPr>
                      <w:rFonts w:ascii="Times New Roman" w:hAnsi="Times New Roman" w:eastAsia="宋体" w:cs="Times New Roman"/>
                      <w:color w:val="auto"/>
                      <w:kern w:val="21"/>
                      <w:sz w:val="18"/>
                      <w:szCs w:val="18"/>
                      <w:lang w:eastAsia="en-US"/>
                    </w:rPr>
                  </w:pPr>
                  <w:r>
                    <w:rPr>
                      <w:rFonts w:ascii="Times New Roman" w:hAnsi="Times New Roman" w:eastAsia="宋体" w:cs="Times New Roman"/>
                      <w:color w:val="auto"/>
                      <w:kern w:val="21"/>
                      <w:sz w:val="18"/>
                      <w:szCs w:val="18"/>
                    </w:rPr>
                    <w:t>8</w:t>
                  </w:r>
                </w:p>
              </w:tc>
              <w:tc>
                <w:tcPr>
                  <w:tcW w:w="2505" w:type="dxa"/>
                  <w:tcBorders>
                    <w:tl2br w:val="nil"/>
                    <w:tr2bl w:val="nil"/>
                  </w:tcBorders>
                  <w:vAlign w:val="center"/>
                </w:tcPr>
                <w:p w14:paraId="21357F13">
                  <w:pPr>
                    <w:pStyle w:val="62"/>
                    <w:autoSpaceDE/>
                    <w:autoSpaceDN/>
                    <w:adjustRightInd/>
                    <w:jc w:val="center"/>
                    <w:rPr>
                      <w:rFonts w:ascii="Times New Roman" w:hAnsi="Times New Roman" w:eastAsia="宋体" w:cs="Times New Roman"/>
                      <w:color w:val="auto"/>
                      <w:kern w:val="21"/>
                      <w:sz w:val="18"/>
                      <w:szCs w:val="18"/>
                    </w:rPr>
                  </w:pPr>
                  <w:r>
                    <w:rPr>
                      <w:rFonts w:ascii="Times New Roman" w:hAnsi="Times New Roman" w:eastAsia="宋体" w:cs="Times New Roman"/>
                      <w:color w:val="auto"/>
                      <w:kern w:val="21"/>
                      <w:sz w:val="18"/>
                      <w:szCs w:val="18"/>
                    </w:rPr>
                    <w:t>人员紧急撤离、疏散，应急剂量控制、撤离组织计划</w:t>
                  </w:r>
                </w:p>
              </w:tc>
              <w:tc>
                <w:tcPr>
                  <w:tcW w:w="4621" w:type="dxa"/>
                  <w:tcBorders>
                    <w:tl2br w:val="nil"/>
                    <w:tr2bl w:val="nil"/>
                  </w:tcBorders>
                  <w:vAlign w:val="center"/>
                </w:tcPr>
                <w:p w14:paraId="1C58B6E0">
                  <w:pPr>
                    <w:pStyle w:val="62"/>
                    <w:autoSpaceDE/>
                    <w:autoSpaceDN/>
                    <w:adjustRightInd/>
                    <w:jc w:val="center"/>
                    <w:rPr>
                      <w:rFonts w:ascii="Times New Roman" w:hAnsi="Times New Roman" w:eastAsia="宋体" w:cs="Times New Roman"/>
                      <w:color w:val="auto"/>
                      <w:kern w:val="21"/>
                      <w:sz w:val="18"/>
                      <w:szCs w:val="18"/>
                    </w:rPr>
                  </w:pPr>
                  <w:r>
                    <w:rPr>
                      <w:rFonts w:ascii="Times New Roman" w:hAnsi="Times New Roman" w:eastAsia="宋体" w:cs="Times New Roman"/>
                      <w:color w:val="auto"/>
                      <w:spacing w:val="-13"/>
                      <w:kern w:val="21"/>
                      <w:sz w:val="18"/>
                      <w:szCs w:val="18"/>
                    </w:rPr>
                    <w:t>事故现场、企业邻近区、受事故影响的区域人员及公众对毒物</w:t>
                  </w:r>
                  <w:r>
                    <w:rPr>
                      <w:rFonts w:ascii="Times New Roman" w:hAnsi="Times New Roman" w:eastAsia="宋体" w:cs="Times New Roman"/>
                      <w:color w:val="auto"/>
                      <w:spacing w:val="-12"/>
                      <w:kern w:val="21"/>
                      <w:sz w:val="18"/>
                      <w:szCs w:val="18"/>
                    </w:rPr>
                    <w:t>应急剂量控制规定，撤离组织计划及救护，医疗救护与公众健康。</w:t>
                  </w:r>
                </w:p>
              </w:tc>
            </w:tr>
            <w:tr w14:paraId="5921B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tcBorders>
                    <w:tl2br w:val="nil"/>
                    <w:tr2bl w:val="nil"/>
                  </w:tcBorders>
                  <w:vAlign w:val="center"/>
                </w:tcPr>
                <w:p w14:paraId="62D13A19">
                  <w:pPr>
                    <w:pStyle w:val="62"/>
                    <w:autoSpaceDE/>
                    <w:autoSpaceDN/>
                    <w:adjustRightInd/>
                    <w:jc w:val="center"/>
                    <w:rPr>
                      <w:rFonts w:ascii="Times New Roman" w:hAnsi="Times New Roman" w:eastAsia="宋体" w:cs="Times New Roman"/>
                      <w:color w:val="auto"/>
                      <w:kern w:val="21"/>
                      <w:sz w:val="18"/>
                      <w:szCs w:val="18"/>
                      <w:lang w:eastAsia="en-US"/>
                    </w:rPr>
                  </w:pPr>
                  <w:r>
                    <w:rPr>
                      <w:rFonts w:ascii="Times New Roman" w:hAnsi="Times New Roman" w:eastAsia="宋体" w:cs="Times New Roman"/>
                      <w:color w:val="auto"/>
                      <w:kern w:val="21"/>
                      <w:sz w:val="18"/>
                      <w:szCs w:val="18"/>
                    </w:rPr>
                    <w:t>9</w:t>
                  </w:r>
                </w:p>
              </w:tc>
              <w:tc>
                <w:tcPr>
                  <w:tcW w:w="2505" w:type="dxa"/>
                  <w:tcBorders>
                    <w:tl2br w:val="nil"/>
                    <w:tr2bl w:val="nil"/>
                  </w:tcBorders>
                  <w:vAlign w:val="center"/>
                </w:tcPr>
                <w:p w14:paraId="0FAEC4C6">
                  <w:pPr>
                    <w:pStyle w:val="62"/>
                    <w:autoSpaceDE/>
                    <w:autoSpaceDN/>
                    <w:adjustRightInd/>
                    <w:jc w:val="center"/>
                    <w:rPr>
                      <w:rFonts w:ascii="Times New Roman" w:hAnsi="Times New Roman" w:eastAsia="宋体" w:cs="Times New Roman"/>
                      <w:color w:val="auto"/>
                      <w:kern w:val="21"/>
                      <w:sz w:val="18"/>
                      <w:szCs w:val="18"/>
                    </w:rPr>
                  </w:pPr>
                  <w:r>
                    <w:rPr>
                      <w:rFonts w:ascii="Times New Roman" w:hAnsi="Times New Roman" w:eastAsia="宋体" w:cs="Times New Roman"/>
                      <w:color w:val="auto"/>
                      <w:kern w:val="21"/>
                      <w:sz w:val="18"/>
                      <w:szCs w:val="18"/>
                    </w:rPr>
                    <w:t>事故应急救援关闭程序与恢复措施</w:t>
                  </w:r>
                </w:p>
              </w:tc>
              <w:tc>
                <w:tcPr>
                  <w:tcW w:w="4621" w:type="dxa"/>
                  <w:tcBorders>
                    <w:tl2br w:val="nil"/>
                    <w:tr2bl w:val="nil"/>
                  </w:tcBorders>
                  <w:vAlign w:val="center"/>
                </w:tcPr>
                <w:p w14:paraId="3EBFA4CA">
                  <w:pPr>
                    <w:pStyle w:val="62"/>
                    <w:autoSpaceDE/>
                    <w:autoSpaceDN/>
                    <w:adjustRightInd/>
                    <w:jc w:val="center"/>
                    <w:rPr>
                      <w:rFonts w:ascii="Times New Roman" w:hAnsi="Times New Roman" w:eastAsia="宋体" w:cs="Times New Roman"/>
                      <w:color w:val="auto"/>
                      <w:kern w:val="21"/>
                      <w:sz w:val="18"/>
                      <w:szCs w:val="18"/>
                    </w:rPr>
                  </w:pPr>
                  <w:r>
                    <w:rPr>
                      <w:rFonts w:ascii="Times New Roman" w:hAnsi="Times New Roman" w:eastAsia="宋体" w:cs="Times New Roman"/>
                      <w:color w:val="auto"/>
                      <w:spacing w:val="-5"/>
                      <w:kern w:val="21"/>
                      <w:sz w:val="18"/>
                      <w:szCs w:val="18"/>
                    </w:rPr>
                    <w:t>规定应急状态终止程序；</w:t>
                  </w:r>
                  <w:r>
                    <w:rPr>
                      <w:rFonts w:ascii="Times New Roman" w:hAnsi="Times New Roman" w:eastAsia="宋体" w:cs="Times New Roman"/>
                      <w:color w:val="auto"/>
                      <w:spacing w:val="-6"/>
                      <w:kern w:val="21"/>
                      <w:sz w:val="18"/>
                      <w:szCs w:val="18"/>
                    </w:rPr>
                    <w:t>事故现场善后处理，恢复措施；</w:t>
                  </w:r>
                  <w:r>
                    <w:rPr>
                      <w:rFonts w:ascii="Times New Roman" w:hAnsi="Times New Roman" w:eastAsia="宋体" w:cs="Times New Roman"/>
                      <w:color w:val="auto"/>
                      <w:kern w:val="21"/>
                      <w:sz w:val="18"/>
                      <w:szCs w:val="18"/>
                    </w:rPr>
                    <w:t>邻近区域解除事故警戒及善后恢复措施。</w:t>
                  </w:r>
                </w:p>
              </w:tc>
            </w:tr>
            <w:tr w14:paraId="5A546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tcBorders>
                    <w:tl2br w:val="nil"/>
                    <w:tr2bl w:val="nil"/>
                  </w:tcBorders>
                  <w:vAlign w:val="center"/>
                </w:tcPr>
                <w:p w14:paraId="7C7B0829">
                  <w:pPr>
                    <w:pStyle w:val="62"/>
                    <w:autoSpaceDE/>
                    <w:autoSpaceDN/>
                    <w:adjustRightInd/>
                    <w:jc w:val="center"/>
                    <w:rPr>
                      <w:rFonts w:ascii="Times New Roman" w:hAnsi="Times New Roman" w:eastAsia="宋体" w:cs="Times New Roman"/>
                      <w:color w:val="auto"/>
                      <w:kern w:val="21"/>
                      <w:sz w:val="18"/>
                      <w:szCs w:val="18"/>
                    </w:rPr>
                  </w:pPr>
                  <w:r>
                    <w:rPr>
                      <w:rFonts w:ascii="Times New Roman" w:hAnsi="Times New Roman" w:eastAsia="宋体" w:cs="Times New Roman"/>
                      <w:color w:val="auto"/>
                      <w:kern w:val="21"/>
                      <w:sz w:val="18"/>
                      <w:szCs w:val="18"/>
                    </w:rPr>
                    <w:t>10</w:t>
                  </w:r>
                </w:p>
              </w:tc>
              <w:tc>
                <w:tcPr>
                  <w:tcW w:w="2505" w:type="dxa"/>
                  <w:tcBorders>
                    <w:tl2br w:val="nil"/>
                    <w:tr2bl w:val="nil"/>
                  </w:tcBorders>
                  <w:vAlign w:val="center"/>
                </w:tcPr>
                <w:p w14:paraId="16F50BAD">
                  <w:pPr>
                    <w:pStyle w:val="62"/>
                    <w:autoSpaceDE/>
                    <w:autoSpaceDN/>
                    <w:adjustRightInd/>
                    <w:jc w:val="center"/>
                    <w:rPr>
                      <w:rFonts w:ascii="Times New Roman" w:hAnsi="Times New Roman" w:eastAsia="宋体" w:cs="Times New Roman"/>
                      <w:color w:val="auto"/>
                      <w:kern w:val="21"/>
                      <w:sz w:val="18"/>
                      <w:szCs w:val="18"/>
                      <w:lang w:eastAsia="en-US"/>
                    </w:rPr>
                  </w:pPr>
                  <w:r>
                    <w:rPr>
                      <w:rFonts w:ascii="Times New Roman" w:hAnsi="Times New Roman" w:eastAsia="宋体" w:cs="Times New Roman"/>
                      <w:color w:val="auto"/>
                      <w:kern w:val="21"/>
                      <w:sz w:val="18"/>
                      <w:szCs w:val="18"/>
                    </w:rPr>
                    <w:t>应急培训计划</w:t>
                  </w:r>
                </w:p>
              </w:tc>
              <w:tc>
                <w:tcPr>
                  <w:tcW w:w="4621" w:type="dxa"/>
                  <w:tcBorders>
                    <w:tl2br w:val="nil"/>
                    <w:tr2bl w:val="nil"/>
                  </w:tcBorders>
                  <w:vAlign w:val="center"/>
                </w:tcPr>
                <w:p w14:paraId="51CDAC36">
                  <w:pPr>
                    <w:pStyle w:val="62"/>
                    <w:autoSpaceDE/>
                    <w:autoSpaceDN/>
                    <w:adjustRightInd/>
                    <w:jc w:val="center"/>
                    <w:rPr>
                      <w:rFonts w:ascii="Times New Roman" w:hAnsi="Times New Roman" w:eastAsia="宋体" w:cs="Times New Roman"/>
                      <w:color w:val="auto"/>
                      <w:kern w:val="21"/>
                      <w:sz w:val="18"/>
                      <w:szCs w:val="18"/>
                    </w:rPr>
                  </w:pPr>
                  <w:r>
                    <w:rPr>
                      <w:rFonts w:ascii="Times New Roman" w:hAnsi="Times New Roman" w:eastAsia="宋体" w:cs="Times New Roman"/>
                      <w:color w:val="auto"/>
                      <w:kern w:val="21"/>
                      <w:sz w:val="18"/>
                      <w:szCs w:val="18"/>
                    </w:rPr>
                    <w:t>应急计划制定后，平时安排人员培训与演练。</w:t>
                  </w:r>
                </w:p>
              </w:tc>
            </w:tr>
            <w:tr w14:paraId="1BD85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tcBorders>
                    <w:tl2br w:val="nil"/>
                    <w:tr2bl w:val="nil"/>
                  </w:tcBorders>
                  <w:vAlign w:val="center"/>
                </w:tcPr>
                <w:p w14:paraId="7423113C">
                  <w:pPr>
                    <w:pStyle w:val="62"/>
                    <w:autoSpaceDE/>
                    <w:autoSpaceDN/>
                    <w:adjustRightInd/>
                    <w:jc w:val="center"/>
                    <w:rPr>
                      <w:rFonts w:ascii="Times New Roman" w:hAnsi="Times New Roman" w:eastAsia="宋体" w:cs="Times New Roman"/>
                      <w:color w:val="auto"/>
                      <w:kern w:val="21"/>
                      <w:sz w:val="18"/>
                      <w:szCs w:val="18"/>
                    </w:rPr>
                  </w:pPr>
                  <w:r>
                    <w:rPr>
                      <w:rFonts w:ascii="Times New Roman" w:hAnsi="Times New Roman" w:eastAsia="宋体" w:cs="Times New Roman"/>
                      <w:color w:val="auto"/>
                      <w:kern w:val="21"/>
                      <w:sz w:val="18"/>
                      <w:szCs w:val="18"/>
                    </w:rPr>
                    <w:t>11</w:t>
                  </w:r>
                </w:p>
              </w:tc>
              <w:tc>
                <w:tcPr>
                  <w:tcW w:w="2505" w:type="dxa"/>
                  <w:tcBorders>
                    <w:tl2br w:val="nil"/>
                    <w:tr2bl w:val="nil"/>
                  </w:tcBorders>
                  <w:vAlign w:val="center"/>
                </w:tcPr>
                <w:p w14:paraId="0059131A">
                  <w:pPr>
                    <w:pStyle w:val="62"/>
                    <w:autoSpaceDE/>
                    <w:autoSpaceDN/>
                    <w:adjustRightInd/>
                    <w:jc w:val="center"/>
                    <w:rPr>
                      <w:rFonts w:ascii="Times New Roman" w:hAnsi="Times New Roman" w:eastAsia="宋体" w:cs="Times New Roman"/>
                      <w:color w:val="auto"/>
                      <w:kern w:val="21"/>
                      <w:sz w:val="18"/>
                      <w:szCs w:val="18"/>
                      <w:lang w:eastAsia="en-US"/>
                    </w:rPr>
                  </w:pPr>
                  <w:r>
                    <w:rPr>
                      <w:rFonts w:ascii="Times New Roman" w:hAnsi="Times New Roman" w:eastAsia="宋体" w:cs="Times New Roman"/>
                      <w:color w:val="auto"/>
                      <w:kern w:val="21"/>
                      <w:sz w:val="18"/>
                      <w:szCs w:val="18"/>
                    </w:rPr>
                    <w:t>公众教育和信息</w:t>
                  </w:r>
                </w:p>
              </w:tc>
              <w:tc>
                <w:tcPr>
                  <w:tcW w:w="4621" w:type="dxa"/>
                  <w:tcBorders>
                    <w:tl2br w:val="nil"/>
                    <w:tr2bl w:val="nil"/>
                  </w:tcBorders>
                  <w:vAlign w:val="center"/>
                </w:tcPr>
                <w:p w14:paraId="743E79ED">
                  <w:pPr>
                    <w:pStyle w:val="62"/>
                    <w:autoSpaceDE/>
                    <w:autoSpaceDN/>
                    <w:adjustRightInd/>
                    <w:jc w:val="center"/>
                    <w:rPr>
                      <w:rFonts w:ascii="Times New Roman" w:hAnsi="Times New Roman" w:eastAsia="宋体" w:cs="Times New Roman"/>
                      <w:color w:val="auto"/>
                      <w:kern w:val="21"/>
                      <w:sz w:val="18"/>
                      <w:szCs w:val="18"/>
                    </w:rPr>
                  </w:pPr>
                  <w:r>
                    <w:rPr>
                      <w:rFonts w:ascii="Times New Roman" w:hAnsi="Times New Roman" w:eastAsia="宋体" w:cs="Times New Roman"/>
                      <w:color w:val="auto"/>
                      <w:kern w:val="21"/>
                      <w:sz w:val="18"/>
                      <w:szCs w:val="18"/>
                    </w:rPr>
                    <w:t>对企业邻近地区开展公众教育、培训和发布有关信息。</w:t>
                  </w:r>
                </w:p>
              </w:tc>
            </w:tr>
          </w:tbl>
          <w:p w14:paraId="566B304E">
            <w:pPr>
              <w:keepNext w:val="0"/>
              <w:keepLines w:val="0"/>
              <w:pageBreakBefore w:val="0"/>
              <w:widowControl/>
              <w:kinsoku w:val="0"/>
              <w:wordWrap/>
              <w:overflowPunct/>
              <w:topLinePunct w:val="0"/>
              <w:autoSpaceDE w:val="0"/>
              <w:autoSpaceDN w:val="0"/>
              <w:bidi w:val="0"/>
              <w:adjustRightInd w:val="0"/>
              <w:snapToGrid w:val="0"/>
              <w:spacing w:before="120" w:beforeLines="50" w:line="360" w:lineRule="auto"/>
              <w:ind w:firstLine="482" w:firstLineChars="200"/>
              <w:textAlignment w:val="baseline"/>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7、分析结论</w:t>
            </w:r>
          </w:p>
          <w:p w14:paraId="6928F228">
            <w:pPr>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项目为新建项目，通过调查分析，只要建设单位严格遵照国家有关规定建设、生产、操作，发生危害事故的几率很小。发生事故时如能严格落实报告提出的各项防止环境污染的措施和要求，采取紧急应急措施，事故产生的影响是可以控制的。</w:t>
            </w:r>
          </w:p>
          <w:p w14:paraId="62DECFDB">
            <w:pPr>
              <w:spacing w:line="360" w:lineRule="auto"/>
              <w:ind w:firstLine="480" w:firstLineChars="200"/>
              <w:rPr>
                <w:rFonts w:ascii="Times New Roman" w:hAnsi="Times New Roman" w:eastAsia="宋体" w:cs="Times New Roman"/>
                <w:bCs/>
                <w:color w:val="auto"/>
                <w:spacing w:val="-10"/>
                <w:sz w:val="24"/>
                <w:szCs w:val="24"/>
              </w:rPr>
            </w:pPr>
            <w:r>
              <w:rPr>
                <w:rFonts w:ascii="Times New Roman" w:hAnsi="Times New Roman" w:eastAsia="宋体" w:cs="Times New Roman"/>
                <w:bCs/>
                <w:color w:val="auto"/>
                <w:sz w:val="24"/>
                <w:szCs w:val="24"/>
              </w:rPr>
              <w:t>项目可能发生事故的类型主要有泄漏、爆炸和火灾。在采取相应的预防措施，并加强管理后预计项目发生各类事故的机率很小，环境风险影响属可接受水平。</w:t>
            </w:r>
          </w:p>
          <w:p w14:paraId="18D8F0E8">
            <w:pPr>
              <w:pStyle w:val="16"/>
              <w:spacing w:after="0" w:line="360" w:lineRule="auto"/>
              <w:ind w:left="0" w:leftChars="0" w:firstLine="480" w:firstLineChars="200"/>
              <w:rPr>
                <w:rFonts w:ascii="Times New Roman" w:hAnsi="Times New Roman" w:eastAsia="宋体" w:cs="Times New Roman"/>
              </w:rPr>
            </w:pPr>
            <w:r>
              <w:rPr>
                <w:rFonts w:ascii="Times New Roman" w:hAnsi="Times New Roman" w:eastAsia="宋体" w:cs="Times New Roman"/>
                <w:color w:val="auto"/>
                <w:sz w:val="24"/>
                <w:szCs w:val="24"/>
              </w:rPr>
              <w:t>综上所述，本项目中物质可能产生的风险，通过采取以上的防范措施和制定相应的应急预案，项目风险程度可以降到最低，不会危害周边环境和人体健康，</w:t>
            </w:r>
            <w:r>
              <w:rPr>
                <w:rFonts w:ascii="Times New Roman" w:hAnsi="Times New Roman" w:eastAsia="宋体" w:cs="Times New Roman"/>
                <w:bCs/>
                <w:color w:val="auto"/>
                <w:sz w:val="24"/>
                <w:szCs w:val="24"/>
              </w:rPr>
              <w:t>可满足环境风险的防范要求。</w:t>
            </w:r>
          </w:p>
          <w:p w14:paraId="559EC0C8">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 xml:space="preserve">4.2.7 </w:t>
            </w:r>
            <w:r>
              <w:rPr>
                <w:rFonts w:ascii="Times New Roman" w:hAnsi="Times New Roman" w:eastAsia="宋体" w:cs="Times New Roman"/>
                <w:b/>
                <w:color w:val="auto"/>
                <w:sz w:val="24"/>
              </w:rPr>
              <w:t>环境管理</w:t>
            </w:r>
          </w:p>
          <w:p w14:paraId="4656A3F4">
            <w:pPr>
              <w:pStyle w:val="7"/>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中华人民共和国环境保护法》明确指出，我国环境保护的任务是保证在社会主义现代化建设中，合理利用自然资源，防止环境污染和生态破坏，为人民创造清洁适宜的生活和劳动环境，保护人民健康，促进经济发展。</w:t>
            </w:r>
          </w:p>
          <w:p w14:paraId="04DCA5AE">
            <w:pPr>
              <w:pStyle w:val="56"/>
              <w:spacing w:before="0" w:after="0"/>
              <w:ind w:firstLine="480"/>
              <w:rPr>
                <w:rFonts w:ascii="Times New Roman" w:hAnsi="Times New Roman" w:eastAsia="宋体" w:cs="Times New Roman"/>
                <w:color w:val="auto"/>
              </w:rPr>
            </w:pPr>
            <w:r>
              <w:rPr>
                <w:rFonts w:ascii="Times New Roman" w:hAnsi="Times New Roman" w:eastAsia="宋体" w:cs="Times New Roman"/>
                <w:color w:val="auto"/>
              </w:rPr>
              <w:t>因此，在项目运行过程中，企业应以相关环保法律、法规为依据，通过对项目的环境审核，设定环境方针，建立环境目标和指标，设计环境方案，以达到“清洁生产”、“达标排放”的良好效果，求得环境可持续的发展。因此，建设单位设立环境管理机构，制定环境管理制度，并负责项目运营期的环境管理工作</w:t>
            </w:r>
          </w:p>
          <w:p w14:paraId="1FCCB61E">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ascii="Times New Roman" w:hAnsi="Times New Roman" w:eastAsia="宋体" w:cs="Times New Roman"/>
                <w:b/>
                <w:bCs/>
                <w:color w:val="auto"/>
                <w:sz w:val="24"/>
              </w:rPr>
            </w:pPr>
            <w:r>
              <w:rPr>
                <w:rFonts w:ascii="Times New Roman" w:hAnsi="Times New Roman" w:eastAsia="宋体" w:cs="Times New Roman"/>
                <w:b/>
                <w:bCs/>
                <w:color w:val="auto"/>
                <w:sz w:val="24"/>
              </w:rPr>
              <w:t>1、环境管理制度</w:t>
            </w:r>
          </w:p>
          <w:p w14:paraId="0B734F54">
            <w:pPr>
              <w:pStyle w:val="56"/>
              <w:spacing w:before="0" w:after="0"/>
              <w:ind w:firstLine="480"/>
              <w:rPr>
                <w:rFonts w:ascii="Times New Roman" w:hAnsi="Times New Roman" w:eastAsia="宋体" w:cs="Times New Roman"/>
                <w:color w:val="auto"/>
              </w:rPr>
            </w:pPr>
            <w:r>
              <w:rPr>
                <w:rFonts w:ascii="Times New Roman" w:hAnsi="Times New Roman" w:eastAsia="宋体" w:cs="Times New Roman"/>
                <w:color w:val="auto"/>
              </w:rPr>
              <w:t>针对本项目，应建立以下环境管理制度：</w:t>
            </w:r>
          </w:p>
          <w:p w14:paraId="61B7065B">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（1）报告制度</w:t>
            </w:r>
          </w:p>
          <w:p w14:paraId="457BBDC8">
            <w:pPr>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sz w:val="24"/>
              </w:rPr>
              <w:t>环境管理机构要定期向当地环保部门报告污染治理设施运行情况、污染物排放情况以及污染事故、污染纠纷等情况。</w:t>
            </w:r>
          </w:p>
          <w:p w14:paraId="372C6AA3">
            <w:pPr>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sz w:val="24"/>
              </w:rPr>
              <w:t>若企业排污发生重大变化、污染治理设施改变或企业改、扩建等都必须向当地环保部门申报，改、扩建项目必须按《建设项目环境保护管理条例》、《关于加强建设项目环境保护管理的若干规定》等要求，报请有审批权限的环保部门审批。</w:t>
            </w:r>
          </w:p>
          <w:p w14:paraId="3E03C5E8">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（2）污染治理设施的管理、监控制度</w:t>
            </w:r>
          </w:p>
          <w:p w14:paraId="31CC3531">
            <w:pPr>
              <w:spacing w:line="360" w:lineRule="auto"/>
              <w:ind w:firstLine="480" w:firstLineChars="200"/>
              <w:rPr>
                <w:rFonts w:ascii="Times New Roman" w:hAnsi="Times New Roman" w:eastAsia="宋体" w:cs="Times New Roman"/>
                <w:bCs/>
                <w:color w:val="auto"/>
                <w:sz w:val="10"/>
                <w:szCs w:val="10"/>
              </w:rPr>
            </w:pPr>
            <w:r>
              <w:rPr>
                <w:rFonts w:ascii="Times New Roman" w:hAnsi="Times New Roman" w:eastAsia="宋体" w:cs="Times New Roman"/>
                <w:bCs/>
                <w:color w:val="auto"/>
                <w:sz w:val="24"/>
              </w:rPr>
              <w:t>本项目建成后，必须确保污染治理设施长期、稳定、有效地运行，不得擅自拆除或者闲置废气和废水处理设备，不得故意不正常使用污染治理设施。污染治理设施的管理必须与公司的生产经营活动一起纳入到公司日常管理工作的范畴，落实责任人、操作人员、维修人员、运行经费、设备的备品备件和其它原辅材料。同时要建立健全岗位责任制，制定正确的操作规程、建立污染治理设施的管理台帐。</w:t>
            </w:r>
          </w:p>
          <w:p w14:paraId="02215F76">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（3）环保奖惩制度</w:t>
            </w:r>
          </w:p>
          <w:p w14:paraId="5557F05B">
            <w:pPr>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sz w:val="24"/>
              </w:rPr>
              <w:t>本项目的各级管理人员都应树立保护环境的思想，企业也应设置环境保护奖惩条例和制度。对爱护废水、废气等环保治理设施、节省原料、改善站区的工作环境者实行奖励；对于环保观念淡薄，不按环保要求管理，造成环保设施损坏、环境污染及原材料消耗者予以重罚。</w:t>
            </w:r>
          </w:p>
          <w:p w14:paraId="29ACBFA2">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ascii="Times New Roman" w:hAnsi="Times New Roman" w:eastAsia="宋体" w:cs="Times New Roman"/>
                <w:b/>
                <w:bCs/>
                <w:color w:val="auto"/>
                <w:sz w:val="24"/>
              </w:rPr>
            </w:pPr>
            <w:r>
              <w:rPr>
                <w:rFonts w:ascii="Times New Roman" w:hAnsi="Times New Roman" w:eastAsia="宋体" w:cs="Times New Roman"/>
                <w:b/>
                <w:bCs/>
                <w:color w:val="auto"/>
                <w:sz w:val="24"/>
              </w:rPr>
              <w:t>2、环境管理工作</w:t>
            </w:r>
          </w:p>
          <w:p w14:paraId="63407BE5">
            <w:pPr>
              <w:pStyle w:val="56"/>
              <w:spacing w:before="0" w:after="0"/>
              <w:ind w:firstLine="480"/>
              <w:jc w:val="both"/>
              <w:rPr>
                <w:rFonts w:ascii="Times New Roman" w:hAnsi="Times New Roman" w:eastAsia="宋体" w:cs="Times New Roman"/>
                <w:color w:val="auto"/>
              </w:rPr>
            </w:pPr>
            <w:r>
              <w:rPr>
                <w:rFonts w:ascii="Times New Roman" w:hAnsi="Times New Roman" w:eastAsia="宋体" w:cs="Times New Roman"/>
                <w:color w:val="auto"/>
              </w:rPr>
              <w:t>针对本项目，运行期环境管理工作主要包括以下几点内容：</w:t>
            </w:r>
          </w:p>
          <w:p w14:paraId="3BDDFC6C">
            <w:pPr>
              <w:pStyle w:val="56"/>
              <w:spacing w:before="0" w:after="0"/>
              <w:ind w:firstLine="480"/>
              <w:jc w:val="both"/>
              <w:rPr>
                <w:rFonts w:ascii="Times New Roman" w:hAnsi="Times New Roman" w:eastAsia="宋体" w:cs="Times New Roman"/>
                <w:color w:val="auto"/>
              </w:rPr>
            </w:pPr>
            <w:r>
              <w:rPr>
                <w:rFonts w:ascii="Times New Roman" w:hAnsi="Times New Roman" w:eastAsia="宋体" w:cs="Times New Roman"/>
                <w:color w:val="auto"/>
              </w:rPr>
              <w:t>（1）项目转入运行期，应由建设单位组织相关部门共同参与竣工环保验收，确保环保设施按“三同时”进行。</w:t>
            </w:r>
          </w:p>
          <w:p w14:paraId="4E299B38">
            <w:pPr>
              <w:pStyle w:val="56"/>
              <w:spacing w:before="0" w:after="0"/>
              <w:ind w:firstLine="480"/>
              <w:jc w:val="both"/>
              <w:rPr>
                <w:rFonts w:ascii="Times New Roman" w:hAnsi="Times New Roman" w:eastAsia="宋体" w:cs="Times New Roman"/>
                <w:color w:val="auto"/>
              </w:rPr>
            </w:pPr>
            <w:r>
              <w:rPr>
                <w:rFonts w:ascii="Times New Roman" w:hAnsi="Times New Roman" w:eastAsia="宋体" w:cs="Times New Roman"/>
                <w:color w:val="auto"/>
              </w:rPr>
              <w:t>（2）严格执行各项生产及环境管理制度，确保保证生产和环保设施的正常运行。</w:t>
            </w:r>
          </w:p>
          <w:p w14:paraId="2D3480F9">
            <w:pPr>
              <w:pStyle w:val="56"/>
              <w:spacing w:before="0" w:after="0"/>
              <w:ind w:firstLine="480"/>
              <w:jc w:val="both"/>
              <w:rPr>
                <w:rFonts w:ascii="Times New Roman" w:hAnsi="Times New Roman" w:eastAsia="宋体" w:cs="Times New Roman"/>
                <w:color w:val="auto"/>
              </w:rPr>
            </w:pPr>
            <w:r>
              <w:rPr>
                <w:rFonts w:ascii="Times New Roman" w:hAnsi="Times New Roman" w:eastAsia="宋体" w:cs="Times New Roman"/>
                <w:color w:val="auto"/>
              </w:rPr>
              <w:t>（3）按照环境监测计划定期组织进行站内的污染源监测，对不达标环保措施及时整改处理。</w:t>
            </w:r>
          </w:p>
          <w:p w14:paraId="52448AD3">
            <w:pPr>
              <w:pStyle w:val="56"/>
              <w:spacing w:before="0" w:after="0"/>
              <w:ind w:firstLine="480"/>
              <w:jc w:val="both"/>
              <w:rPr>
                <w:rFonts w:ascii="Times New Roman" w:hAnsi="Times New Roman" w:eastAsia="宋体" w:cs="Times New Roman"/>
                <w:color w:val="auto"/>
              </w:rPr>
            </w:pPr>
            <w:r>
              <w:rPr>
                <w:rFonts w:ascii="Times New Roman" w:hAnsi="Times New Roman" w:eastAsia="宋体" w:cs="Times New Roman"/>
                <w:color w:val="auto"/>
              </w:rPr>
              <w:t>（4）加强环保设施的管理，定期检查环保设施的运行情况，排出故障，保证环保设施正常运转。</w:t>
            </w:r>
          </w:p>
          <w:p w14:paraId="2A8EAD9A">
            <w:pPr>
              <w:pStyle w:val="56"/>
              <w:spacing w:before="0" w:after="0"/>
              <w:ind w:firstLine="480"/>
              <w:jc w:val="both"/>
              <w:rPr>
                <w:rFonts w:ascii="Times New Roman" w:hAnsi="Times New Roman" w:eastAsia="宋体" w:cs="Times New Roman"/>
                <w:color w:val="auto"/>
              </w:rPr>
            </w:pPr>
            <w:r>
              <w:rPr>
                <w:rFonts w:ascii="Times New Roman" w:hAnsi="Times New Roman" w:eastAsia="宋体" w:cs="Times New Roman"/>
                <w:color w:val="auto"/>
              </w:rPr>
              <w:t>（5）加强站区的绿化管理，保证化面积达到设计提出的绿化指标。</w:t>
            </w:r>
          </w:p>
          <w:p w14:paraId="3EA6A478">
            <w:pPr>
              <w:pStyle w:val="56"/>
              <w:spacing w:before="0" w:after="0"/>
              <w:ind w:firstLine="480"/>
              <w:jc w:val="both"/>
              <w:rPr>
                <w:rFonts w:ascii="Times New Roman" w:hAnsi="Times New Roman" w:eastAsia="宋体" w:cs="Times New Roman"/>
                <w:color w:val="auto"/>
              </w:rPr>
            </w:pPr>
            <w:r>
              <w:rPr>
                <w:rFonts w:ascii="Times New Roman" w:hAnsi="Times New Roman" w:eastAsia="宋体" w:cs="Times New Roman"/>
                <w:color w:val="auto"/>
              </w:rPr>
              <w:t>（6）重视群众监督作用，提高企业员工环境意识，鼓励员工及外部人员对生产状况提出意见，并通过积极吸收宝贵意见，提高企业环境管理水平。</w:t>
            </w:r>
          </w:p>
          <w:p w14:paraId="1A0059ED">
            <w:pPr>
              <w:pStyle w:val="56"/>
              <w:spacing w:before="0" w:after="0"/>
              <w:ind w:firstLine="480"/>
              <w:rPr>
                <w:rFonts w:ascii="Times New Roman" w:hAnsi="Times New Roman" w:eastAsia="宋体" w:cs="Times New Roman"/>
                <w:color w:val="auto"/>
              </w:rPr>
            </w:pPr>
            <w:r>
              <w:rPr>
                <w:rFonts w:ascii="Times New Roman" w:hAnsi="Times New Roman" w:eastAsia="宋体" w:cs="Times New Roman"/>
                <w:color w:val="auto"/>
              </w:rPr>
              <w:t>（7）制订环境监测计划，并组织实施环境监测计划。</w:t>
            </w:r>
          </w:p>
          <w:p w14:paraId="1A8693C5">
            <w:pPr>
              <w:pStyle w:val="56"/>
              <w:spacing w:before="0" w:after="0"/>
              <w:ind w:firstLine="480"/>
              <w:rPr>
                <w:rFonts w:ascii="Times New Roman" w:hAnsi="Times New Roman" w:eastAsia="宋体" w:cs="Times New Roman"/>
              </w:rPr>
            </w:pPr>
            <w:r>
              <w:rPr>
                <w:rFonts w:ascii="Times New Roman" w:hAnsi="Times New Roman" w:eastAsia="宋体" w:cs="Times New Roman"/>
                <w:color w:val="auto"/>
              </w:rPr>
              <w:t>（8）设置环境管理档案室，收集环保设施运营、环境管理、环境监测等相关资料，并存档。</w:t>
            </w:r>
          </w:p>
          <w:p w14:paraId="37DFA8A9">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 xml:space="preserve">4.2.8 </w:t>
            </w:r>
            <w:r>
              <w:rPr>
                <w:rFonts w:ascii="Times New Roman" w:hAnsi="Times New Roman" w:eastAsia="宋体" w:cs="Times New Roman"/>
                <w:b/>
                <w:color w:val="auto"/>
                <w:sz w:val="24"/>
              </w:rPr>
              <w:t>环保投资</w:t>
            </w:r>
          </w:p>
          <w:p w14:paraId="1A5628CC">
            <w:pPr>
              <w:spacing w:line="360" w:lineRule="auto"/>
              <w:ind w:firstLine="480" w:firstLineChars="200"/>
              <w:rPr>
                <w:rFonts w:ascii="Times New Roman" w:hAnsi="Times New Roman" w:eastAsia="宋体" w:cs="Times New Roman"/>
                <w:b/>
                <w:bCs/>
                <w:color w:val="auto"/>
              </w:rPr>
            </w:pPr>
            <w:r>
              <w:rPr>
                <w:rFonts w:ascii="Times New Roman" w:hAnsi="Times New Roman" w:eastAsia="宋体" w:cs="Times New Roman"/>
                <w:color w:val="auto"/>
                <w:sz w:val="24"/>
              </w:rPr>
              <w:t>本项目总投资2720万元，其中环保投资80万元，占总投资的2.94%，主要用于废气、废水、固体废物、噪声的治理处置等费用。环保投资估算详见下表。</w:t>
            </w:r>
          </w:p>
          <w:p w14:paraId="7667E5EF">
            <w:pPr>
              <w:jc w:val="center"/>
              <w:rPr>
                <w:rFonts w:ascii="Times New Roman" w:hAnsi="Times New Roman" w:eastAsia="宋体" w:cs="Times New Roman"/>
                <w:b/>
                <w:bCs/>
                <w:color w:val="auto"/>
              </w:rPr>
            </w:pPr>
            <w:r>
              <w:rPr>
                <w:rFonts w:ascii="Times New Roman" w:hAnsi="Times New Roman" w:eastAsia="宋体" w:cs="Times New Roman"/>
                <w:b/>
                <w:bCs/>
                <w:color w:val="auto"/>
              </w:rPr>
              <w:t>表4-2</w:t>
            </w:r>
            <w:r>
              <w:rPr>
                <w:rFonts w:hint="eastAsia" w:ascii="Times New Roman" w:hAnsi="Times New Roman" w:eastAsia="宋体" w:cs="Times New Roman"/>
                <w:b/>
                <w:bCs/>
                <w:color w:val="auto"/>
                <w:lang w:val="en-US" w:eastAsia="zh-CN"/>
              </w:rPr>
              <w:t>4</w:t>
            </w:r>
            <w:r>
              <w:rPr>
                <w:rFonts w:ascii="Times New Roman" w:hAnsi="Times New Roman" w:eastAsia="宋体" w:cs="Times New Roman"/>
                <w:b/>
                <w:bCs/>
                <w:color w:val="auto"/>
              </w:rPr>
              <w:t xml:space="preserve"> 建设项目环保措施投资一览表</w:t>
            </w:r>
          </w:p>
          <w:tbl>
            <w:tblPr>
              <w:tblStyle w:val="32"/>
              <w:tblW w:w="4948" w:type="pct"/>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28" w:type="dxa"/>
                <w:bottom w:w="0" w:type="dxa"/>
                <w:right w:w="28" w:type="dxa"/>
              </w:tblCellMar>
            </w:tblPr>
            <w:tblGrid>
              <w:gridCol w:w="1111"/>
              <w:gridCol w:w="2507"/>
              <w:gridCol w:w="3717"/>
              <w:gridCol w:w="673"/>
            </w:tblGrid>
            <w:tr w14:paraId="7582B1AA">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1111" w:type="dxa"/>
                  <w:tcBorders>
                    <w:tl2br w:val="nil"/>
                    <w:tr2bl w:val="nil"/>
                  </w:tcBorders>
                  <w:vAlign w:val="center"/>
                </w:tcPr>
                <w:p w14:paraId="0AECFB23">
                  <w:pPr>
                    <w:jc w:val="center"/>
                    <w:rPr>
                      <w:rFonts w:ascii="Times New Roman" w:hAnsi="Times New Roman" w:cs="Times New Roman"/>
                      <w:sz w:val="18"/>
                      <w:szCs w:val="18"/>
                    </w:rPr>
                  </w:pPr>
                  <w:r>
                    <w:rPr>
                      <w:rFonts w:ascii="Times New Roman" w:hAnsi="Times New Roman" w:eastAsia="宋体" w:cs="Times New Roman"/>
                      <w:sz w:val="18"/>
                      <w:szCs w:val="18"/>
                    </w:rPr>
                    <w:t>项目</w:t>
                  </w:r>
                </w:p>
              </w:tc>
              <w:tc>
                <w:tcPr>
                  <w:tcW w:w="2507" w:type="dxa"/>
                  <w:tcBorders>
                    <w:tl2br w:val="nil"/>
                    <w:tr2bl w:val="nil"/>
                  </w:tcBorders>
                  <w:vAlign w:val="center"/>
                </w:tcPr>
                <w:p w14:paraId="406B2430">
                  <w:pPr>
                    <w:jc w:val="center"/>
                    <w:rPr>
                      <w:rFonts w:ascii="Times New Roman" w:hAnsi="Times New Roman" w:cs="Times New Roman"/>
                      <w:sz w:val="18"/>
                      <w:szCs w:val="18"/>
                    </w:rPr>
                  </w:pPr>
                  <w:r>
                    <w:rPr>
                      <w:rFonts w:ascii="Times New Roman" w:hAnsi="Times New Roman" w:eastAsia="宋体" w:cs="Times New Roman"/>
                      <w:sz w:val="18"/>
                      <w:szCs w:val="18"/>
                    </w:rPr>
                    <w:t>污染物</w:t>
                  </w:r>
                </w:p>
              </w:tc>
              <w:tc>
                <w:tcPr>
                  <w:tcW w:w="3717" w:type="dxa"/>
                  <w:tcBorders>
                    <w:tl2br w:val="nil"/>
                    <w:tr2bl w:val="nil"/>
                  </w:tcBorders>
                  <w:vAlign w:val="center"/>
                </w:tcPr>
                <w:p w14:paraId="6958214C">
                  <w:pPr>
                    <w:jc w:val="center"/>
                    <w:rPr>
                      <w:rFonts w:ascii="Times New Roman" w:hAnsi="Times New Roman" w:cs="Times New Roman"/>
                      <w:sz w:val="18"/>
                      <w:szCs w:val="18"/>
                    </w:rPr>
                  </w:pPr>
                  <w:r>
                    <w:rPr>
                      <w:rFonts w:ascii="Times New Roman" w:hAnsi="Times New Roman" w:eastAsia="宋体" w:cs="Times New Roman"/>
                      <w:sz w:val="18"/>
                      <w:szCs w:val="18"/>
                    </w:rPr>
                    <w:t>内容</w:t>
                  </w:r>
                </w:p>
              </w:tc>
              <w:tc>
                <w:tcPr>
                  <w:tcW w:w="673" w:type="dxa"/>
                  <w:tcBorders>
                    <w:tl2br w:val="nil"/>
                    <w:tr2bl w:val="nil"/>
                  </w:tcBorders>
                  <w:vAlign w:val="center"/>
                </w:tcPr>
                <w:p w14:paraId="2E756A4C">
                  <w:pPr>
                    <w:jc w:val="center"/>
                    <w:rPr>
                      <w:rFonts w:ascii="Times New Roman" w:hAnsi="Times New Roman" w:eastAsia="宋体" w:cs="Times New Roman"/>
                      <w:sz w:val="18"/>
                      <w:szCs w:val="18"/>
                    </w:rPr>
                  </w:pPr>
                  <w:r>
                    <w:rPr>
                      <w:rFonts w:ascii="Times New Roman" w:hAnsi="Times New Roman" w:eastAsia="宋体" w:cs="Times New Roman"/>
                      <w:sz w:val="18"/>
                      <w:szCs w:val="18"/>
                    </w:rPr>
                    <w:t>投资</w:t>
                  </w:r>
                </w:p>
                <w:p w14:paraId="750254F8">
                  <w:pPr>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eastAsia="宋体" w:cs="Times New Roman"/>
                      <w:sz w:val="18"/>
                      <w:szCs w:val="18"/>
                    </w:rPr>
                    <w:t>万元</w:t>
                  </w:r>
                  <w:r>
                    <w:rPr>
                      <w:rFonts w:ascii="Times New Roman" w:hAnsi="Times New Roman" w:cs="Times New Roman"/>
                      <w:sz w:val="18"/>
                      <w:szCs w:val="18"/>
                    </w:rPr>
                    <w:t>)</w:t>
                  </w:r>
                </w:p>
              </w:tc>
            </w:tr>
            <w:tr w14:paraId="204AF41A">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1111" w:type="dxa"/>
                  <w:tcBorders>
                    <w:tl2br w:val="nil"/>
                    <w:tr2bl w:val="nil"/>
                  </w:tcBorders>
                  <w:vAlign w:val="center"/>
                </w:tcPr>
                <w:p w14:paraId="31E6C576">
                  <w:pPr>
                    <w:jc w:val="center"/>
                    <w:rPr>
                      <w:rFonts w:ascii="Times New Roman" w:hAnsi="Times New Roman" w:cs="Times New Roman"/>
                      <w:sz w:val="18"/>
                      <w:szCs w:val="18"/>
                    </w:rPr>
                  </w:pPr>
                  <w:r>
                    <w:rPr>
                      <w:rFonts w:ascii="Times New Roman" w:hAnsi="Times New Roman" w:eastAsia="宋体" w:cs="Times New Roman"/>
                      <w:sz w:val="18"/>
                      <w:szCs w:val="18"/>
                    </w:rPr>
                    <w:t>废水治理</w:t>
                  </w:r>
                </w:p>
              </w:tc>
              <w:tc>
                <w:tcPr>
                  <w:tcW w:w="2507" w:type="dxa"/>
                  <w:tcBorders>
                    <w:tl2br w:val="nil"/>
                    <w:tr2bl w:val="nil"/>
                  </w:tcBorders>
                  <w:vAlign w:val="center"/>
                </w:tcPr>
                <w:p w14:paraId="7D321FB2">
                  <w:pPr>
                    <w:jc w:val="center"/>
                    <w:rPr>
                      <w:rFonts w:ascii="Times New Roman" w:hAnsi="Times New Roman" w:cs="Times New Roman"/>
                      <w:sz w:val="18"/>
                      <w:szCs w:val="18"/>
                    </w:rPr>
                  </w:pPr>
                  <w:r>
                    <w:rPr>
                      <w:rFonts w:hint="eastAsia" w:ascii="Times New Roman" w:hAnsi="Times New Roman" w:eastAsia="宋体" w:cs="Times New Roman"/>
                      <w:sz w:val="18"/>
                      <w:szCs w:val="18"/>
                      <w:lang w:val="en-US" w:eastAsia="zh-CN"/>
                    </w:rPr>
                    <w:t>pH、</w:t>
                  </w:r>
                  <w:r>
                    <w:rPr>
                      <w:rFonts w:ascii="Times New Roman" w:hAnsi="Times New Roman" w:cs="Times New Roman"/>
                      <w:sz w:val="18"/>
                      <w:szCs w:val="18"/>
                    </w:rPr>
                    <w:t>COD</w:t>
                  </w:r>
                  <w:r>
                    <w:rPr>
                      <w:rFonts w:ascii="Times New Roman" w:hAnsi="Times New Roman" w:eastAsia="宋体" w:cs="Times New Roman"/>
                      <w:sz w:val="18"/>
                      <w:szCs w:val="18"/>
                    </w:rPr>
                    <w:t>、</w:t>
                  </w:r>
                  <w:r>
                    <w:rPr>
                      <w:rFonts w:ascii="Times New Roman" w:hAnsi="Times New Roman" w:cs="Times New Roman"/>
                      <w:sz w:val="18"/>
                      <w:szCs w:val="18"/>
                    </w:rPr>
                    <w:t>BOD</w:t>
                  </w:r>
                  <w:r>
                    <w:rPr>
                      <w:rFonts w:ascii="Times New Roman" w:hAnsi="Times New Roman" w:cs="Times New Roman"/>
                      <w:sz w:val="18"/>
                      <w:szCs w:val="18"/>
                      <w:vertAlign w:val="subscript"/>
                    </w:rPr>
                    <w:t>5</w:t>
                  </w:r>
                  <w:r>
                    <w:rPr>
                      <w:rFonts w:ascii="Times New Roman" w:hAnsi="Times New Roman" w:eastAsia="宋体" w:cs="Times New Roman"/>
                      <w:sz w:val="18"/>
                      <w:szCs w:val="18"/>
                    </w:rPr>
                    <w:t>、</w:t>
                  </w:r>
                  <w:r>
                    <w:rPr>
                      <w:rFonts w:ascii="Times New Roman" w:hAnsi="Times New Roman" w:cs="Times New Roman"/>
                      <w:sz w:val="18"/>
                      <w:szCs w:val="18"/>
                    </w:rPr>
                    <w:t>SS</w:t>
                  </w:r>
                  <w:r>
                    <w:rPr>
                      <w:rFonts w:ascii="Times New Roman" w:hAnsi="Times New Roman" w:eastAsia="宋体" w:cs="Times New Roman"/>
                      <w:sz w:val="18"/>
                      <w:szCs w:val="18"/>
                    </w:rPr>
                    <w:t>、</w:t>
                  </w:r>
                  <w:r>
                    <w:rPr>
                      <w:rFonts w:ascii="Times New Roman" w:hAnsi="Times New Roman" w:cs="Times New Roman"/>
                      <w:sz w:val="18"/>
                      <w:szCs w:val="18"/>
                    </w:rPr>
                    <w:t>NH</w:t>
                  </w:r>
                  <w:r>
                    <w:rPr>
                      <w:rFonts w:ascii="Times New Roman" w:hAnsi="Times New Roman" w:cs="Times New Roman"/>
                      <w:sz w:val="18"/>
                      <w:szCs w:val="18"/>
                      <w:vertAlign w:val="subscript"/>
                    </w:rPr>
                    <w:t>3</w:t>
                  </w:r>
                  <w:r>
                    <w:rPr>
                      <w:rFonts w:ascii="Times New Roman" w:hAnsi="Times New Roman" w:cs="Times New Roman"/>
                      <w:sz w:val="18"/>
                      <w:szCs w:val="18"/>
                    </w:rPr>
                    <w:t>-N</w:t>
                  </w:r>
                  <w:r>
                    <w:rPr>
                      <w:rFonts w:ascii="Times New Roman" w:hAnsi="Times New Roman" w:eastAsia="宋体" w:cs="Times New Roman"/>
                      <w:sz w:val="18"/>
                      <w:szCs w:val="18"/>
                    </w:rPr>
                    <w:t>、石油类、动植物油</w:t>
                  </w:r>
                </w:p>
              </w:tc>
              <w:tc>
                <w:tcPr>
                  <w:tcW w:w="3717" w:type="dxa"/>
                  <w:tcBorders>
                    <w:tl2br w:val="nil"/>
                    <w:tr2bl w:val="nil"/>
                  </w:tcBorders>
                  <w:vAlign w:val="center"/>
                </w:tcPr>
                <w:p w14:paraId="06F6FC15">
                  <w:pPr>
                    <w:jc w:val="center"/>
                    <w:rPr>
                      <w:rFonts w:ascii="Times New Roman" w:hAnsi="Times New Roman" w:cs="Times New Roman"/>
                      <w:sz w:val="18"/>
                      <w:szCs w:val="18"/>
                    </w:rPr>
                  </w:pPr>
                  <w:r>
                    <w:rPr>
                      <w:rFonts w:ascii="Times New Roman" w:hAnsi="Times New Roman" w:eastAsia="宋体" w:cs="Times New Roman"/>
                      <w:sz w:val="18"/>
                      <w:szCs w:val="18"/>
                    </w:rPr>
                    <w:t>设置化粪池、隔油沉淀池</w:t>
                  </w:r>
                </w:p>
              </w:tc>
              <w:tc>
                <w:tcPr>
                  <w:tcW w:w="673" w:type="dxa"/>
                  <w:tcBorders>
                    <w:tl2br w:val="nil"/>
                    <w:tr2bl w:val="nil"/>
                  </w:tcBorders>
                  <w:vAlign w:val="center"/>
                </w:tcPr>
                <w:p w14:paraId="4C317464">
                  <w:pPr>
                    <w:jc w:val="center"/>
                    <w:rPr>
                      <w:rFonts w:ascii="Times New Roman" w:hAnsi="Times New Roman" w:cs="Times New Roman"/>
                      <w:sz w:val="18"/>
                      <w:szCs w:val="18"/>
                    </w:rPr>
                  </w:pPr>
                  <w:r>
                    <w:rPr>
                      <w:rFonts w:ascii="Times New Roman" w:hAnsi="Times New Roman" w:cs="Times New Roman"/>
                      <w:sz w:val="18"/>
                      <w:szCs w:val="18"/>
                    </w:rPr>
                    <w:t>10.0</w:t>
                  </w:r>
                </w:p>
              </w:tc>
            </w:tr>
            <w:tr w14:paraId="5E5BF764">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1111" w:type="dxa"/>
                  <w:tcBorders>
                    <w:tl2br w:val="nil"/>
                    <w:tr2bl w:val="nil"/>
                  </w:tcBorders>
                  <w:vAlign w:val="center"/>
                </w:tcPr>
                <w:p w14:paraId="76833FC4">
                  <w:pPr>
                    <w:jc w:val="center"/>
                    <w:rPr>
                      <w:rFonts w:ascii="Times New Roman" w:hAnsi="Times New Roman" w:cs="Times New Roman"/>
                      <w:sz w:val="18"/>
                      <w:szCs w:val="18"/>
                    </w:rPr>
                  </w:pPr>
                  <w:r>
                    <w:rPr>
                      <w:rFonts w:ascii="Times New Roman" w:hAnsi="Times New Roman" w:eastAsia="宋体" w:cs="Times New Roman"/>
                      <w:sz w:val="18"/>
                      <w:szCs w:val="18"/>
                    </w:rPr>
                    <w:t>废气治理</w:t>
                  </w:r>
                </w:p>
              </w:tc>
              <w:tc>
                <w:tcPr>
                  <w:tcW w:w="2507" w:type="dxa"/>
                  <w:tcBorders>
                    <w:tl2br w:val="nil"/>
                    <w:tr2bl w:val="nil"/>
                  </w:tcBorders>
                  <w:vAlign w:val="center"/>
                </w:tcPr>
                <w:p w14:paraId="2432367E">
                  <w:pPr>
                    <w:jc w:val="center"/>
                    <w:rPr>
                      <w:rFonts w:ascii="Times New Roman" w:hAnsi="Times New Roman" w:cs="Times New Roman"/>
                      <w:sz w:val="18"/>
                      <w:szCs w:val="18"/>
                    </w:rPr>
                  </w:pPr>
                  <w:r>
                    <w:rPr>
                      <w:rFonts w:ascii="Times New Roman" w:hAnsi="Times New Roman" w:eastAsia="宋体" w:cs="Times New Roman"/>
                      <w:sz w:val="18"/>
                      <w:szCs w:val="18"/>
                    </w:rPr>
                    <w:t>非甲烷总烃</w:t>
                  </w:r>
                </w:p>
              </w:tc>
              <w:tc>
                <w:tcPr>
                  <w:tcW w:w="3717" w:type="dxa"/>
                  <w:tcBorders>
                    <w:tl2br w:val="nil"/>
                    <w:tr2bl w:val="nil"/>
                  </w:tcBorders>
                  <w:vAlign w:val="center"/>
                </w:tcPr>
                <w:p w14:paraId="35615604">
                  <w:pPr>
                    <w:jc w:val="center"/>
                    <w:rPr>
                      <w:rFonts w:ascii="Times New Roman" w:hAnsi="Times New Roman" w:cs="Times New Roman"/>
                      <w:sz w:val="18"/>
                      <w:szCs w:val="18"/>
                    </w:rPr>
                  </w:pPr>
                  <w:r>
                    <w:rPr>
                      <w:rFonts w:ascii="Times New Roman" w:hAnsi="Times New Roman" w:eastAsia="宋体" w:cs="Times New Roman"/>
                      <w:sz w:val="18"/>
                      <w:szCs w:val="18"/>
                    </w:rPr>
                    <w:t>自封式加油枪及密闭卸油、油罐埋地，汽油安装油气回收装置。</w:t>
                  </w:r>
                </w:p>
              </w:tc>
              <w:tc>
                <w:tcPr>
                  <w:tcW w:w="673" w:type="dxa"/>
                  <w:tcBorders>
                    <w:tl2br w:val="nil"/>
                    <w:tr2bl w:val="nil"/>
                  </w:tcBorders>
                  <w:vAlign w:val="center"/>
                </w:tcPr>
                <w:p w14:paraId="722DB3E9">
                  <w:pPr>
                    <w:jc w:val="center"/>
                    <w:rPr>
                      <w:rFonts w:ascii="Times New Roman" w:hAnsi="Times New Roman" w:cs="Times New Roman"/>
                      <w:sz w:val="18"/>
                      <w:szCs w:val="18"/>
                    </w:rPr>
                  </w:pPr>
                  <w:r>
                    <w:rPr>
                      <w:rFonts w:ascii="Times New Roman" w:hAnsi="Times New Roman" w:cs="Times New Roman"/>
                      <w:sz w:val="18"/>
                      <w:szCs w:val="18"/>
                    </w:rPr>
                    <w:t>30.0</w:t>
                  </w:r>
                </w:p>
              </w:tc>
            </w:tr>
            <w:tr w14:paraId="2CC46559">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1111" w:type="dxa"/>
                  <w:tcBorders>
                    <w:tl2br w:val="nil"/>
                    <w:tr2bl w:val="nil"/>
                  </w:tcBorders>
                  <w:vAlign w:val="center"/>
                </w:tcPr>
                <w:p w14:paraId="092E9A03">
                  <w:pPr>
                    <w:jc w:val="center"/>
                    <w:rPr>
                      <w:rFonts w:ascii="Times New Roman" w:hAnsi="Times New Roman" w:cs="Times New Roman"/>
                      <w:sz w:val="18"/>
                      <w:szCs w:val="18"/>
                    </w:rPr>
                  </w:pPr>
                  <w:r>
                    <w:rPr>
                      <w:rFonts w:ascii="Times New Roman" w:hAnsi="Times New Roman" w:eastAsia="宋体" w:cs="Times New Roman"/>
                      <w:sz w:val="18"/>
                      <w:szCs w:val="18"/>
                    </w:rPr>
                    <w:t>噪声治理</w:t>
                  </w:r>
                </w:p>
              </w:tc>
              <w:tc>
                <w:tcPr>
                  <w:tcW w:w="2507" w:type="dxa"/>
                  <w:tcBorders>
                    <w:tl2br w:val="nil"/>
                    <w:tr2bl w:val="nil"/>
                  </w:tcBorders>
                  <w:vAlign w:val="center"/>
                </w:tcPr>
                <w:p w14:paraId="5BD72108">
                  <w:pPr>
                    <w:jc w:val="center"/>
                    <w:rPr>
                      <w:rFonts w:ascii="Times New Roman" w:hAnsi="Times New Roman" w:cs="Times New Roman"/>
                      <w:sz w:val="18"/>
                      <w:szCs w:val="18"/>
                    </w:rPr>
                  </w:pPr>
                  <w:r>
                    <w:rPr>
                      <w:rFonts w:ascii="Times New Roman" w:hAnsi="Times New Roman" w:eastAsia="宋体" w:cs="Times New Roman"/>
                      <w:sz w:val="18"/>
                      <w:szCs w:val="18"/>
                    </w:rPr>
                    <w:t>噪声</w:t>
                  </w:r>
                </w:p>
              </w:tc>
              <w:tc>
                <w:tcPr>
                  <w:tcW w:w="3717" w:type="dxa"/>
                  <w:tcBorders>
                    <w:tl2br w:val="nil"/>
                    <w:tr2bl w:val="nil"/>
                  </w:tcBorders>
                  <w:vAlign w:val="center"/>
                </w:tcPr>
                <w:p w14:paraId="671B15BB">
                  <w:pPr>
                    <w:jc w:val="center"/>
                    <w:rPr>
                      <w:rFonts w:ascii="Times New Roman" w:hAnsi="Times New Roman" w:cs="Times New Roman"/>
                      <w:sz w:val="18"/>
                      <w:szCs w:val="18"/>
                    </w:rPr>
                  </w:pPr>
                  <w:r>
                    <w:rPr>
                      <w:rFonts w:ascii="Times New Roman" w:hAnsi="Times New Roman" w:eastAsia="宋体" w:cs="Times New Roman"/>
                      <w:sz w:val="18"/>
                      <w:szCs w:val="18"/>
                    </w:rPr>
                    <w:t>设备隔声降噪措施。</w:t>
                  </w:r>
                </w:p>
              </w:tc>
              <w:tc>
                <w:tcPr>
                  <w:tcW w:w="673" w:type="dxa"/>
                  <w:tcBorders>
                    <w:tl2br w:val="nil"/>
                    <w:tr2bl w:val="nil"/>
                  </w:tcBorders>
                  <w:vAlign w:val="center"/>
                </w:tcPr>
                <w:p w14:paraId="151DA15F">
                  <w:pPr>
                    <w:jc w:val="center"/>
                    <w:rPr>
                      <w:rFonts w:ascii="Times New Roman" w:hAnsi="Times New Roman" w:cs="Times New Roman"/>
                      <w:sz w:val="18"/>
                      <w:szCs w:val="18"/>
                    </w:rPr>
                  </w:pPr>
                  <w:r>
                    <w:rPr>
                      <w:rFonts w:ascii="Times New Roman" w:hAnsi="Times New Roman" w:cs="Times New Roman"/>
                      <w:sz w:val="18"/>
                      <w:szCs w:val="18"/>
                    </w:rPr>
                    <w:t>5.0</w:t>
                  </w:r>
                </w:p>
              </w:tc>
            </w:tr>
            <w:tr w14:paraId="0775FEC6">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1111" w:type="dxa"/>
                  <w:vMerge w:val="restart"/>
                  <w:tcBorders>
                    <w:tl2br w:val="nil"/>
                    <w:tr2bl w:val="nil"/>
                  </w:tcBorders>
                  <w:vAlign w:val="center"/>
                </w:tcPr>
                <w:p w14:paraId="0570C4C7">
                  <w:pPr>
                    <w:jc w:val="center"/>
                    <w:rPr>
                      <w:rFonts w:ascii="Times New Roman" w:hAnsi="Times New Roman" w:cs="Times New Roman"/>
                      <w:sz w:val="18"/>
                      <w:szCs w:val="18"/>
                    </w:rPr>
                  </w:pPr>
                  <w:r>
                    <w:rPr>
                      <w:rFonts w:ascii="Times New Roman" w:hAnsi="Times New Roman" w:eastAsia="宋体" w:cs="Times New Roman"/>
                      <w:sz w:val="18"/>
                      <w:szCs w:val="18"/>
                    </w:rPr>
                    <w:t>固废治理</w:t>
                  </w:r>
                </w:p>
              </w:tc>
              <w:tc>
                <w:tcPr>
                  <w:tcW w:w="2507" w:type="dxa"/>
                  <w:tcBorders>
                    <w:tl2br w:val="nil"/>
                    <w:tr2bl w:val="nil"/>
                  </w:tcBorders>
                  <w:vAlign w:val="center"/>
                </w:tcPr>
                <w:p w14:paraId="5239B7AC">
                  <w:pPr>
                    <w:jc w:val="center"/>
                    <w:rPr>
                      <w:rFonts w:ascii="Times New Roman" w:hAnsi="Times New Roman" w:cs="Times New Roman"/>
                      <w:sz w:val="18"/>
                      <w:szCs w:val="18"/>
                    </w:rPr>
                  </w:pPr>
                  <w:r>
                    <w:rPr>
                      <w:rFonts w:ascii="Times New Roman" w:hAnsi="Times New Roman" w:eastAsia="宋体" w:cs="Times New Roman"/>
                      <w:sz w:val="18"/>
                      <w:szCs w:val="18"/>
                    </w:rPr>
                    <w:t>生活垃圾</w:t>
                  </w:r>
                </w:p>
              </w:tc>
              <w:tc>
                <w:tcPr>
                  <w:tcW w:w="3717" w:type="dxa"/>
                  <w:tcBorders>
                    <w:tl2br w:val="nil"/>
                    <w:tr2bl w:val="nil"/>
                  </w:tcBorders>
                  <w:vAlign w:val="center"/>
                </w:tcPr>
                <w:p w14:paraId="0B480FDD">
                  <w:pPr>
                    <w:jc w:val="center"/>
                    <w:rPr>
                      <w:rFonts w:ascii="Times New Roman" w:hAnsi="Times New Roman" w:cs="Times New Roman"/>
                      <w:sz w:val="18"/>
                      <w:szCs w:val="18"/>
                    </w:rPr>
                  </w:pPr>
                  <w:r>
                    <w:rPr>
                      <w:rFonts w:ascii="Times New Roman" w:hAnsi="Times New Roman" w:eastAsia="宋体" w:cs="Times New Roman"/>
                      <w:sz w:val="18"/>
                      <w:szCs w:val="18"/>
                    </w:rPr>
                    <w:t>由厂内垃圾桶收集，定期由环卫部门清运。</w:t>
                  </w:r>
                </w:p>
              </w:tc>
              <w:tc>
                <w:tcPr>
                  <w:tcW w:w="673" w:type="dxa"/>
                  <w:vMerge w:val="restart"/>
                  <w:tcBorders>
                    <w:tl2br w:val="nil"/>
                    <w:tr2bl w:val="nil"/>
                  </w:tcBorders>
                  <w:vAlign w:val="center"/>
                </w:tcPr>
                <w:p w14:paraId="6695449C">
                  <w:pPr>
                    <w:jc w:val="center"/>
                    <w:rPr>
                      <w:rFonts w:ascii="Times New Roman" w:hAnsi="Times New Roman" w:cs="Times New Roman"/>
                      <w:sz w:val="18"/>
                      <w:szCs w:val="18"/>
                    </w:rPr>
                  </w:pPr>
                  <w:r>
                    <w:rPr>
                      <w:rFonts w:ascii="Times New Roman" w:hAnsi="Times New Roman" w:cs="Times New Roman"/>
                      <w:sz w:val="18"/>
                      <w:szCs w:val="18"/>
                    </w:rPr>
                    <w:t>5.0</w:t>
                  </w:r>
                </w:p>
              </w:tc>
            </w:tr>
            <w:tr w14:paraId="5AB6E9E6">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1111" w:type="dxa"/>
                  <w:vMerge w:val="continue"/>
                  <w:tcBorders>
                    <w:tl2br w:val="nil"/>
                    <w:tr2bl w:val="nil"/>
                  </w:tcBorders>
                  <w:vAlign w:val="center"/>
                </w:tcPr>
                <w:p w14:paraId="5AC7A48E">
                  <w:pPr>
                    <w:jc w:val="center"/>
                    <w:rPr>
                      <w:rFonts w:ascii="Times New Roman" w:hAnsi="Times New Roman" w:cs="Times New Roman"/>
                      <w:sz w:val="18"/>
                      <w:szCs w:val="18"/>
                    </w:rPr>
                  </w:pPr>
                </w:p>
              </w:tc>
              <w:tc>
                <w:tcPr>
                  <w:tcW w:w="2507" w:type="dxa"/>
                  <w:tcBorders>
                    <w:tl2br w:val="nil"/>
                    <w:tr2bl w:val="nil"/>
                  </w:tcBorders>
                  <w:vAlign w:val="center"/>
                </w:tcPr>
                <w:p w14:paraId="3800BF77">
                  <w:pPr>
                    <w:jc w:val="center"/>
                    <w:rPr>
                      <w:rFonts w:ascii="Times New Roman" w:hAnsi="Times New Roman" w:cs="Times New Roman"/>
                      <w:sz w:val="18"/>
                      <w:szCs w:val="18"/>
                    </w:rPr>
                  </w:pPr>
                  <w:r>
                    <w:rPr>
                      <w:rFonts w:ascii="Times New Roman" w:hAnsi="Times New Roman" w:eastAsia="宋体" w:cs="Times New Roman"/>
                      <w:sz w:val="18"/>
                      <w:szCs w:val="18"/>
                    </w:rPr>
                    <w:t>清罐废液、油泥、隔油沉淀池油泥</w:t>
                  </w:r>
                </w:p>
              </w:tc>
              <w:tc>
                <w:tcPr>
                  <w:tcW w:w="3717" w:type="dxa"/>
                  <w:tcBorders>
                    <w:tl2br w:val="nil"/>
                    <w:tr2bl w:val="nil"/>
                  </w:tcBorders>
                  <w:vAlign w:val="center"/>
                </w:tcPr>
                <w:p w14:paraId="0FBE16F1">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建设单位委托具备清罐资质的专业公司进行清理，清理产生的废液及油泥由专业清理公司运输、处置，不在场地内贮存。</w:t>
                  </w:r>
                </w:p>
              </w:tc>
              <w:tc>
                <w:tcPr>
                  <w:tcW w:w="673" w:type="dxa"/>
                  <w:vMerge w:val="continue"/>
                  <w:tcBorders>
                    <w:tl2br w:val="nil"/>
                    <w:tr2bl w:val="nil"/>
                  </w:tcBorders>
                  <w:vAlign w:val="center"/>
                </w:tcPr>
                <w:p w14:paraId="0A82E5CF">
                  <w:pPr>
                    <w:jc w:val="center"/>
                    <w:rPr>
                      <w:rFonts w:ascii="Times New Roman" w:hAnsi="Times New Roman" w:cs="Times New Roman"/>
                      <w:sz w:val="18"/>
                      <w:szCs w:val="18"/>
                    </w:rPr>
                  </w:pPr>
                </w:p>
              </w:tc>
            </w:tr>
            <w:tr w14:paraId="46161EE2">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1111" w:type="dxa"/>
                  <w:tcBorders>
                    <w:tl2br w:val="nil"/>
                    <w:tr2bl w:val="nil"/>
                  </w:tcBorders>
                  <w:vAlign w:val="center"/>
                </w:tcPr>
                <w:p w14:paraId="36380322">
                  <w:pPr>
                    <w:jc w:val="center"/>
                    <w:rPr>
                      <w:rFonts w:ascii="Times New Roman" w:hAnsi="Times New Roman" w:cs="Times New Roman"/>
                      <w:sz w:val="18"/>
                      <w:szCs w:val="18"/>
                    </w:rPr>
                  </w:pPr>
                  <w:r>
                    <w:rPr>
                      <w:rFonts w:ascii="Times New Roman" w:hAnsi="Times New Roman" w:eastAsia="宋体" w:cs="Times New Roman"/>
                      <w:sz w:val="18"/>
                      <w:szCs w:val="18"/>
                    </w:rPr>
                    <w:t>地下水</w:t>
                  </w:r>
                </w:p>
              </w:tc>
              <w:tc>
                <w:tcPr>
                  <w:tcW w:w="2507" w:type="dxa"/>
                  <w:tcBorders>
                    <w:tl2br w:val="nil"/>
                    <w:tr2bl w:val="nil"/>
                  </w:tcBorders>
                  <w:vAlign w:val="center"/>
                </w:tcPr>
                <w:p w14:paraId="1DDCFC61">
                  <w:pPr>
                    <w:jc w:val="center"/>
                    <w:rPr>
                      <w:rFonts w:ascii="Times New Roman" w:hAnsi="Times New Roman" w:cs="Times New Roman"/>
                      <w:sz w:val="18"/>
                      <w:szCs w:val="18"/>
                    </w:rPr>
                  </w:pPr>
                  <w:r>
                    <w:rPr>
                      <w:rFonts w:ascii="Times New Roman" w:hAnsi="Times New Roman" w:eastAsia="宋体" w:cs="Times New Roman"/>
                      <w:sz w:val="18"/>
                      <w:szCs w:val="18"/>
                    </w:rPr>
                    <w:t>柴油、汽油</w:t>
                  </w:r>
                </w:p>
              </w:tc>
              <w:tc>
                <w:tcPr>
                  <w:tcW w:w="3717" w:type="dxa"/>
                  <w:tcBorders>
                    <w:tl2br w:val="nil"/>
                    <w:tr2bl w:val="nil"/>
                  </w:tcBorders>
                  <w:vAlign w:val="center"/>
                </w:tcPr>
                <w:p w14:paraId="41CAE496">
                  <w:pPr>
                    <w:jc w:val="center"/>
                    <w:rPr>
                      <w:rFonts w:ascii="Times New Roman" w:hAnsi="Times New Roman" w:cs="Times New Roman"/>
                      <w:sz w:val="18"/>
                      <w:szCs w:val="18"/>
                    </w:rPr>
                  </w:pPr>
                  <w:r>
                    <w:rPr>
                      <w:rFonts w:ascii="Times New Roman" w:hAnsi="Times New Roman" w:eastAsia="宋体" w:cs="Times New Roman"/>
                      <w:sz w:val="18"/>
                      <w:szCs w:val="18"/>
                    </w:rPr>
                    <w:t>分区防渗，油罐采用双层罐、输油管线采取双层管道等。</w:t>
                  </w:r>
                </w:p>
              </w:tc>
              <w:tc>
                <w:tcPr>
                  <w:tcW w:w="673" w:type="dxa"/>
                  <w:tcBorders>
                    <w:tl2br w:val="nil"/>
                    <w:tr2bl w:val="nil"/>
                  </w:tcBorders>
                  <w:vAlign w:val="center"/>
                </w:tcPr>
                <w:p w14:paraId="1FB0360C">
                  <w:pPr>
                    <w:jc w:val="center"/>
                    <w:rPr>
                      <w:rFonts w:ascii="Times New Roman" w:hAnsi="Times New Roman" w:cs="Times New Roman"/>
                      <w:sz w:val="18"/>
                      <w:szCs w:val="18"/>
                    </w:rPr>
                  </w:pPr>
                  <w:r>
                    <w:rPr>
                      <w:rFonts w:ascii="Times New Roman" w:hAnsi="Times New Roman" w:cs="Times New Roman"/>
                      <w:sz w:val="18"/>
                      <w:szCs w:val="18"/>
                    </w:rPr>
                    <w:t>20.0</w:t>
                  </w:r>
                </w:p>
              </w:tc>
            </w:tr>
            <w:tr w14:paraId="10CA64D1">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1111" w:type="dxa"/>
                  <w:tcBorders>
                    <w:tl2br w:val="nil"/>
                    <w:tr2bl w:val="nil"/>
                  </w:tcBorders>
                  <w:vAlign w:val="center"/>
                </w:tcPr>
                <w:p w14:paraId="59ABAA9A">
                  <w:pPr>
                    <w:jc w:val="center"/>
                    <w:rPr>
                      <w:rFonts w:ascii="Times New Roman" w:hAnsi="Times New Roman" w:cs="Times New Roman"/>
                      <w:sz w:val="18"/>
                      <w:szCs w:val="18"/>
                    </w:rPr>
                  </w:pPr>
                  <w:r>
                    <w:rPr>
                      <w:rFonts w:ascii="Times New Roman" w:hAnsi="Times New Roman" w:eastAsia="宋体" w:cs="Times New Roman"/>
                      <w:sz w:val="18"/>
                      <w:szCs w:val="18"/>
                    </w:rPr>
                    <w:t>环境风险</w:t>
                  </w:r>
                </w:p>
              </w:tc>
              <w:tc>
                <w:tcPr>
                  <w:tcW w:w="2507" w:type="dxa"/>
                  <w:tcBorders>
                    <w:tl2br w:val="nil"/>
                    <w:tr2bl w:val="nil"/>
                  </w:tcBorders>
                  <w:vAlign w:val="center"/>
                </w:tcPr>
                <w:p w14:paraId="29BCC25E">
                  <w:pPr>
                    <w:jc w:val="center"/>
                    <w:rPr>
                      <w:rFonts w:ascii="Times New Roman" w:hAnsi="Times New Roman" w:cs="Times New Roman"/>
                      <w:sz w:val="18"/>
                      <w:szCs w:val="18"/>
                    </w:rPr>
                  </w:pPr>
                  <w:r>
                    <w:rPr>
                      <w:rFonts w:ascii="Times New Roman" w:hAnsi="Times New Roman" w:eastAsia="宋体" w:cs="Times New Roman"/>
                      <w:sz w:val="18"/>
                      <w:szCs w:val="18"/>
                    </w:rPr>
                    <w:t>环境风险防范</w:t>
                  </w:r>
                </w:p>
              </w:tc>
              <w:tc>
                <w:tcPr>
                  <w:tcW w:w="3717" w:type="dxa"/>
                  <w:tcBorders>
                    <w:tl2br w:val="nil"/>
                    <w:tr2bl w:val="nil"/>
                  </w:tcBorders>
                  <w:vAlign w:val="center"/>
                </w:tcPr>
                <w:p w14:paraId="4979639E">
                  <w:pPr>
                    <w:jc w:val="center"/>
                    <w:rPr>
                      <w:rFonts w:ascii="Times New Roman" w:hAnsi="Times New Roman" w:cs="Times New Roman"/>
                      <w:sz w:val="18"/>
                      <w:szCs w:val="18"/>
                    </w:rPr>
                  </w:pPr>
                  <w:r>
                    <w:rPr>
                      <w:rFonts w:ascii="Times New Roman" w:hAnsi="Times New Roman" w:eastAsia="宋体" w:cs="Times New Roman"/>
                      <w:sz w:val="18"/>
                      <w:szCs w:val="18"/>
                    </w:rPr>
                    <w:t>储罐设置渗漏检测仪和泄露报警器，危险物质单元重点防渗、防腐等措施，设置灭火器、灭火毯等消防设施，编制应急预案、进行应急演练等。</w:t>
                  </w:r>
                </w:p>
              </w:tc>
              <w:tc>
                <w:tcPr>
                  <w:tcW w:w="673" w:type="dxa"/>
                  <w:tcBorders>
                    <w:tl2br w:val="nil"/>
                    <w:tr2bl w:val="nil"/>
                  </w:tcBorders>
                  <w:vAlign w:val="center"/>
                </w:tcPr>
                <w:p w14:paraId="50EF8B93">
                  <w:pPr>
                    <w:jc w:val="center"/>
                    <w:rPr>
                      <w:rFonts w:ascii="Times New Roman" w:hAnsi="Times New Roman" w:cs="Times New Roman"/>
                      <w:sz w:val="18"/>
                      <w:szCs w:val="18"/>
                    </w:rPr>
                  </w:pPr>
                  <w:r>
                    <w:rPr>
                      <w:rFonts w:ascii="Times New Roman" w:hAnsi="Times New Roman" w:cs="Times New Roman"/>
                      <w:sz w:val="18"/>
                      <w:szCs w:val="18"/>
                    </w:rPr>
                    <w:t>10.0</w:t>
                  </w:r>
                </w:p>
              </w:tc>
            </w:tr>
            <w:tr w14:paraId="499AA92E">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3618" w:type="dxa"/>
                  <w:gridSpan w:val="2"/>
                  <w:tcBorders>
                    <w:tl2br w:val="nil"/>
                    <w:tr2bl w:val="nil"/>
                  </w:tcBorders>
                  <w:vAlign w:val="center"/>
                </w:tcPr>
                <w:p w14:paraId="3F8A544F">
                  <w:pPr>
                    <w:jc w:val="center"/>
                    <w:rPr>
                      <w:rFonts w:ascii="Times New Roman" w:hAnsi="Times New Roman" w:cs="Times New Roman"/>
                      <w:sz w:val="18"/>
                      <w:szCs w:val="18"/>
                    </w:rPr>
                  </w:pPr>
                  <w:r>
                    <w:rPr>
                      <w:rFonts w:ascii="Times New Roman" w:hAnsi="Times New Roman" w:eastAsia="宋体" w:cs="Times New Roman"/>
                      <w:sz w:val="18"/>
                      <w:szCs w:val="18"/>
                    </w:rPr>
                    <w:t>合计</w:t>
                  </w:r>
                </w:p>
              </w:tc>
              <w:tc>
                <w:tcPr>
                  <w:tcW w:w="4390" w:type="dxa"/>
                  <w:gridSpan w:val="2"/>
                  <w:tcBorders>
                    <w:tl2br w:val="nil"/>
                    <w:tr2bl w:val="nil"/>
                  </w:tcBorders>
                  <w:vAlign w:val="center"/>
                </w:tcPr>
                <w:p w14:paraId="38D11EE2">
                  <w:pPr>
                    <w:jc w:val="center"/>
                    <w:rPr>
                      <w:rFonts w:ascii="Times New Roman" w:hAnsi="Times New Roman" w:cs="Times New Roman"/>
                      <w:sz w:val="18"/>
                      <w:szCs w:val="18"/>
                    </w:rPr>
                  </w:pPr>
                  <w:r>
                    <w:rPr>
                      <w:rFonts w:ascii="Times New Roman" w:hAnsi="Times New Roman" w:cs="Times New Roman"/>
                      <w:sz w:val="18"/>
                      <w:szCs w:val="18"/>
                    </w:rPr>
                    <w:t>80.0</w:t>
                  </w:r>
                </w:p>
              </w:tc>
            </w:tr>
          </w:tbl>
          <w:p w14:paraId="4D5924D3">
            <w:pPr>
              <w:keepNext w:val="0"/>
              <w:keepLines w:val="0"/>
              <w:pageBreakBefore w:val="0"/>
              <w:widowControl/>
              <w:kinsoku w:val="0"/>
              <w:wordWrap/>
              <w:overflowPunct/>
              <w:topLinePunct w:val="0"/>
              <w:autoSpaceDE w:val="0"/>
              <w:autoSpaceDN w:val="0"/>
              <w:bidi w:val="0"/>
              <w:adjustRightInd w:val="0"/>
              <w:snapToGrid w:val="0"/>
              <w:spacing w:before="120" w:beforeLines="50" w:line="360" w:lineRule="auto"/>
              <w:ind w:firstLine="482" w:firstLineChars="200"/>
              <w:textAlignment w:val="baseline"/>
              <w:rPr>
                <w:rFonts w:ascii="Times New Roman" w:hAnsi="Times New Roman" w:eastAsia="宋体" w:cs="Times New Roman"/>
                <w:b/>
                <w:bCs/>
                <w:sz w:val="24"/>
                <w:szCs w:val="24"/>
              </w:rPr>
            </w:pPr>
            <w:r>
              <w:rPr>
                <w:rFonts w:hint="eastAsia" w:ascii="Times New Roman" w:hAnsi="Times New Roman" w:eastAsia="宋体" w:cs="Times New Roman"/>
                <w:b/>
                <w:color w:val="auto"/>
                <w:sz w:val="24"/>
                <w:szCs w:val="24"/>
                <w:lang w:val="en-US" w:eastAsia="zh-CN"/>
              </w:rPr>
              <w:t xml:space="preserve">4.2.8 </w:t>
            </w:r>
            <w:r>
              <w:rPr>
                <w:rFonts w:ascii="Times New Roman" w:hAnsi="Times New Roman" w:eastAsia="宋体" w:cs="Times New Roman"/>
                <w:b/>
                <w:color w:val="auto"/>
                <w:sz w:val="24"/>
                <w:szCs w:val="24"/>
              </w:rPr>
              <w:t>项目环评与排污许可联动内容</w:t>
            </w:r>
          </w:p>
          <w:p w14:paraId="6FE687B1">
            <w:pPr>
              <w:spacing w:line="360" w:lineRule="auto"/>
              <w:ind w:firstLine="480" w:firstLineChars="200"/>
              <w:jc w:val="both"/>
              <w:rPr>
                <w:rFonts w:ascii="Times New Roman" w:hAnsi="Times New Roman" w:eastAsia="宋体" w:cs="Times New Roman"/>
                <w:sz w:val="24"/>
                <w:szCs w:val="24"/>
              </w:rPr>
            </w:pPr>
            <w:r>
              <w:rPr>
                <w:rFonts w:ascii="Times New Roman" w:hAnsi="Times New Roman" w:eastAsia="宋体" w:cs="Times New Roman"/>
                <w:sz w:val="24"/>
                <w:szCs w:val="24"/>
              </w:rPr>
              <w:t>根据安徽省生态环境厅于2021年1月30日发布的《安徽省生态环境厅关于统筹做好固定污染源排污许可日常监管工作的通知》（皖环发〔2021〕7号），属于现行《固定污染源排污许可分类管理名录》内重点管理和简化管理的行业，在环评文件中应明确“建设项目环境影响评价与排污许可联动内容”和《建设项目排污许可申请与填发信息表》。</w:t>
            </w:r>
          </w:p>
          <w:p w14:paraId="0C973FA8">
            <w:pPr>
              <w:spacing w:line="360" w:lineRule="auto"/>
              <w:ind w:firstLine="480" w:firstLineChars="200"/>
              <w:jc w:val="both"/>
              <w:rPr>
                <w:rFonts w:ascii="Times New Roman" w:hAnsi="Times New Roman" w:eastAsia="宋体" w:cs="Times New Roman"/>
                <w:sz w:val="24"/>
                <w:szCs w:val="24"/>
              </w:rPr>
            </w:pPr>
            <w:r>
              <w:rPr>
                <w:rFonts w:ascii="Times New Roman" w:hAnsi="Times New Roman" w:eastAsia="宋体" w:cs="Times New Roman"/>
                <w:sz w:val="24"/>
                <w:szCs w:val="24"/>
              </w:rPr>
              <w:t>根据《国民经济行业分类》（GB4754-2017），本项目</w:t>
            </w:r>
            <w:r>
              <w:rPr>
                <w:rFonts w:hint="eastAsia" w:ascii="Times New Roman" w:hAnsi="Times New Roman" w:eastAsia="宋体" w:cs="Times New Roman"/>
                <w:sz w:val="24"/>
                <w:szCs w:val="24"/>
              </w:rPr>
              <w:t>属于</w:t>
            </w:r>
            <w:r>
              <w:rPr>
                <w:rFonts w:ascii="Times New Roman" w:hAnsi="Times New Roman" w:eastAsia="宋体" w:cs="Times New Roman"/>
                <w:sz w:val="24"/>
                <w:szCs w:val="24"/>
              </w:rPr>
              <w:t>F5265 机动车燃油零售；对照《固定污染源排污许可分类管理名录》</w:t>
            </w:r>
            <w:r>
              <w:rPr>
                <w:rFonts w:hint="eastAsia" w:ascii="Times New Roman" w:hAnsi="Times New Roman" w:eastAsia="宋体" w:cs="Times New Roman"/>
                <w:sz w:val="24"/>
                <w:szCs w:val="24"/>
              </w:rPr>
              <w:t>(</w:t>
            </w:r>
            <w:r>
              <w:rPr>
                <w:rFonts w:ascii="Times New Roman" w:hAnsi="Times New Roman" w:eastAsia="宋体" w:cs="Times New Roman"/>
                <w:sz w:val="24"/>
                <w:szCs w:val="24"/>
              </w:rPr>
              <w:t>2019年版</w:t>
            </w:r>
            <w:r>
              <w:rPr>
                <w:rFonts w:hint="eastAsia" w:ascii="Times New Roman" w:hAnsi="Times New Roman" w:eastAsia="宋体" w:cs="Times New Roman"/>
                <w:sz w:val="24"/>
                <w:szCs w:val="24"/>
              </w:rPr>
              <w:t>)</w:t>
            </w:r>
            <w:r>
              <w:rPr>
                <w:rFonts w:ascii="Times New Roman" w:hAnsi="Times New Roman" w:eastAsia="宋体" w:cs="Times New Roman"/>
                <w:sz w:val="24"/>
                <w:szCs w:val="24"/>
              </w:rPr>
              <w:t>，本项目属于《名录》中：四十二、零售业52-100汽车、摩托车、零配件和燃料及其他动力销售526中“位于城市建成区的加油站”，属简化管理。</w:t>
            </w:r>
          </w:p>
          <w:p w14:paraId="540B0F0A">
            <w:pPr>
              <w:spacing w:line="360" w:lineRule="auto"/>
              <w:ind w:firstLine="480" w:firstLineChars="200"/>
              <w:jc w:val="both"/>
              <w:rPr>
                <w:rFonts w:ascii="Times New Roman" w:hAnsi="Times New Roman" w:eastAsia="宋体" w:cs="Times New Roman"/>
                <w:sz w:val="24"/>
                <w:szCs w:val="24"/>
              </w:rPr>
            </w:pPr>
            <w:r>
              <w:rPr>
                <w:rFonts w:ascii="Times New Roman" w:hAnsi="Times New Roman" w:eastAsia="宋体" w:cs="Times New Roman"/>
                <w:sz w:val="24"/>
                <w:szCs w:val="24"/>
              </w:rPr>
              <w:t>若固定污染源排污许可分类管理名录变更或有关部门颁布该行业排污许可证申请与核发技术规范后，该单位应按照相应规范要求进行申报。</w:t>
            </w:r>
          </w:p>
          <w:p w14:paraId="6E4E7C4A">
            <w:pPr>
              <w:pStyle w:val="7"/>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ascii="Times New Roman" w:hAnsi="Times New Roman" w:eastAsia="宋体" w:cs="Times New Roman"/>
                <w:color w:val="auto"/>
                <w:sz w:val="10"/>
                <w:szCs w:val="10"/>
              </w:rPr>
            </w:pPr>
            <w:r>
              <w:rPr>
                <w:rFonts w:hint="eastAsia" w:ascii="Times New Roman" w:hAnsi="Times New Roman" w:eastAsia="宋体" w:cs="Times New Roman"/>
                <w:b/>
                <w:color w:val="auto"/>
                <w:sz w:val="24"/>
                <w:lang w:val="en-US" w:eastAsia="zh-CN"/>
              </w:rPr>
              <w:t xml:space="preserve">4.2.10 </w:t>
            </w:r>
            <w:r>
              <w:rPr>
                <w:rFonts w:ascii="Times New Roman" w:hAnsi="Times New Roman" w:eastAsia="宋体" w:cs="Times New Roman"/>
                <w:b/>
                <w:color w:val="auto"/>
                <w:sz w:val="24"/>
              </w:rPr>
              <w:t>环保“三同时”验收一览表</w:t>
            </w:r>
          </w:p>
          <w:p w14:paraId="540308A2">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kern w:val="21"/>
                <w:sz w:val="24"/>
              </w:rPr>
              <w:t>根据环保“三同时”制度原则，本项目环保治理设施应与主体工程同时完成，</w:t>
            </w:r>
            <w:r>
              <w:rPr>
                <w:rFonts w:ascii="Times New Roman" w:hAnsi="Times New Roman" w:eastAsia="宋体" w:cs="Times New Roman"/>
                <w:color w:val="auto"/>
                <w:sz w:val="24"/>
              </w:rPr>
              <w:t>建设单位应对本报告涉及的环保措施予以重视，逐项落实，在环保措施建成验收以前不得投入运营。针对本项目应当实施的环保项目，本项目的环境保护“三同时”验收一览表，供环保监测与管理部门验收参考。</w:t>
            </w:r>
          </w:p>
          <w:p w14:paraId="136F2278">
            <w:pPr>
              <w:pStyle w:val="7"/>
              <w:spacing w:line="360" w:lineRule="auto"/>
              <w:ind w:firstLine="480"/>
              <w:rPr>
                <w:rFonts w:ascii="Times New Roman" w:hAnsi="Times New Roman" w:eastAsia="宋体" w:cs="Times New Roman"/>
                <w:b/>
                <w:bCs/>
                <w:color w:val="auto"/>
              </w:rPr>
            </w:pPr>
            <w:r>
              <w:rPr>
                <w:rFonts w:ascii="Times New Roman" w:hAnsi="Times New Roman" w:eastAsia="宋体" w:cs="Times New Roman"/>
                <w:color w:val="auto"/>
                <w:sz w:val="24"/>
              </w:rPr>
              <w:t>本项目环境保护“三同时”验收一览表详见下表：</w:t>
            </w:r>
          </w:p>
          <w:p w14:paraId="298A137C">
            <w:pPr>
              <w:jc w:val="center"/>
              <w:rPr>
                <w:rFonts w:ascii="Times New Roman" w:hAnsi="Times New Roman" w:eastAsia="宋体" w:cs="Times New Roman"/>
                <w:b/>
                <w:bCs/>
                <w:color w:val="auto"/>
              </w:rPr>
            </w:pPr>
            <w:r>
              <w:rPr>
                <w:rFonts w:ascii="Times New Roman" w:hAnsi="Times New Roman" w:eastAsia="宋体" w:cs="Times New Roman"/>
                <w:b/>
                <w:bCs/>
                <w:color w:val="auto"/>
              </w:rPr>
              <w:t>表4-25 建设项目 “三同时”验收一览表</w:t>
            </w:r>
          </w:p>
          <w:tbl>
            <w:tblPr>
              <w:tblStyle w:val="32"/>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
              <w:gridCol w:w="1177"/>
              <w:gridCol w:w="1145"/>
              <w:gridCol w:w="2479"/>
              <w:gridCol w:w="2809"/>
            </w:tblGrid>
            <w:tr w14:paraId="193B0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dxa"/>
                  <w:vMerge w:val="restart"/>
                  <w:tcBorders>
                    <w:tl2br w:val="nil"/>
                    <w:tr2bl w:val="nil"/>
                  </w:tcBorders>
                  <w:vAlign w:val="center"/>
                </w:tcPr>
                <w:p w14:paraId="311A573C">
                  <w:pPr>
                    <w:keepNext/>
                    <w:jc w:val="center"/>
                    <w:outlineLvl w:val="0"/>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类型</w:t>
                  </w:r>
                </w:p>
              </w:tc>
              <w:tc>
                <w:tcPr>
                  <w:tcW w:w="7276" w:type="dxa"/>
                  <w:gridSpan w:val="4"/>
                  <w:tcBorders>
                    <w:tl2br w:val="nil"/>
                    <w:tr2bl w:val="nil"/>
                  </w:tcBorders>
                  <w:vAlign w:val="center"/>
                </w:tcPr>
                <w:p w14:paraId="5A9174CF">
                  <w:pPr>
                    <w:keepNext/>
                    <w:jc w:val="center"/>
                    <w:outlineLvl w:val="0"/>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验收内容</w:t>
                  </w:r>
                </w:p>
              </w:tc>
            </w:tr>
            <w:tr w14:paraId="17857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dxa"/>
                  <w:vMerge w:val="continue"/>
                  <w:tcBorders>
                    <w:tl2br w:val="nil"/>
                    <w:tr2bl w:val="nil"/>
                  </w:tcBorders>
                  <w:vAlign w:val="center"/>
                </w:tcPr>
                <w:p w14:paraId="0840E4B0">
                  <w:pPr>
                    <w:keepNext/>
                    <w:jc w:val="center"/>
                    <w:outlineLvl w:val="0"/>
                    <w:rPr>
                      <w:rFonts w:ascii="Times New Roman" w:hAnsi="Times New Roman" w:eastAsia="宋体" w:cs="Times New Roman"/>
                      <w:b/>
                      <w:bCs/>
                      <w:color w:val="auto"/>
                      <w:sz w:val="18"/>
                      <w:szCs w:val="18"/>
                    </w:rPr>
                  </w:pPr>
                </w:p>
              </w:tc>
              <w:tc>
                <w:tcPr>
                  <w:tcW w:w="1125" w:type="dxa"/>
                  <w:tcBorders>
                    <w:tl2br w:val="nil"/>
                    <w:tr2bl w:val="nil"/>
                  </w:tcBorders>
                  <w:vAlign w:val="center"/>
                </w:tcPr>
                <w:p w14:paraId="3C91E6AA">
                  <w:pPr>
                    <w:keepNext/>
                    <w:jc w:val="center"/>
                    <w:outlineLvl w:val="0"/>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污染源</w:t>
                  </w:r>
                </w:p>
              </w:tc>
              <w:tc>
                <w:tcPr>
                  <w:tcW w:w="1095" w:type="dxa"/>
                  <w:tcBorders>
                    <w:tl2br w:val="nil"/>
                    <w:tr2bl w:val="nil"/>
                  </w:tcBorders>
                  <w:vAlign w:val="center"/>
                </w:tcPr>
                <w:p w14:paraId="444AE079">
                  <w:pPr>
                    <w:keepNext/>
                    <w:jc w:val="center"/>
                    <w:outlineLvl w:val="0"/>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验收因子</w:t>
                  </w:r>
                </w:p>
              </w:tc>
              <w:tc>
                <w:tcPr>
                  <w:tcW w:w="2370" w:type="dxa"/>
                  <w:tcBorders>
                    <w:tl2br w:val="nil"/>
                    <w:tr2bl w:val="nil"/>
                  </w:tcBorders>
                  <w:vAlign w:val="center"/>
                </w:tcPr>
                <w:p w14:paraId="07925E33">
                  <w:pPr>
                    <w:keepNext/>
                    <w:jc w:val="center"/>
                    <w:outlineLvl w:val="0"/>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治理措施</w:t>
                  </w:r>
                </w:p>
              </w:tc>
              <w:tc>
                <w:tcPr>
                  <w:tcW w:w="2686" w:type="dxa"/>
                  <w:tcBorders>
                    <w:tl2br w:val="nil"/>
                    <w:tr2bl w:val="nil"/>
                  </w:tcBorders>
                  <w:vAlign w:val="center"/>
                </w:tcPr>
                <w:p w14:paraId="15346EA5">
                  <w:pPr>
                    <w:keepNext/>
                    <w:jc w:val="center"/>
                    <w:outlineLvl w:val="0"/>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预期达到的效果</w:t>
                  </w:r>
                </w:p>
              </w:tc>
            </w:tr>
            <w:tr w14:paraId="57056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dxa"/>
                  <w:vMerge w:val="restart"/>
                  <w:tcBorders>
                    <w:tl2br w:val="nil"/>
                    <w:tr2bl w:val="nil"/>
                  </w:tcBorders>
                  <w:vAlign w:val="center"/>
                </w:tcPr>
                <w:p w14:paraId="766E6D12">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大气</w:t>
                  </w:r>
                </w:p>
                <w:p w14:paraId="055B400E">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污染</w:t>
                  </w:r>
                </w:p>
                <w:p w14:paraId="18B51DF3">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防治</w:t>
                  </w:r>
                </w:p>
              </w:tc>
              <w:tc>
                <w:tcPr>
                  <w:tcW w:w="1125" w:type="dxa"/>
                  <w:tcBorders>
                    <w:tl2br w:val="nil"/>
                    <w:tr2bl w:val="nil"/>
                  </w:tcBorders>
                  <w:vAlign w:val="center"/>
                </w:tcPr>
                <w:p w14:paraId="774AA3FA">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汽车尾气</w:t>
                  </w:r>
                </w:p>
              </w:tc>
              <w:tc>
                <w:tcPr>
                  <w:tcW w:w="1095" w:type="dxa"/>
                  <w:tcBorders>
                    <w:tl2br w:val="nil"/>
                    <w:tr2bl w:val="nil"/>
                  </w:tcBorders>
                  <w:vAlign w:val="center"/>
                </w:tcPr>
                <w:p w14:paraId="0581B093">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CO、NO</w:t>
                  </w:r>
                  <w:r>
                    <w:rPr>
                      <w:rFonts w:ascii="Times New Roman" w:hAnsi="Times New Roman" w:eastAsia="宋体" w:cs="Times New Roman"/>
                      <w:color w:val="auto"/>
                      <w:sz w:val="18"/>
                      <w:szCs w:val="18"/>
                      <w:vertAlign w:val="subscript"/>
                    </w:rPr>
                    <w:t>X</w:t>
                  </w:r>
                </w:p>
              </w:tc>
              <w:tc>
                <w:tcPr>
                  <w:tcW w:w="2370" w:type="dxa"/>
                  <w:tcBorders>
                    <w:tl2br w:val="nil"/>
                    <w:tr2bl w:val="nil"/>
                  </w:tcBorders>
                  <w:vAlign w:val="center"/>
                </w:tcPr>
                <w:p w14:paraId="5B5FA987">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大气自然稀释扩散</w:t>
                  </w:r>
                </w:p>
              </w:tc>
              <w:tc>
                <w:tcPr>
                  <w:tcW w:w="2686" w:type="dxa"/>
                  <w:tcBorders>
                    <w:tl2br w:val="nil"/>
                    <w:tr2bl w:val="nil"/>
                  </w:tcBorders>
                  <w:vAlign w:val="center"/>
                </w:tcPr>
                <w:p w14:paraId="7FF78DBC">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不降低区域环境空气质量</w:t>
                  </w:r>
                </w:p>
              </w:tc>
            </w:tr>
            <w:tr w14:paraId="2855B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dxa"/>
                  <w:vMerge w:val="continue"/>
                  <w:tcBorders>
                    <w:tl2br w:val="nil"/>
                    <w:tr2bl w:val="nil"/>
                  </w:tcBorders>
                  <w:vAlign w:val="center"/>
                </w:tcPr>
                <w:p w14:paraId="04A0B66C">
                  <w:pPr>
                    <w:keepNext/>
                    <w:jc w:val="center"/>
                    <w:outlineLvl w:val="0"/>
                    <w:rPr>
                      <w:rFonts w:ascii="Times New Roman" w:hAnsi="Times New Roman" w:eastAsia="宋体" w:cs="Times New Roman"/>
                      <w:color w:val="auto"/>
                      <w:sz w:val="18"/>
                      <w:szCs w:val="18"/>
                    </w:rPr>
                  </w:pPr>
                </w:p>
              </w:tc>
              <w:tc>
                <w:tcPr>
                  <w:tcW w:w="1125" w:type="dxa"/>
                  <w:tcBorders>
                    <w:tl2br w:val="nil"/>
                    <w:tr2bl w:val="nil"/>
                  </w:tcBorders>
                  <w:vAlign w:val="center"/>
                </w:tcPr>
                <w:p w14:paraId="2483129F">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成品油加油</w:t>
                  </w:r>
                </w:p>
              </w:tc>
              <w:tc>
                <w:tcPr>
                  <w:tcW w:w="1095" w:type="dxa"/>
                  <w:tcBorders>
                    <w:tl2br w:val="nil"/>
                    <w:tr2bl w:val="nil"/>
                  </w:tcBorders>
                  <w:vAlign w:val="center"/>
                </w:tcPr>
                <w:p w14:paraId="536E18E1">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非甲烷</w:t>
                  </w:r>
                </w:p>
                <w:p w14:paraId="41BD55A4">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总烃</w:t>
                  </w:r>
                </w:p>
              </w:tc>
              <w:tc>
                <w:tcPr>
                  <w:tcW w:w="2370" w:type="dxa"/>
                  <w:vMerge w:val="restart"/>
                  <w:tcBorders>
                    <w:tl2br w:val="nil"/>
                    <w:tr2bl w:val="nil"/>
                  </w:tcBorders>
                  <w:vAlign w:val="center"/>
                </w:tcPr>
                <w:p w14:paraId="178B4F9E">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安装加油油气回收系统、卸油油气回收系统。</w:t>
                  </w:r>
                </w:p>
              </w:tc>
              <w:tc>
                <w:tcPr>
                  <w:tcW w:w="2686" w:type="dxa"/>
                  <w:vMerge w:val="restart"/>
                  <w:tcBorders>
                    <w:tl2br w:val="nil"/>
                    <w:tr2bl w:val="nil"/>
                  </w:tcBorders>
                  <w:vAlign w:val="center"/>
                </w:tcPr>
                <w:p w14:paraId="567A2E79">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达到《加油站大气污染物排放标准》（GB20952-2020）及《挥发性有机物无组织排放控制标准》（GB37822-2019）附录A中排放限值。</w:t>
                  </w:r>
                </w:p>
              </w:tc>
            </w:tr>
            <w:tr w14:paraId="06769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dxa"/>
                  <w:vMerge w:val="continue"/>
                  <w:tcBorders>
                    <w:tl2br w:val="nil"/>
                    <w:tr2bl w:val="nil"/>
                  </w:tcBorders>
                  <w:vAlign w:val="center"/>
                </w:tcPr>
                <w:p w14:paraId="7C1F5EEE">
                  <w:pPr>
                    <w:keepNext/>
                    <w:jc w:val="center"/>
                    <w:outlineLvl w:val="0"/>
                    <w:rPr>
                      <w:rFonts w:ascii="Times New Roman" w:hAnsi="Times New Roman" w:eastAsia="宋体" w:cs="Times New Roman"/>
                      <w:color w:val="auto"/>
                      <w:sz w:val="18"/>
                      <w:szCs w:val="18"/>
                    </w:rPr>
                  </w:pPr>
                </w:p>
              </w:tc>
              <w:tc>
                <w:tcPr>
                  <w:tcW w:w="1125" w:type="dxa"/>
                  <w:tcBorders>
                    <w:tl2br w:val="nil"/>
                    <w:tr2bl w:val="nil"/>
                  </w:tcBorders>
                  <w:vAlign w:val="center"/>
                </w:tcPr>
                <w:p w14:paraId="5A89D6F5">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成品油储油</w:t>
                  </w:r>
                </w:p>
              </w:tc>
              <w:tc>
                <w:tcPr>
                  <w:tcW w:w="1095" w:type="dxa"/>
                  <w:tcBorders>
                    <w:tl2br w:val="nil"/>
                    <w:tr2bl w:val="nil"/>
                  </w:tcBorders>
                  <w:vAlign w:val="center"/>
                </w:tcPr>
                <w:p w14:paraId="750850A3">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非甲烷</w:t>
                  </w:r>
                </w:p>
                <w:p w14:paraId="5B0A8309">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总烃</w:t>
                  </w:r>
                </w:p>
              </w:tc>
              <w:tc>
                <w:tcPr>
                  <w:tcW w:w="2370" w:type="dxa"/>
                  <w:vMerge w:val="continue"/>
                  <w:tcBorders>
                    <w:tl2br w:val="nil"/>
                    <w:tr2bl w:val="nil"/>
                  </w:tcBorders>
                  <w:vAlign w:val="center"/>
                </w:tcPr>
                <w:p w14:paraId="3D51D9FE">
                  <w:pPr>
                    <w:keepNext/>
                    <w:jc w:val="center"/>
                    <w:outlineLvl w:val="0"/>
                    <w:rPr>
                      <w:rFonts w:ascii="Times New Roman" w:hAnsi="Times New Roman" w:eastAsia="宋体" w:cs="Times New Roman"/>
                      <w:color w:val="auto"/>
                      <w:sz w:val="18"/>
                      <w:szCs w:val="18"/>
                    </w:rPr>
                  </w:pPr>
                </w:p>
              </w:tc>
              <w:tc>
                <w:tcPr>
                  <w:tcW w:w="2686" w:type="dxa"/>
                  <w:vMerge w:val="continue"/>
                  <w:tcBorders>
                    <w:tl2br w:val="nil"/>
                    <w:tr2bl w:val="nil"/>
                  </w:tcBorders>
                  <w:vAlign w:val="center"/>
                </w:tcPr>
                <w:p w14:paraId="0824CA6E">
                  <w:pPr>
                    <w:keepNext/>
                    <w:jc w:val="center"/>
                    <w:outlineLvl w:val="0"/>
                    <w:rPr>
                      <w:rFonts w:ascii="Times New Roman" w:hAnsi="Times New Roman" w:eastAsia="宋体" w:cs="Times New Roman"/>
                      <w:color w:val="auto"/>
                      <w:sz w:val="18"/>
                      <w:szCs w:val="18"/>
                    </w:rPr>
                  </w:pPr>
                </w:p>
              </w:tc>
            </w:tr>
            <w:tr w14:paraId="6147F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dxa"/>
                  <w:vMerge w:val="continue"/>
                  <w:tcBorders>
                    <w:tl2br w:val="nil"/>
                    <w:tr2bl w:val="nil"/>
                  </w:tcBorders>
                  <w:vAlign w:val="center"/>
                </w:tcPr>
                <w:p w14:paraId="0EF27923">
                  <w:pPr>
                    <w:keepNext/>
                    <w:jc w:val="center"/>
                    <w:outlineLvl w:val="0"/>
                    <w:rPr>
                      <w:rFonts w:ascii="Times New Roman" w:hAnsi="Times New Roman" w:eastAsia="宋体" w:cs="Times New Roman"/>
                      <w:color w:val="auto"/>
                      <w:sz w:val="18"/>
                      <w:szCs w:val="18"/>
                    </w:rPr>
                  </w:pPr>
                </w:p>
              </w:tc>
              <w:tc>
                <w:tcPr>
                  <w:tcW w:w="1125" w:type="dxa"/>
                  <w:tcBorders>
                    <w:tl2br w:val="nil"/>
                    <w:tr2bl w:val="nil"/>
                  </w:tcBorders>
                  <w:vAlign w:val="center"/>
                </w:tcPr>
                <w:p w14:paraId="071DEDCA">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成品油卸油</w:t>
                  </w:r>
                </w:p>
              </w:tc>
              <w:tc>
                <w:tcPr>
                  <w:tcW w:w="1095" w:type="dxa"/>
                  <w:tcBorders>
                    <w:tl2br w:val="nil"/>
                    <w:tr2bl w:val="nil"/>
                  </w:tcBorders>
                  <w:vAlign w:val="center"/>
                </w:tcPr>
                <w:p w14:paraId="22380918">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非甲烷</w:t>
                  </w:r>
                </w:p>
                <w:p w14:paraId="5AC1A5B9">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总烃</w:t>
                  </w:r>
                </w:p>
              </w:tc>
              <w:tc>
                <w:tcPr>
                  <w:tcW w:w="2370" w:type="dxa"/>
                  <w:vMerge w:val="continue"/>
                  <w:tcBorders>
                    <w:tl2br w:val="nil"/>
                    <w:tr2bl w:val="nil"/>
                  </w:tcBorders>
                  <w:vAlign w:val="center"/>
                </w:tcPr>
                <w:p w14:paraId="51FF9966">
                  <w:pPr>
                    <w:keepNext/>
                    <w:jc w:val="center"/>
                    <w:outlineLvl w:val="0"/>
                    <w:rPr>
                      <w:rFonts w:ascii="Times New Roman" w:hAnsi="Times New Roman" w:eastAsia="宋体" w:cs="Times New Roman"/>
                      <w:color w:val="auto"/>
                      <w:sz w:val="18"/>
                      <w:szCs w:val="18"/>
                    </w:rPr>
                  </w:pPr>
                </w:p>
              </w:tc>
              <w:tc>
                <w:tcPr>
                  <w:tcW w:w="2686" w:type="dxa"/>
                  <w:vMerge w:val="continue"/>
                  <w:tcBorders>
                    <w:tl2br w:val="nil"/>
                    <w:tr2bl w:val="nil"/>
                  </w:tcBorders>
                  <w:vAlign w:val="center"/>
                </w:tcPr>
                <w:p w14:paraId="55ACCD2C">
                  <w:pPr>
                    <w:keepNext/>
                    <w:jc w:val="center"/>
                    <w:outlineLvl w:val="0"/>
                    <w:rPr>
                      <w:rFonts w:ascii="Times New Roman" w:hAnsi="Times New Roman" w:eastAsia="宋体" w:cs="Times New Roman"/>
                      <w:color w:val="auto"/>
                      <w:sz w:val="18"/>
                      <w:szCs w:val="18"/>
                    </w:rPr>
                  </w:pPr>
                </w:p>
              </w:tc>
            </w:tr>
            <w:tr w14:paraId="3B827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dxa"/>
                  <w:tcBorders>
                    <w:tl2br w:val="nil"/>
                    <w:tr2bl w:val="nil"/>
                  </w:tcBorders>
                  <w:vAlign w:val="center"/>
                </w:tcPr>
                <w:p w14:paraId="212D79A0">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水污</w:t>
                  </w:r>
                </w:p>
                <w:p w14:paraId="689FB4A8">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染防治</w:t>
                  </w:r>
                </w:p>
              </w:tc>
              <w:tc>
                <w:tcPr>
                  <w:tcW w:w="1125" w:type="dxa"/>
                  <w:tcBorders>
                    <w:tl2br w:val="nil"/>
                    <w:tr2bl w:val="nil"/>
                  </w:tcBorders>
                  <w:vAlign w:val="center"/>
                </w:tcPr>
                <w:p w14:paraId="51E28073">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生活污水、、洗车废水、冲地废水、初期雨水</w:t>
                  </w:r>
                </w:p>
              </w:tc>
              <w:tc>
                <w:tcPr>
                  <w:tcW w:w="1095" w:type="dxa"/>
                  <w:tcBorders>
                    <w:tl2br w:val="nil"/>
                    <w:tr2bl w:val="nil"/>
                  </w:tcBorders>
                  <w:vAlign w:val="center"/>
                </w:tcPr>
                <w:p w14:paraId="7966996F">
                  <w:pPr>
                    <w:keepNext/>
                    <w:jc w:val="center"/>
                    <w:outlineLvl w:val="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pH、</w:t>
                  </w:r>
                  <w:r>
                    <w:rPr>
                      <w:rFonts w:ascii="Times New Roman" w:hAnsi="Times New Roman" w:eastAsia="宋体" w:cs="Times New Roman"/>
                      <w:color w:val="auto"/>
                      <w:sz w:val="18"/>
                      <w:szCs w:val="18"/>
                    </w:rPr>
                    <w:t>COD、BOD</w:t>
                  </w:r>
                  <w:r>
                    <w:rPr>
                      <w:rFonts w:ascii="Times New Roman" w:hAnsi="Times New Roman" w:eastAsia="宋体" w:cs="Times New Roman"/>
                      <w:color w:val="auto"/>
                      <w:sz w:val="18"/>
                      <w:szCs w:val="18"/>
                      <w:vertAlign w:val="subscript"/>
                    </w:rPr>
                    <w:t>5</w:t>
                  </w:r>
                  <w:r>
                    <w:rPr>
                      <w:rFonts w:ascii="Times New Roman" w:hAnsi="Times New Roman" w:eastAsia="宋体" w:cs="Times New Roman"/>
                      <w:color w:val="auto"/>
                      <w:sz w:val="18"/>
                      <w:szCs w:val="18"/>
                    </w:rPr>
                    <w:t>、SS、NH</w:t>
                  </w:r>
                  <w:r>
                    <w:rPr>
                      <w:rFonts w:ascii="Times New Roman" w:hAnsi="Times New Roman" w:eastAsia="宋体" w:cs="Times New Roman"/>
                      <w:color w:val="auto"/>
                      <w:sz w:val="18"/>
                      <w:szCs w:val="18"/>
                      <w:vertAlign w:val="subscript"/>
                    </w:rPr>
                    <w:t>3</w:t>
                  </w:r>
                  <w:r>
                    <w:rPr>
                      <w:rFonts w:ascii="Times New Roman" w:hAnsi="Times New Roman" w:eastAsia="宋体" w:cs="Times New Roman"/>
                      <w:color w:val="auto"/>
                      <w:sz w:val="18"/>
                      <w:szCs w:val="18"/>
                    </w:rPr>
                    <w:t>-N</w:t>
                  </w:r>
                  <w:r>
                    <w:rPr>
                      <w:rFonts w:ascii="Times New Roman" w:hAnsi="Times New Roman" w:eastAsia="宋体" w:cs="Times New Roman"/>
                      <w:sz w:val="18"/>
                      <w:szCs w:val="18"/>
                    </w:rPr>
                    <w:t>、</w:t>
                  </w:r>
                  <w:r>
                    <w:rPr>
                      <w:rFonts w:ascii="Times New Roman" w:hAnsi="Times New Roman" w:eastAsia="宋体" w:cs="Times New Roman"/>
                      <w:color w:val="auto"/>
                      <w:sz w:val="18"/>
                      <w:szCs w:val="18"/>
                    </w:rPr>
                    <w:t>石油类</w:t>
                  </w:r>
                  <w:r>
                    <w:rPr>
                      <w:rFonts w:hint="eastAsia" w:ascii="Times New Roman" w:hAnsi="Times New Roman" w:eastAsia="宋体" w:cs="Times New Roman"/>
                      <w:color w:val="auto"/>
                      <w:sz w:val="18"/>
                      <w:szCs w:val="18"/>
                      <w:lang w:eastAsia="zh-CN"/>
                    </w:rPr>
                    <w:t>、</w:t>
                  </w:r>
                  <w:r>
                    <w:rPr>
                      <w:rFonts w:hint="eastAsia" w:ascii="Times New Roman" w:hAnsi="Times New Roman" w:eastAsia="宋体" w:cs="Times New Roman"/>
                      <w:color w:val="auto"/>
                      <w:sz w:val="18"/>
                      <w:szCs w:val="18"/>
                      <w:lang w:val="en-US" w:eastAsia="zh-CN"/>
                    </w:rPr>
                    <w:t>LAS</w:t>
                  </w:r>
                </w:p>
              </w:tc>
              <w:tc>
                <w:tcPr>
                  <w:tcW w:w="2370" w:type="dxa"/>
                  <w:tcBorders>
                    <w:tl2br w:val="nil"/>
                    <w:tr2bl w:val="nil"/>
                  </w:tcBorders>
                  <w:vAlign w:val="center"/>
                </w:tcPr>
                <w:p w14:paraId="70193979">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洗车废水经过隔油沉淀池处理后通过2#废水排放口进入经开区污水处理厂处理；地面冲洗废水、初期雨水经过隔油沉淀池处理后，汇同经过化粪池预处理的生活废水一起通过1#废水排放口，进入经开区污水处理厂处理。</w:t>
                  </w:r>
                </w:p>
              </w:tc>
              <w:tc>
                <w:tcPr>
                  <w:tcW w:w="2686" w:type="dxa"/>
                  <w:tcBorders>
                    <w:tl2br w:val="nil"/>
                    <w:tr2bl w:val="nil"/>
                  </w:tcBorders>
                  <w:vAlign w:val="center"/>
                </w:tcPr>
                <w:p w14:paraId="12BEC46E">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满足经开区污水处理厂接管标准和《污水综合排放标准》（GB8978-1996）表4中三级标准。</w:t>
                  </w:r>
                </w:p>
              </w:tc>
            </w:tr>
            <w:tr w14:paraId="7747F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dxa"/>
                  <w:tcBorders>
                    <w:tl2br w:val="nil"/>
                    <w:tr2bl w:val="nil"/>
                  </w:tcBorders>
                  <w:vAlign w:val="center"/>
                </w:tcPr>
                <w:p w14:paraId="165B3846">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噪声</w:t>
                  </w:r>
                </w:p>
                <w:p w14:paraId="448A8E9A">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污染</w:t>
                  </w:r>
                </w:p>
                <w:p w14:paraId="128D7421">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防治</w:t>
                  </w:r>
                </w:p>
              </w:tc>
              <w:tc>
                <w:tcPr>
                  <w:tcW w:w="1125" w:type="dxa"/>
                  <w:tcBorders>
                    <w:tl2br w:val="nil"/>
                    <w:tr2bl w:val="nil"/>
                  </w:tcBorders>
                  <w:vAlign w:val="center"/>
                </w:tcPr>
                <w:p w14:paraId="57ACC2B8">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油罐车、车辆进出站时的噪声、加油机噪声、压缩机噪声</w:t>
                  </w:r>
                </w:p>
              </w:tc>
              <w:tc>
                <w:tcPr>
                  <w:tcW w:w="1095" w:type="dxa"/>
                  <w:tcBorders>
                    <w:tl2br w:val="nil"/>
                    <w:tr2bl w:val="nil"/>
                  </w:tcBorders>
                  <w:vAlign w:val="center"/>
                </w:tcPr>
                <w:p w14:paraId="19B6F78B">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Leq[A]</w:t>
                  </w:r>
                </w:p>
              </w:tc>
              <w:tc>
                <w:tcPr>
                  <w:tcW w:w="2370" w:type="dxa"/>
                  <w:tcBorders>
                    <w:tl2br w:val="nil"/>
                    <w:tr2bl w:val="nil"/>
                  </w:tcBorders>
                  <w:vAlign w:val="center"/>
                </w:tcPr>
                <w:p w14:paraId="1B435C26">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出入口设置减速带，加强站内交通疏导和管理，禁止鸣笛；配备低噪设备，安装减振基础等。</w:t>
                  </w:r>
                </w:p>
              </w:tc>
              <w:tc>
                <w:tcPr>
                  <w:tcW w:w="2686" w:type="dxa"/>
                  <w:tcBorders>
                    <w:tl2br w:val="nil"/>
                    <w:tr2bl w:val="nil"/>
                  </w:tcBorders>
                  <w:vAlign w:val="center"/>
                </w:tcPr>
                <w:p w14:paraId="0232F0AE">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项目厂界噪声</w:t>
                  </w:r>
                  <w:r>
                    <w:rPr>
                      <w:rFonts w:ascii="Times New Roman" w:hAnsi="Times New Roman" w:eastAsia="宋体" w:cs="Times New Roman"/>
                      <w:bCs/>
                      <w:color w:val="auto"/>
                      <w:sz w:val="18"/>
                      <w:szCs w:val="18"/>
                    </w:rPr>
                    <w:t>贡献值及预测值</w:t>
                  </w:r>
                  <w:r>
                    <w:rPr>
                      <w:rFonts w:ascii="Times New Roman" w:hAnsi="Times New Roman" w:eastAsia="宋体" w:cs="Times New Roman"/>
                      <w:color w:val="auto"/>
                      <w:sz w:val="18"/>
                      <w:szCs w:val="18"/>
                    </w:rPr>
                    <w:t>满足</w:t>
                  </w:r>
                  <w:r>
                    <w:rPr>
                      <w:rFonts w:ascii="Times New Roman" w:hAnsi="Times New Roman" w:eastAsia="宋体" w:cs="Times New Roman"/>
                      <w:sz w:val="18"/>
                      <w:szCs w:val="18"/>
                    </w:rPr>
                    <w:t>《工业企业厂界环境噪声排放标准》（GB12348-2008）中</w:t>
                  </w:r>
                  <w:r>
                    <w:rPr>
                      <w:rFonts w:hint="eastAsia" w:ascii="Times New Roman" w:hAnsi="Times New Roman" w:eastAsia="宋体" w:cs="Times New Roman"/>
                      <w:sz w:val="18"/>
                      <w:szCs w:val="18"/>
                      <w:lang w:val="en-US" w:eastAsia="zh-CN"/>
                    </w:rPr>
                    <w:t>2</w:t>
                  </w:r>
                  <w:r>
                    <w:rPr>
                      <w:rFonts w:ascii="Times New Roman" w:hAnsi="Times New Roman" w:eastAsia="宋体" w:cs="Times New Roman"/>
                      <w:sz w:val="18"/>
                      <w:szCs w:val="18"/>
                    </w:rPr>
                    <w:t>类</w:t>
                  </w:r>
                  <w:r>
                    <w:rPr>
                      <w:rFonts w:hint="eastAsia" w:ascii="Times New Roman" w:hAnsi="Times New Roman" w:eastAsia="宋体" w:cs="Times New Roman"/>
                      <w:sz w:val="18"/>
                      <w:szCs w:val="18"/>
                      <w:lang w:eastAsia="zh-CN"/>
                    </w:rPr>
                    <w:t>、</w:t>
                  </w:r>
                  <w:r>
                    <w:rPr>
                      <w:rFonts w:hint="eastAsia" w:ascii="Times New Roman" w:hAnsi="Times New Roman" w:eastAsia="宋体" w:cs="Times New Roman"/>
                      <w:sz w:val="18"/>
                      <w:szCs w:val="18"/>
                      <w:lang w:val="en-US" w:eastAsia="zh-CN"/>
                    </w:rPr>
                    <w:t>4a类</w:t>
                  </w:r>
                  <w:r>
                    <w:rPr>
                      <w:rFonts w:ascii="Times New Roman" w:hAnsi="Times New Roman" w:eastAsia="宋体" w:cs="Times New Roman"/>
                      <w:sz w:val="18"/>
                      <w:szCs w:val="18"/>
                    </w:rPr>
                    <w:t>标准</w:t>
                  </w:r>
                  <w:r>
                    <w:rPr>
                      <w:rFonts w:hint="eastAsia" w:ascii="Times New Roman" w:hAnsi="Times New Roman" w:eastAsia="宋体" w:cs="Times New Roman"/>
                      <w:sz w:val="18"/>
                      <w:szCs w:val="18"/>
                    </w:rPr>
                    <w:t>。</w:t>
                  </w:r>
                </w:p>
              </w:tc>
            </w:tr>
            <w:tr w14:paraId="2F001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dxa"/>
                  <w:vMerge w:val="restart"/>
                  <w:tcBorders>
                    <w:tl2br w:val="nil"/>
                    <w:tr2bl w:val="nil"/>
                  </w:tcBorders>
                  <w:vAlign w:val="center"/>
                </w:tcPr>
                <w:p w14:paraId="1E345699">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固体</w:t>
                  </w:r>
                </w:p>
                <w:p w14:paraId="58EAEE0B">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废物</w:t>
                  </w:r>
                </w:p>
                <w:p w14:paraId="47BAFA41">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污染</w:t>
                  </w:r>
                </w:p>
                <w:p w14:paraId="6B1F7CC8">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防治</w:t>
                  </w:r>
                </w:p>
              </w:tc>
              <w:tc>
                <w:tcPr>
                  <w:tcW w:w="1125" w:type="dxa"/>
                  <w:tcBorders>
                    <w:tl2br w:val="nil"/>
                    <w:tr2bl w:val="nil"/>
                  </w:tcBorders>
                  <w:vAlign w:val="center"/>
                </w:tcPr>
                <w:p w14:paraId="3202F773">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生活垃圾</w:t>
                  </w:r>
                </w:p>
              </w:tc>
              <w:tc>
                <w:tcPr>
                  <w:tcW w:w="3465" w:type="dxa"/>
                  <w:gridSpan w:val="2"/>
                  <w:tcBorders>
                    <w:tl2br w:val="nil"/>
                    <w:tr2bl w:val="nil"/>
                  </w:tcBorders>
                  <w:vAlign w:val="center"/>
                </w:tcPr>
                <w:p w14:paraId="36DBB4BE">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委托环卫部门清理</w:t>
                  </w:r>
                </w:p>
              </w:tc>
              <w:tc>
                <w:tcPr>
                  <w:tcW w:w="2686" w:type="dxa"/>
                  <w:tcBorders>
                    <w:tl2br w:val="nil"/>
                    <w:tr2bl w:val="nil"/>
                  </w:tcBorders>
                  <w:vAlign w:val="center"/>
                </w:tcPr>
                <w:p w14:paraId="25B1BF2E">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执行《一般工业固体废物贮存、处置场污染物控制标准》（GB18599-2020）中有关规定。</w:t>
                  </w:r>
                </w:p>
              </w:tc>
            </w:tr>
            <w:tr w14:paraId="39978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dxa"/>
                  <w:vMerge w:val="continue"/>
                  <w:tcBorders>
                    <w:tl2br w:val="nil"/>
                    <w:tr2bl w:val="nil"/>
                  </w:tcBorders>
                  <w:vAlign w:val="center"/>
                </w:tcPr>
                <w:p w14:paraId="32C93342">
                  <w:pPr>
                    <w:keepNext/>
                    <w:jc w:val="center"/>
                    <w:outlineLvl w:val="0"/>
                    <w:rPr>
                      <w:rFonts w:ascii="Times New Roman" w:hAnsi="Times New Roman" w:eastAsia="宋体" w:cs="Times New Roman"/>
                      <w:color w:val="auto"/>
                      <w:sz w:val="18"/>
                      <w:szCs w:val="18"/>
                    </w:rPr>
                  </w:pPr>
                </w:p>
              </w:tc>
              <w:tc>
                <w:tcPr>
                  <w:tcW w:w="1125" w:type="dxa"/>
                  <w:tcBorders>
                    <w:tl2br w:val="nil"/>
                    <w:tr2bl w:val="nil"/>
                  </w:tcBorders>
                  <w:vAlign w:val="center"/>
                </w:tcPr>
                <w:p w14:paraId="6BC03C6C">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废液、油泥</w:t>
                  </w:r>
                </w:p>
              </w:tc>
              <w:tc>
                <w:tcPr>
                  <w:tcW w:w="3465" w:type="dxa"/>
                  <w:gridSpan w:val="2"/>
                  <w:tcBorders>
                    <w:tl2br w:val="nil"/>
                    <w:tr2bl w:val="nil"/>
                  </w:tcBorders>
                  <w:vAlign w:val="center"/>
                </w:tcPr>
                <w:p w14:paraId="48DAE615">
                  <w:pPr>
                    <w:keepNext/>
                    <w:jc w:val="center"/>
                    <w:outlineLvl w:val="0"/>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委托具备清罐资质的专业公司进行清理，清理产生的废液及油泥由专业清理公司运输、处置，不在场地内贮存</w:t>
                  </w:r>
                </w:p>
              </w:tc>
              <w:tc>
                <w:tcPr>
                  <w:tcW w:w="2686" w:type="dxa"/>
                  <w:tcBorders>
                    <w:tl2br w:val="nil"/>
                    <w:tr2bl w:val="nil"/>
                  </w:tcBorders>
                  <w:vAlign w:val="center"/>
                </w:tcPr>
                <w:p w14:paraId="10B98E5F">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满足《危险废物贮存污染控制标准》（GB18597-2023）中有关规定。</w:t>
                  </w:r>
                </w:p>
              </w:tc>
            </w:tr>
            <w:tr w14:paraId="62FC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dxa"/>
                  <w:tcBorders>
                    <w:tl2br w:val="nil"/>
                    <w:tr2bl w:val="nil"/>
                  </w:tcBorders>
                  <w:vAlign w:val="center"/>
                </w:tcPr>
                <w:p w14:paraId="77FF639F">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地下水防治</w:t>
                  </w:r>
                </w:p>
              </w:tc>
              <w:tc>
                <w:tcPr>
                  <w:tcW w:w="1125" w:type="dxa"/>
                  <w:tcBorders>
                    <w:tl2br w:val="nil"/>
                    <w:tr2bl w:val="nil"/>
                  </w:tcBorders>
                  <w:vAlign w:val="center"/>
                </w:tcPr>
                <w:p w14:paraId="1B9DBEFA">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汽油、柴油</w:t>
                  </w:r>
                </w:p>
              </w:tc>
              <w:tc>
                <w:tcPr>
                  <w:tcW w:w="3465" w:type="dxa"/>
                  <w:gridSpan w:val="2"/>
                  <w:tcBorders>
                    <w:tl2br w:val="nil"/>
                    <w:tr2bl w:val="nil"/>
                  </w:tcBorders>
                  <w:vAlign w:val="center"/>
                </w:tcPr>
                <w:p w14:paraId="0DB44C2C">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储油罐采用双层储油罐和双层输油管线、分区防渗等措施，设置地下水监测井。</w:t>
                  </w:r>
                </w:p>
              </w:tc>
              <w:tc>
                <w:tcPr>
                  <w:tcW w:w="2686" w:type="dxa"/>
                  <w:tcBorders>
                    <w:tl2br w:val="nil"/>
                    <w:tr2bl w:val="nil"/>
                  </w:tcBorders>
                  <w:vAlign w:val="center"/>
                </w:tcPr>
                <w:p w14:paraId="58DAF52C">
                  <w:pPr>
                    <w:keepNext/>
                    <w:jc w:val="center"/>
                    <w:outlineLvl w:val="0"/>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几乎</w:t>
                  </w:r>
                  <w:r>
                    <w:rPr>
                      <w:rFonts w:ascii="Times New Roman" w:hAnsi="Times New Roman" w:eastAsia="宋体" w:cs="Times New Roman"/>
                      <w:color w:val="auto"/>
                      <w:sz w:val="18"/>
                      <w:szCs w:val="18"/>
                    </w:rPr>
                    <w:t>不会对地下水造成影响</w:t>
                  </w:r>
                </w:p>
              </w:tc>
            </w:tr>
            <w:tr w14:paraId="7966D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dxa"/>
                  <w:tcBorders>
                    <w:tl2br w:val="nil"/>
                    <w:tr2bl w:val="nil"/>
                  </w:tcBorders>
                  <w:vAlign w:val="center"/>
                </w:tcPr>
                <w:p w14:paraId="09F61884">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环境风险</w:t>
                  </w:r>
                </w:p>
              </w:tc>
              <w:tc>
                <w:tcPr>
                  <w:tcW w:w="1125" w:type="dxa"/>
                  <w:tcBorders>
                    <w:tl2br w:val="nil"/>
                    <w:tr2bl w:val="nil"/>
                  </w:tcBorders>
                  <w:vAlign w:val="center"/>
                </w:tcPr>
                <w:p w14:paraId="41174603">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汽油、柴油、天然气</w:t>
                  </w:r>
                </w:p>
              </w:tc>
              <w:tc>
                <w:tcPr>
                  <w:tcW w:w="3465" w:type="dxa"/>
                  <w:gridSpan w:val="2"/>
                  <w:tcBorders>
                    <w:tl2br w:val="nil"/>
                    <w:tr2bl w:val="nil"/>
                  </w:tcBorders>
                  <w:vAlign w:val="center"/>
                </w:tcPr>
                <w:p w14:paraId="34E5B490">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储油罐采用双层储油罐和双层输油管线、储罐设置渗漏检测仪和泄露报警器、危险物质单元重点防渗、防腐等措施，配备灭火器、消防砂等消防器材。</w:t>
                  </w:r>
                </w:p>
              </w:tc>
              <w:tc>
                <w:tcPr>
                  <w:tcW w:w="2686" w:type="dxa"/>
                  <w:tcBorders>
                    <w:tl2br w:val="nil"/>
                    <w:tr2bl w:val="nil"/>
                  </w:tcBorders>
                  <w:vAlign w:val="center"/>
                </w:tcPr>
                <w:p w14:paraId="6B4CB920">
                  <w:pPr>
                    <w:keepNext/>
                    <w:jc w:val="center"/>
                    <w:outlineLvl w:val="0"/>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相关应急措施落实到位、应急设备配备齐全。</w:t>
                  </w:r>
                </w:p>
              </w:tc>
            </w:tr>
          </w:tbl>
          <w:p w14:paraId="7A873103">
            <w:pPr>
              <w:spacing w:line="360" w:lineRule="auto"/>
              <w:ind w:firstLine="480" w:firstLineChars="200"/>
              <w:rPr>
                <w:rFonts w:ascii="Times New Roman" w:hAnsi="Times New Roman" w:eastAsia="宋体" w:cs="Times New Roman"/>
                <w:sz w:val="24"/>
                <w:szCs w:val="24"/>
              </w:rPr>
            </w:pPr>
          </w:p>
        </w:tc>
      </w:tr>
    </w:tbl>
    <w:p w14:paraId="1135A54D">
      <w:pPr>
        <w:sectPr>
          <w:footerReference r:id="rId7" w:type="default"/>
          <w:pgSz w:w="11906" w:h="16839"/>
          <w:pgMar w:top="1440" w:right="1474" w:bottom="1440" w:left="1797" w:header="0" w:footer="1406" w:gutter="0"/>
          <w:cols w:space="720" w:num="1"/>
        </w:sectPr>
      </w:pPr>
    </w:p>
    <w:p w14:paraId="542F261F">
      <w:pPr>
        <w:pStyle w:val="28"/>
        <w:jc w:val="center"/>
        <w:outlineLvl w:val="0"/>
        <w:rPr>
          <w:b/>
          <w:color w:val="auto"/>
          <w:sz w:val="30"/>
          <w:szCs w:val="30"/>
        </w:rPr>
      </w:pPr>
      <w:r>
        <w:rPr>
          <w:rFonts w:hint="eastAsia"/>
          <w:b/>
          <w:color w:val="auto"/>
          <w:sz w:val="30"/>
          <w:szCs w:val="30"/>
        </w:rPr>
        <w:t>五、</w:t>
      </w:r>
      <w:bookmarkStart w:id="9" w:name="_Hlk54167917"/>
      <w:r>
        <w:rPr>
          <w:rFonts w:hint="eastAsia"/>
          <w:b/>
          <w:color w:val="auto"/>
          <w:sz w:val="30"/>
          <w:szCs w:val="30"/>
        </w:rPr>
        <w:t>环境保护措施监督检查清单</w:t>
      </w:r>
      <w:bookmarkEnd w:id="9"/>
    </w:p>
    <w:tbl>
      <w:tblPr>
        <w:tblStyle w:val="32"/>
        <w:tblW w:w="935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687"/>
        <w:gridCol w:w="1741"/>
        <w:gridCol w:w="2121"/>
        <w:gridCol w:w="2031"/>
      </w:tblGrid>
      <w:tr w14:paraId="4873DF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tcBorders>
              <w:top w:val="single" w:color="auto" w:sz="4" w:space="0"/>
              <w:left w:val="single" w:color="auto" w:sz="4" w:space="0"/>
              <w:bottom w:val="single" w:color="auto" w:sz="4" w:space="0"/>
              <w:tl2br w:val="single" w:color="auto" w:sz="4" w:space="0"/>
            </w:tcBorders>
          </w:tcPr>
          <w:p w14:paraId="2FD644B6">
            <w:pPr>
              <w:ind w:firstLine="840"/>
              <w:rPr>
                <w:rFonts w:ascii="Times New Roman" w:hAnsi="Times New Roman" w:eastAsia="宋体" w:cs="Times New Roman"/>
                <w:b/>
                <w:color w:val="auto"/>
              </w:rPr>
            </w:pPr>
            <w:r>
              <w:rPr>
                <w:rFonts w:ascii="Times New Roman" w:hAnsi="Times New Roman" w:eastAsia="宋体" w:cs="Times New Roman"/>
                <w:b/>
                <w:color w:val="auto"/>
              </w:rPr>
              <w:t>内容</w:t>
            </w:r>
          </w:p>
          <w:p w14:paraId="4A16BE9A">
            <w:pPr>
              <w:rPr>
                <w:rFonts w:ascii="Times New Roman" w:hAnsi="Times New Roman" w:eastAsia="宋体" w:cs="Times New Roman"/>
                <w:b/>
                <w:color w:val="auto"/>
              </w:rPr>
            </w:pPr>
            <w:r>
              <w:rPr>
                <w:rFonts w:ascii="Times New Roman" w:hAnsi="Times New Roman" w:eastAsia="宋体" w:cs="Times New Roman"/>
                <w:b/>
                <w:color w:val="auto"/>
              </w:rPr>
              <w:t>要素</w:t>
            </w:r>
          </w:p>
        </w:tc>
        <w:tc>
          <w:tcPr>
            <w:tcW w:w="1687" w:type="dxa"/>
            <w:tcBorders>
              <w:top w:val="single" w:color="auto" w:sz="4" w:space="0"/>
              <w:bottom w:val="single" w:color="auto" w:sz="4" w:space="0"/>
            </w:tcBorders>
            <w:vAlign w:val="center"/>
          </w:tcPr>
          <w:p w14:paraId="659AF488">
            <w:pPr>
              <w:jc w:val="center"/>
              <w:rPr>
                <w:rFonts w:ascii="Times New Roman" w:hAnsi="Times New Roman" w:eastAsia="宋体" w:cs="Times New Roman"/>
                <w:b/>
                <w:color w:val="auto"/>
              </w:rPr>
            </w:pPr>
            <w:r>
              <w:rPr>
                <w:rFonts w:ascii="Times New Roman" w:hAnsi="Times New Roman" w:eastAsia="宋体" w:cs="Times New Roman"/>
                <w:b/>
                <w:color w:val="auto"/>
              </w:rPr>
              <w:t>排放口(编号、</w:t>
            </w:r>
          </w:p>
          <w:p w14:paraId="04A3F667">
            <w:pPr>
              <w:jc w:val="center"/>
              <w:rPr>
                <w:rFonts w:ascii="Times New Roman" w:hAnsi="Times New Roman" w:eastAsia="宋体" w:cs="Times New Roman"/>
                <w:b/>
                <w:color w:val="auto"/>
              </w:rPr>
            </w:pPr>
            <w:r>
              <w:rPr>
                <w:rFonts w:ascii="Times New Roman" w:hAnsi="Times New Roman" w:eastAsia="宋体" w:cs="Times New Roman"/>
                <w:b/>
                <w:color w:val="auto"/>
              </w:rPr>
              <w:t>名称)/污染源)</w:t>
            </w:r>
          </w:p>
        </w:tc>
        <w:tc>
          <w:tcPr>
            <w:tcW w:w="1741" w:type="dxa"/>
            <w:tcBorders>
              <w:top w:val="single" w:color="auto" w:sz="4" w:space="0"/>
              <w:bottom w:val="single" w:color="auto" w:sz="4" w:space="0"/>
            </w:tcBorders>
            <w:vAlign w:val="center"/>
          </w:tcPr>
          <w:p w14:paraId="21307D99">
            <w:pPr>
              <w:jc w:val="center"/>
              <w:rPr>
                <w:rFonts w:ascii="Times New Roman" w:hAnsi="Times New Roman" w:eastAsia="宋体" w:cs="Times New Roman"/>
                <w:b/>
                <w:color w:val="auto"/>
              </w:rPr>
            </w:pPr>
            <w:r>
              <w:rPr>
                <w:rFonts w:ascii="Times New Roman" w:hAnsi="Times New Roman" w:eastAsia="宋体" w:cs="Times New Roman"/>
                <w:b/>
                <w:color w:val="auto"/>
              </w:rPr>
              <w:t>污染物项目</w:t>
            </w:r>
          </w:p>
        </w:tc>
        <w:tc>
          <w:tcPr>
            <w:tcW w:w="2121" w:type="dxa"/>
            <w:tcBorders>
              <w:top w:val="single" w:color="auto" w:sz="4" w:space="0"/>
              <w:bottom w:val="single" w:color="auto" w:sz="4" w:space="0"/>
            </w:tcBorders>
            <w:vAlign w:val="center"/>
          </w:tcPr>
          <w:p w14:paraId="5C4F288D">
            <w:pPr>
              <w:jc w:val="center"/>
              <w:rPr>
                <w:rFonts w:ascii="Times New Roman" w:hAnsi="Times New Roman" w:eastAsia="宋体" w:cs="Times New Roman"/>
                <w:b/>
                <w:color w:val="auto"/>
              </w:rPr>
            </w:pPr>
            <w:r>
              <w:rPr>
                <w:rFonts w:ascii="Times New Roman" w:hAnsi="Times New Roman" w:eastAsia="宋体" w:cs="Times New Roman"/>
                <w:b/>
                <w:color w:val="auto"/>
              </w:rPr>
              <w:t>环境保护措施</w:t>
            </w:r>
          </w:p>
        </w:tc>
        <w:tc>
          <w:tcPr>
            <w:tcW w:w="2031" w:type="dxa"/>
            <w:tcBorders>
              <w:top w:val="single" w:color="auto" w:sz="4" w:space="0"/>
              <w:bottom w:val="single" w:color="auto" w:sz="4" w:space="0"/>
              <w:right w:val="single" w:color="auto" w:sz="4" w:space="0"/>
            </w:tcBorders>
            <w:vAlign w:val="center"/>
          </w:tcPr>
          <w:p w14:paraId="63D39E7C">
            <w:pPr>
              <w:jc w:val="center"/>
              <w:rPr>
                <w:rFonts w:ascii="Times New Roman" w:hAnsi="Times New Roman" w:eastAsia="宋体" w:cs="Times New Roman"/>
                <w:b/>
                <w:color w:val="auto"/>
              </w:rPr>
            </w:pPr>
            <w:r>
              <w:rPr>
                <w:rFonts w:ascii="Times New Roman" w:hAnsi="Times New Roman" w:eastAsia="宋体" w:cs="Times New Roman"/>
                <w:b/>
                <w:color w:val="auto"/>
              </w:rPr>
              <w:t>执行标准</w:t>
            </w:r>
          </w:p>
        </w:tc>
      </w:tr>
      <w:tr w14:paraId="382517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vMerge w:val="restart"/>
            <w:tcBorders>
              <w:top w:val="single" w:color="auto" w:sz="4" w:space="0"/>
              <w:left w:val="single" w:color="auto" w:sz="4" w:space="0"/>
              <w:bottom w:val="single" w:color="auto" w:sz="4" w:space="0"/>
            </w:tcBorders>
            <w:vAlign w:val="center"/>
          </w:tcPr>
          <w:p w14:paraId="2044A86C">
            <w:pPr>
              <w:jc w:val="center"/>
              <w:rPr>
                <w:rFonts w:ascii="Times New Roman" w:hAnsi="Times New Roman" w:eastAsia="宋体" w:cs="Times New Roman"/>
                <w:b/>
                <w:color w:val="auto"/>
              </w:rPr>
            </w:pPr>
            <w:r>
              <w:rPr>
                <w:rFonts w:ascii="Times New Roman" w:hAnsi="Times New Roman" w:eastAsia="宋体" w:cs="Times New Roman"/>
                <w:b/>
                <w:color w:val="auto"/>
              </w:rPr>
              <w:t>大气环境</w:t>
            </w:r>
          </w:p>
        </w:tc>
        <w:tc>
          <w:tcPr>
            <w:tcW w:w="1687" w:type="dxa"/>
            <w:tcBorders>
              <w:top w:val="single" w:color="auto" w:sz="4" w:space="0"/>
              <w:bottom w:val="single" w:color="auto" w:sz="4" w:space="0"/>
            </w:tcBorders>
            <w:vAlign w:val="center"/>
          </w:tcPr>
          <w:p w14:paraId="04FDF521">
            <w:pPr>
              <w:jc w:val="center"/>
              <w:rPr>
                <w:rFonts w:ascii="Times New Roman" w:hAnsi="Times New Roman" w:eastAsia="宋体" w:cs="Times New Roman"/>
                <w:color w:val="auto"/>
              </w:rPr>
            </w:pPr>
            <w:r>
              <w:rPr>
                <w:rFonts w:ascii="Times New Roman" w:hAnsi="Times New Roman" w:eastAsia="宋体" w:cs="Times New Roman"/>
                <w:color w:val="auto"/>
              </w:rPr>
              <w:t>成品油加油</w:t>
            </w:r>
          </w:p>
        </w:tc>
        <w:tc>
          <w:tcPr>
            <w:tcW w:w="1741" w:type="dxa"/>
            <w:tcBorders>
              <w:top w:val="single" w:color="auto" w:sz="4" w:space="0"/>
              <w:bottom w:val="single" w:color="auto" w:sz="4" w:space="0"/>
            </w:tcBorders>
            <w:vAlign w:val="center"/>
          </w:tcPr>
          <w:p w14:paraId="1DB1A7D1">
            <w:pPr>
              <w:jc w:val="center"/>
              <w:rPr>
                <w:rFonts w:ascii="Times New Roman" w:hAnsi="Times New Roman" w:eastAsia="宋体" w:cs="Times New Roman"/>
                <w:color w:val="auto"/>
              </w:rPr>
            </w:pPr>
            <w:r>
              <w:rPr>
                <w:rFonts w:ascii="Times New Roman" w:hAnsi="Times New Roman" w:eastAsia="宋体" w:cs="Times New Roman"/>
                <w:color w:val="auto"/>
              </w:rPr>
              <w:t>非甲烷总烃</w:t>
            </w:r>
          </w:p>
        </w:tc>
        <w:tc>
          <w:tcPr>
            <w:tcW w:w="2121" w:type="dxa"/>
            <w:vMerge w:val="restart"/>
            <w:tcBorders>
              <w:top w:val="single" w:color="auto" w:sz="4" w:space="0"/>
              <w:bottom w:val="single" w:color="auto" w:sz="4" w:space="0"/>
            </w:tcBorders>
            <w:vAlign w:val="center"/>
          </w:tcPr>
          <w:p w14:paraId="437FB293">
            <w:pPr>
              <w:jc w:val="center"/>
              <w:rPr>
                <w:rFonts w:ascii="Times New Roman" w:hAnsi="Times New Roman" w:eastAsia="宋体" w:cs="Times New Roman"/>
                <w:color w:val="auto"/>
              </w:rPr>
            </w:pPr>
            <w:r>
              <w:rPr>
                <w:rFonts w:ascii="Times New Roman" w:hAnsi="Times New Roman" w:eastAsia="宋体" w:cs="Times New Roman"/>
                <w:color w:val="auto"/>
              </w:rPr>
              <w:t>安装加油油气回收系统、卸油油气回收系统。</w:t>
            </w:r>
          </w:p>
        </w:tc>
        <w:tc>
          <w:tcPr>
            <w:tcW w:w="2031" w:type="dxa"/>
            <w:vMerge w:val="restart"/>
            <w:tcBorders>
              <w:top w:val="single" w:color="auto" w:sz="4" w:space="0"/>
              <w:bottom w:val="single" w:color="auto" w:sz="4" w:space="0"/>
              <w:right w:val="single" w:color="auto" w:sz="4" w:space="0"/>
            </w:tcBorders>
            <w:vAlign w:val="center"/>
          </w:tcPr>
          <w:p w14:paraId="14F28D58">
            <w:pPr>
              <w:jc w:val="center"/>
              <w:rPr>
                <w:rFonts w:ascii="Times New Roman" w:hAnsi="Times New Roman" w:eastAsia="宋体" w:cs="Times New Roman"/>
                <w:color w:val="auto"/>
              </w:rPr>
            </w:pPr>
            <w:r>
              <w:rPr>
                <w:rFonts w:ascii="Times New Roman" w:hAnsi="Times New Roman" w:eastAsia="宋体" w:cs="Times New Roman"/>
                <w:color w:val="auto"/>
              </w:rPr>
              <w:t>《加油站大气污染物排放标准》（GB20952-2020）及《挥发性有机物无组织排放控制标准》（GB37822-2019）附录A中无组织排放限值</w:t>
            </w:r>
          </w:p>
        </w:tc>
      </w:tr>
      <w:tr w14:paraId="6BF5A1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vMerge w:val="continue"/>
            <w:tcBorders>
              <w:top w:val="single" w:color="auto" w:sz="4" w:space="0"/>
              <w:left w:val="single" w:color="auto" w:sz="4" w:space="0"/>
              <w:bottom w:val="single" w:color="auto" w:sz="4" w:space="0"/>
            </w:tcBorders>
            <w:vAlign w:val="center"/>
          </w:tcPr>
          <w:p w14:paraId="02063B7F">
            <w:pPr>
              <w:jc w:val="center"/>
              <w:rPr>
                <w:rFonts w:ascii="Times New Roman" w:hAnsi="Times New Roman" w:eastAsia="宋体" w:cs="Times New Roman"/>
                <w:color w:val="auto"/>
              </w:rPr>
            </w:pPr>
          </w:p>
        </w:tc>
        <w:tc>
          <w:tcPr>
            <w:tcW w:w="1687" w:type="dxa"/>
            <w:tcBorders>
              <w:top w:val="single" w:color="auto" w:sz="4" w:space="0"/>
              <w:bottom w:val="single" w:color="auto" w:sz="4" w:space="0"/>
            </w:tcBorders>
            <w:vAlign w:val="center"/>
          </w:tcPr>
          <w:p w14:paraId="4425297D">
            <w:pPr>
              <w:jc w:val="center"/>
              <w:rPr>
                <w:rFonts w:ascii="Times New Roman" w:hAnsi="Times New Roman" w:eastAsia="宋体" w:cs="Times New Roman"/>
                <w:color w:val="auto"/>
              </w:rPr>
            </w:pPr>
            <w:r>
              <w:rPr>
                <w:rFonts w:ascii="Times New Roman" w:hAnsi="Times New Roman" w:eastAsia="宋体" w:cs="Times New Roman"/>
                <w:color w:val="auto"/>
              </w:rPr>
              <w:t>成品油卸油</w:t>
            </w:r>
          </w:p>
        </w:tc>
        <w:tc>
          <w:tcPr>
            <w:tcW w:w="1741" w:type="dxa"/>
            <w:tcBorders>
              <w:top w:val="single" w:color="auto" w:sz="4" w:space="0"/>
              <w:bottom w:val="single" w:color="auto" w:sz="4" w:space="0"/>
            </w:tcBorders>
            <w:vAlign w:val="center"/>
          </w:tcPr>
          <w:p w14:paraId="60B57CA6">
            <w:pPr>
              <w:jc w:val="center"/>
              <w:rPr>
                <w:rFonts w:ascii="Times New Roman" w:hAnsi="Times New Roman" w:eastAsia="宋体" w:cs="Times New Roman"/>
                <w:color w:val="auto"/>
              </w:rPr>
            </w:pPr>
            <w:r>
              <w:rPr>
                <w:rFonts w:ascii="Times New Roman" w:hAnsi="Times New Roman" w:eastAsia="宋体" w:cs="Times New Roman"/>
                <w:color w:val="auto"/>
              </w:rPr>
              <w:t>非甲烷总烃</w:t>
            </w:r>
          </w:p>
        </w:tc>
        <w:tc>
          <w:tcPr>
            <w:tcW w:w="2121" w:type="dxa"/>
            <w:vMerge w:val="continue"/>
            <w:tcBorders>
              <w:top w:val="single" w:color="auto" w:sz="4" w:space="0"/>
              <w:bottom w:val="single" w:color="auto" w:sz="4" w:space="0"/>
            </w:tcBorders>
            <w:vAlign w:val="center"/>
          </w:tcPr>
          <w:p w14:paraId="2D7BCDCA">
            <w:pPr>
              <w:jc w:val="center"/>
              <w:rPr>
                <w:rFonts w:ascii="Times New Roman" w:hAnsi="Times New Roman" w:eastAsia="宋体" w:cs="Times New Roman"/>
                <w:color w:val="auto"/>
              </w:rPr>
            </w:pPr>
          </w:p>
        </w:tc>
        <w:tc>
          <w:tcPr>
            <w:tcW w:w="2031" w:type="dxa"/>
            <w:vMerge w:val="continue"/>
            <w:tcBorders>
              <w:top w:val="single" w:color="auto" w:sz="4" w:space="0"/>
              <w:bottom w:val="single" w:color="auto" w:sz="4" w:space="0"/>
              <w:right w:val="single" w:color="auto" w:sz="4" w:space="0"/>
            </w:tcBorders>
            <w:vAlign w:val="center"/>
          </w:tcPr>
          <w:p w14:paraId="01927DED">
            <w:pPr>
              <w:jc w:val="center"/>
              <w:rPr>
                <w:rFonts w:ascii="Times New Roman" w:hAnsi="Times New Roman" w:eastAsia="宋体" w:cs="Times New Roman"/>
                <w:color w:val="auto"/>
              </w:rPr>
            </w:pPr>
          </w:p>
        </w:tc>
      </w:tr>
      <w:tr w14:paraId="0B2630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vMerge w:val="continue"/>
            <w:tcBorders>
              <w:top w:val="single" w:color="auto" w:sz="4" w:space="0"/>
              <w:left w:val="single" w:color="auto" w:sz="4" w:space="0"/>
              <w:bottom w:val="single" w:color="auto" w:sz="4" w:space="0"/>
            </w:tcBorders>
            <w:vAlign w:val="center"/>
          </w:tcPr>
          <w:p w14:paraId="494BF702">
            <w:pPr>
              <w:jc w:val="center"/>
              <w:rPr>
                <w:rFonts w:ascii="Times New Roman" w:hAnsi="Times New Roman" w:eastAsia="宋体" w:cs="Times New Roman"/>
                <w:color w:val="auto"/>
              </w:rPr>
            </w:pPr>
          </w:p>
        </w:tc>
        <w:tc>
          <w:tcPr>
            <w:tcW w:w="1687" w:type="dxa"/>
            <w:tcBorders>
              <w:top w:val="single" w:color="auto" w:sz="4" w:space="0"/>
              <w:bottom w:val="single" w:color="auto" w:sz="4" w:space="0"/>
            </w:tcBorders>
            <w:vAlign w:val="center"/>
          </w:tcPr>
          <w:p w14:paraId="024FD116">
            <w:pPr>
              <w:jc w:val="center"/>
              <w:rPr>
                <w:rFonts w:ascii="Times New Roman" w:hAnsi="Times New Roman" w:eastAsia="宋体" w:cs="Times New Roman"/>
                <w:color w:val="auto"/>
              </w:rPr>
            </w:pPr>
            <w:r>
              <w:rPr>
                <w:rFonts w:ascii="Times New Roman" w:hAnsi="Times New Roman" w:eastAsia="宋体" w:cs="Times New Roman"/>
                <w:color w:val="auto"/>
              </w:rPr>
              <w:t>进出车辆</w:t>
            </w:r>
          </w:p>
        </w:tc>
        <w:tc>
          <w:tcPr>
            <w:tcW w:w="1741" w:type="dxa"/>
            <w:tcBorders>
              <w:top w:val="single" w:color="auto" w:sz="4" w:space="0"/>
              <w:bottom w:val="single" w:color="auto" w:sz="4" w:space="0"/>
            </w:tcBorders>
            <w:vAlign w:val="center"/>
          </w:tcPr>
          <w:p w14:paraId="4B14E5CD">
            <w:pPr>
              <w:jc w:val="center"/>
              <w:rPr>
                <w:rFonts w:ascii="Times New Roman" w:hAnsi="Times New Roman" w:eastAsia="宋体" w:cs="Times New Roman"/>
                <w:color w:val="auto"/>
              </w:rPr>
            </w:pPr>
            <w:r>
              <w:rPr>
                <w:rFonts w:ascii="Times New Roman" w:hAnsi="Times New Roman" w:eastAsia="宋体" w:cs="Times New Roman"/>
                <w:color w:val="auto"/>
              </w:rPr>
              <w:t>CO、NO</w:t>
            </w:r>
            <w:r>
              <w:rPr>
                <w:rFonts w:ascii="Times New Roman" w:hAnsi="Times New Roman" w:eastAsia="宋体" w:cs="Times New Roman"/>
                <w:color w:val="auto"/>
                <w:vertAlign w:val="subscript"/>
              </w:rPr>
              <w:t>x</w:t>
            </w:r>
          </w:p>
        </w:tc>
        <w:tc>
          <w:tcPr>
            <w:tcW w:w="2121" w:type="dxa"/>
            <w:tcBorders>
              <w:top w:val="single" w:color="auto" w:sz="4" w:space="0"/>
              <w:bottom w:val="single" w:color="auto" w:sz="4" w:space="0"/>
            </w:tcBorders>
            <w:vAlign w:val="center"/>
          </w:tcPr>
          <w:p w14:paraId="7BC0B4C6">
            <w:pPr>
              <w:jc w:val="center"/>
              <w:rPr>
                <w:rFonts w:ascii="Times New Roman" w:hAnsi="Times New Roman" w:eastAsia="宋体" w:cs="Times New Roman"/>
                <w:color w:val="auto"/>
              </w:rPr>
            </w:pPr>
            <w:r>
              <w:rPr>
                <w:rFonts w:ascii="Times New Roman" w:hAnsi="Times New Roman" w:eastAsia="宋体" w:cs="Times New Roman"/>
                <w:color w:val="auto"/>
              </w:rPr>
              <w:t>进站加油熄火。</w:t>
            </w:r>
          </w:p>
        </w:tc>
        <w:tc>
          <w:tcPr>
            <w:tcW w:w="2031" w:type="dxa"/>
            <w:tcBorders>
              <w:top w:val="single" w:color="auto" w:sz="4" w:space="0"/>
              <w:bottom w:val="single" w:color="auto" w:sz="4" w:space="0"/>
              <w:right w:val="single" w:color="auto" w:sz="4" w:space="0"/>
            </w:tcBorders>
            <w:vAlign w:val="center"/>
          </w:tcPr>
          <w:p w14:paraId="2AE415D4">
            <w:pPr>
              <w:jc w:val="center"/>
              <w:rPr>
                <w:rFonts w:ascii="Times New Roman" w:hAnsi="Times New Roman" w:eastAsia="宋体" w:cs="Times New Roman"/>
                <w:color w:val="auto"/>
              </w:rPr>
            </w:pPr>
            <w:r>
              <w:rPr>
                <w:rFonts w:ascii="Times New Roman" w:hAnsi="Times New Roman" w:eastAsia="宋体" w:cs="Times New Roman"/>
                <w:color w:val="auto"/>
              </w:rPr>
              <w:t>/</w:t>
            </w:r>
          </w:p>
        </w:tc>
      </w:tr>
      <w:tr w14:paraId="158B7F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tcBorders>
              <w:top w:val="single" w:color="auto" w:sz="4" w:space="0"/>
              <w:left w:val="single" w:color="auto" w:sz="4" w:space="0"/>
              <w:bottom w:val="single" w:color="auto" w:sz="4" w:space="0"/>
            </w:tcBorders>
            <w:vAlign w:val="center"/>
          </w:tcPr>
          <w:p w14:paraId="5316A121">
            <w:pPr>
              <w:jc w:val="center"/>
              <w:rPr>
                <w:rFonts w:ascii="Times New Roman" w:hAnsi="Times New Roman" w:eastAsia="宋体" w:cs="Times New Roman"/>
                <w:b/>
                <w:color w:val="auto"/>
              </w:rPr>
            </w:pPr>
            <w:r>
              <w:rPr>
                <w:rFonts w:ascii="Times New Roman" w:hAnsi="Times New Roman" w:eastAsia="宋体" w:cs="Times New Roman"/>
                <w:b/>
                <w:color w:val="auto"/>
              </w:rPr>
              <w:t>地表水环境</w:t>
            </w:r>
          </w:p>
        </w:tc>
        <w:tc>
          <w:tcPr>
            <w:tcW w:w="1687" w:type="dxa"/>
            <w:tcBorders>
              <w:top w:val="single" w:color="auto" w:sz="4" w:space="0"/>
              <w:bottom w:val="single" w:color="auto" w:sz="4" w:space="0"/>
            </w:tcBorders>
            <w:vAlign w:val="center"/>
          </w:tcPr>
          <w:p w14:paraId="26305591">
            <w:pPr>
              <w:jc w:val="center"/>
              <w:rPr>
                <w:rFonts w:ascii="Times New Roman" w:hAnsi="Times New Roman" w:eastAsia="宋体" w:cs="Times New Roman"/>
                <w:color w:val="auto"/>
              </w:rPr>
            </w:pPr>
            <w:r>
              <w:rPr>
                <w:rFonts w:ascii="Times New Roman" w:hAnsi="Times New Roman" w:eastAsia="宋体" w:cs="Times New Roman"/>
                <w:color w:val="auto"/>
              </w:rPr>
              <w:t>生活污水、地面冲洗废水、洗车废水、初期雨水</w:t>
            </w:r>
          </w:p>
        </w:tc>
        <w:tc>
          <w:tcPr>
            <w:tcW w:w="1741" w:type="dxa"/>
            <w:tcBorders>
              <w:top w:val="single" w:color="auto" w:sz="4" w:space="0"/>
              <w:bottom w:val="single" w:color="auto" w:sz="4" w:space="0"/>
            </w:tcBorders>
            <w:vAlign w:val="center"/>
          </w:tcPr>
          <w:p w14:paraId="274F68B4">
            <w:pPr>
              <w:jc w:val="center"/>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pH、</w:t>
            </w:r>
            <w:r>
              <w:rPr>
                <w:rFonts w:ascii="Times New Roman" w:hAnsi="Times New Roman" w:eastAsia="宋体" w:cs="Times New Roman"/>
                <w:color w:val="auto"/>
              </w:rPr>
              <w:t>COD、BOD</w:t>
            </w:r>
            <w:r>
              <w:rPr>
                <w:rFonts w:ascii="Times New Roman" w:hAnsi="Times New Roman" w:eastAsia="宋体" w:cs="Times New Roman"/>
                <w:color w:val="auto"/>
                <w:vertAlign w:val="subscript"/>
              </w:rPr>
              <w:t>5</w:t>
            </w:r>
            <w:r>
              <w:rPr>
                <w:rFonts w:ascii="Times New Roman" w:hAnsi="Times New Roman" w:eastAsia="宋体" w:cs="Times New Roman"/>
                <w:color w:val="auto"/>
              </w:rPr>
              <w:t>、NH</w:t>
            </w:r>
            <w:r>
              <w:rPr>
                <w:rFonts w:ascii="Times New Roman" w:hAnsi="Times New Roman" w:eastAsia="宋体" w:cs="Times New Roman"/>
                <w:color w:val="auto"/>
                <w:vertAlign w:val="subscript"/>
              </w:rPr>
              <w:t>3</w:t>
            </w:r>
            <w:r>
              <w:rPr>
                <w:rFonts w:ascii="Times New Roman" w:hAnsi="Times New Roman" w:eastAsia="宋体" w:cs="Times New Roman"/>
                <w:color w:val="auto"/>
              </w:rPr>
              <w:t>-N、SS</w:t>
            </w:r>
          </w:p>
          <w:p w14:paraId="2C7090BE">
            <w:pPr>
              <w:jc w:val="center"/>
              <w:rPr>
                <w:rFonts w:ascii="Times New Roman" w:hAnsi="Times New Roman" w:eastAsia="宋体" w:cs="Times New Roman"/>
                <w:color w:val="auto"/>
              </w:rPr>
            </w:pPr>
            <w:r>
              <w:rPr>
                <w:rFonts w:ascii="Times New Roman" w:hAnsi="Times New Roman" w:eastAsia="宋体" w:cs="Times New Roman"/>
                <w:color w:val="auto"/>
              </w:rPr>
              <w:t>、石油类</w:t>
            </w:r>
          </w:p>
        </w:tc>
        <w:tc>
          <w:tcPr>
            <w:tcW w:w="2121" w:type="dxa"/>
            <w:tcBorders>
              <w:top w:val="single" w:color="auto" w:sz="4" w:space="0"/>
              <w:bottom w:val="single" w:color="auto" w:sz="4" w:space="0"/>
            </w:tcBorders>
            <w:vAlign w:val="center"/>
          </w:tcPr>
          <w:p w14:paraId="756D8A35">
            <w:pPr>
              <w:jc w:val="center"/>
              <w:rPr>
                <w:rFonts w:ascii="Times New Roman" w:hAnsi="Times New Roman" w:eastAsia="宋体" w:cs="Times New Roman"/>
                <w:color w:val="auto"/>
              </w:rPr>
            </w:pPr>
            <w:r>
              <w:rPr>
                <w:rFonts w:ascii="Times New Roman" w:hAnsi="Times New Roman" w:eastAsia="宋体" w:cs="Times New Roman"/>
                <w:color w:val="auto"/>
              </w:rPr>
              <w:t>隔油沉淀池、化粪池</w:t>
            </w:r>
          </w:p>
        </w:tc>
        <w:tc>
          <w:tcPr>
            <w:tcW w:w="2031" w:type="dxa"/>
            <w:tcBorders>
              <w:top w:val="single" w:color="auto" w:sz="4" w:space="0"/>
              <w:bottom w:val="single" w:color="auto" w:sz="4" w:space="0"/>
              <w:right w:val="single" w:color="auto" w:sz="4" w:space="0"/>
            </w:tcBorders>
            <w:vAlign w:val="center"/>
          </w:tcPr>
          <w:p w14:paraId="065C1482">
            <w:pPr>
              <w:jc w:val="center"/>
              <w:rPr>
                <w:rFonts w:ascii="Times New Roman" w:hAnsi="Times New Roman" w:eastAsia="宋体" w:cs="Times New Roman"/>
                <w:color w:val="auto"/>
              </w:rPr>
            </w:pPr>
            <w:r>
              <w:rPr>
                <w:rFonts w:ascii="Times New Roman" w:hAnsi="Times New Roman" w:eastAsia="宋体" w:cs="Times New Roman"/>
                <w:color w:val="auto"/>
              </w:rPr>
              <w:t>从严执行《</w:t>
            </w:r>
            <w:r>
              <w:rPr>
                <w:rFonts w:ascii="Times New Roman" w:hAnsi="Times New Roman" w:eastAsia="宋体" w:cs="Times New Roman"/>
                <w:color w:val="auto"/>
                <w:lang w:bidi="ar"/>
              </w:rPr>
              <w:t>污水综合排放标准》（GB8978-1996）中的三级标准与经开区污水处理厂接管标准</w:t>
            </w:r>
          </w:p>
        </w:tc>
      </w:tr>
      <w:tr w14:paraId="56EF16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tcBorders>
              <w:top w:val="single" w:color="auto" w:sz="4" w:space="0"/>
              <w:left w:val="single" w:color="auto" w:sz="4" w:space="0"/>
              <w:bottom w:val="single" w:color="auto" w:sz="4" w:space="0"/>
            </w:tcBorders>
            <w:vAlign w:val="center"/>
          </w:tcPr>
          <w:p w14:paraId="23A4DF14">
            <w:pPr>
              <w:jc w:val="center"/>
              <w:rPr>
                <w:rFonts w:ascii="Times New Roman" w:hAnsi="Times New Roman" w:eastAsia="宋体" w:cs="Times New Roman"/>
                <w:b/>
                <w:color w:val="auto"/>
              </w:rPr>
            </w:pPr>
            <w:r>
              <w:rPr>
                <w:rFonts w:ascii="Times New Roman" w:hAnsi="Times New Roman" w:eastAsia="宋体" w:cs="Times New Roman"/>
                <w:b/>
                <w:color w:val="auto"/>
              </w:rPr>
              <w:t>声环境</w:t>
            </w:r>
          </w:p>
        </w:tc>
        <w:tc>
          <w:tcPr>
            <w:tcW w:w="1687" w:type="dxa"/>
            <w:tcBorders>
              <w:top w:val="single" w:color="auto" w:sz="4" w:space="0"/>
              <w:bottom w:val="single" w:color="auto" w:sz="4" w:space="0"/>
            </w:tcBorders>
            <w:vAlign w:val="center"/>
          </w:tcPr>
          <w:p w14:paraId="070ED19E">
            <w:pPr>
              <w:jc w:val="center"/>
              <w:rPr>
                <w:rFonts w:ascii="Times New Roman" w:hAnsi="Times New Roman" w:eastAsia="宋体" w:cs="Times New Roman"/>
                <w:color w:val="auto"/>
              </w:rPr>
            </w:pPr>
            <w:r>
              <w:rPr>
                <w:rFonts w:ascii="Times New Roman" w:hAnsi="Times New Roman" w:eastAsia="宋体" w:cs="Times New Roman"/>
                <w:color w:val="auto"/>
              </w:rPr>
              <w:t>加油机、潜油泵、进出车辆</w:t>
            </w:r>
          </w:p>
        </w:tc>
        <w:tc>
          <w:tcPr>
            <w:tcW w:w="1741" w:type="dxa"/>
            <w:tcBorders>
              <w:top w:val="single" w:color="auto" w:sz="4" w:space="0"/>
              <w:bottom w:val="single" w:color="auto" w:sz="4" w:space="0"/>
            </w:tcBorders>
            <w:vAlign w:val="center"/>
          </w:tcPr>
          <w:p w14:paraId="5E8C5B96">
            <w:pPr>
              <w:jc w:val="center"/>
              <w:rPr>
                <w:rFonts w:ascii="Times New Roman" w:hAnsi="Times New Roman" w:eastAsia="宋体" w:cs="Times New Roman"/>
                <w:color w:val="auto"/>
              </w:rPr>
            </w:pPr>
            <w:r>
              <w:rPr>
                <w:rFonts w:ascii="Times New Roman" w:hAnsi="Times New Roman" w:eastAsia="宋体" w:cs="Times New Roman"/>
                <w:color w:val="auto"/>
              </w:rPr>
              <w:t>噪声</w:t>
            </w:r>
          </w:p>
        </w:tc>
        <w:tc>
          <w:tcPr>
            <w:tcW w:w="2121" w:type="dxa"/>
            <w:tcBorders>
              <w:top w:val="single" w:color="auto" w:sz="4" w:space="0"/>
              <w:bottom w:val="single" w:color="auto" w:sz="4" w:space="0"/>
            </w:tcBorders>
            <w:vAlign w:val="center"/>
          </w:tcPr>
          <w:p w14:paraId="49A26461">
            <w:pPr>
              <w:jc w:val="center"/>
              <w:rPr>
                <w:rFonts w:ascii="Times New Roman" w:hAnsi="Times New Roman" w:eastAsia="宋体" w:cs="Times New Roman"/>
                <w:color w:val="auto"/>
              </w:rPr>
            </w:pPr>
            <w:r>
              <w:rPr>
                <w:rFonts w:ascii="Times New Roman" w:hAnsi="Times New Roman" w:eastAsia="宋体" w:cs="Times New Roman"/>
                <w:color w:val="auto"/>
              </w:rPr>
              <w:t>出入口设置减速带，加强站内交通疏导和管理，禁止鸣笛；配备低噪设备，安装减振基础等。</w:t>
            </w:r>
          </w:p>
        </w:tc>
        <w:tc>
          <w:tcPr>
            <w:tcW w:w="2031" w:type="dxa"/>
            <w:tcBorders>
              <w:top w:val="single" w:color="auto" w:sz="4" w:space="0"/>
              <w:bottom w:val="single" w:color="auto" w:sz="4" w:space="0"/>
              <w:right w:val="single" w:color="auto" w:sz="4" w:space="0"/>
            </w:tcBorders>
            <w:vAlign w:val="center"/>
          </w:tcPr>
          <w:p w14:paraId="75F1C3BD">
            <w:pPr>
              <w:jc w:val="center"/>
              <w:rPr>
                <w:rFonts w:ascii="Times New Roman" w:hAnsi="Times New Roman" w:eastAsia="宋体" w:cs="Times New Roman"/>
                <w:color w:val="auto"/>
              </w:rPr>
            </w:pPr>
            <w:r>
              <w:rPr>
                <w:rFonts w:ascii="Times New Roman" w:hAnsi="Times New Roman" w:eastAsia="宋体" w:cs="Times New Roman"/>
                <w:color w:val="auto"/>
              </w:rPr>
              <w:t>《工业企业厂界环境噪声排放标准》（GB12348-2008）中</w:t>
            </w:r>
            <w:r>
              <w:rPr>
                <w:rFonts w:hint="eastAsia" w:ascii="Times New Roman" w:hAnsi="Times New Roman" w:eastAsia="宋体" w:cs="Times New Roman"/>
                <w:color w:val="auto"/>
                <w:lang w:val="en-US" w:eastAsia="zh-CN"/>
              </w:rPr>
              <w:t>2</w:t>
            </w:r>
            <w:r>
              <w:rPr>
                <w:rFonts w:ascii="Times New Roman" w:hAnsi="Times New Roman" w:eastAsia="宋体" w:cs="Times New Roman"/>
                <w:color w:val="auto"/>
              </w:rPr>
              <w:t>类、4</w:t>
            </w:r>
            <w:r>
              <w:rPr>
                <w:rFonts w:hint="eastAsia" w:ascii="Times New Roman" w:hAnsi="Times New Roman" w:eastAsia="宋体" w:cs="Times New Roman"/>
                <w:color w:val="auto"/>
                <w:lang w:val="en-US" w:eastAsia="zh-CN"/>
              </w:rPr>
              <w:t>a</w:t>
            </w:r>
            <w:r>
              <w:rPr>
                <w:rFonts w:ascii="Times New Roman" w:hAnsi="Times New Roman" w:eastAsia="宋体" w:cs="Times New Roman"/>
                <w:color w:val="auto"/>
              </w:rPr>
              <w:t>类标准</w:t>
            </w:r>
          </w:p>
        </w:tc>
      </w:tr>
      <w:tr w14:paraId="204932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tcBorders>
              <w:top w:val="single" w:color="auto" w:sz="4" w:space="0"/>
              <w:left w:val="single" w:color="auto" w:sz="4" w:space="0"/>
              <w:bottom w:val="single" w:color="auto" w:sz="4" w:space="0"/>
            </w:tcBorders>
            <w:vAlign w:val="center"/>
          </w:tcPr>
          <w:p w14:paraId="2D2EF72D">
            <w:pPr>
              <w:jc w:val="center"/>
              <w:rPr>
                <w:rFonts w:ascii="Times New Roman" w:hAnsi="Times New Roman" w:eastAsia="宋体" w:cs="Times New Roman"/>
                <w:b/>
                <w:color w:val="auto"/>
              </w:rPr>
            </w:pPr>
            <w:r>
              <w:rPr>
                <w:rFonts w:ascii="Times New Roman" w:hAnsi="Times New Roman" w:eastAsia="宋体" w:cs="Times New Roman"/>
                <w:b/>
                <w:color w:val="auto"/>
              </w:rPr>
              <w:t>电磁辐射</w:t>
            </w:r>
          </w:p>
        </w:tc>
        <w:tc>
          <w:tcPr>
            <w:tcW w:w="1687" w:type="dxa"/>
            <w:tcBorders>
              <w:top w:val="single" w:color="auto" w:sz="4" w:space="0"/>
              <w:bottom w:val="single" w:color="auto" w:sz="4" w:space="0"/>
            </w:tcBorders>
            <w:vAlign w:val="center"/>
          </w:tcPr>
          <w:p w14:paraId="7DCD4120">
            <w:pPr>
              <w:jc w:val="center"/>
              <w:rPr>
                <w:rFonts w:ascii="Times New Roman" w:hAnsi="Times New Roman" w:eastAsia="宋体" w:cs="Times New Roman"/>
                <w:color w:val="auto"/>
              </w:rPr>
            </w:pPr>
            <w:r>
              <w:rPr>
                <w:rFonts w:ascii="Times New Roman" w:hAnsi="Times New Roman" w:eastAsia="宋体" w:cs="Times New Roman"/>
                <w:color w:val="auto"/>
              </w:rPr>
              <w:t>/</w:t>
            </w:r>
          </w:p>
        </w:tc>
        <w:tc>
          <w:tcPr>
            <w:tcW w:w="1741" w:type="dxa"/>
            <w:tcBorders>
              <w:top w:val="single" w:color="auto" w:sz="4" w:space="0"/>
              <w:bottom w:val="single" w:color="auto" w:sz="4" w:space="0"/>
            </w:tcBorders>
            <w:vAlign w:val="center"/>
          </w:tcPr>
          <w:p w14:paraId="46486947">
            <w:pPr>
              <w:jc w:val="center"/>
              <w:rPr>
                <w:rFonts w:ascii="Times New Roman" w:hAnsi="Times New Roman" w:eastAsia="宋体" w:cs="Times New Roman"/>
                <w:color w:val="auto"/>
              </w:rPr>
            </w:pPr>
            <w:r>
              <w:rPr>
                <w:rFonts w:ascii="Times New Roman" w:hAnsi="Times New Roman" w:eastAsia="宋体" w:cs="Times New Roman"/>
                <w:color w:val="auto"/>
              </w:rPr>
              <w:t>/</w:t>
            </w:r>
          </w:p>
        </w:tc>
        <w:tc>
          <w:tcPr>
            <w:tcW w:w="2121" w:type="dxa"/>
            <w:tcBorders>
              <w:top w:val="single" w:color="auto" w:sz="4" w:space="0"/>
              <w:bottom w:val="single" w:color="auto" w:sz="4" w:space="0"/>
            </w:tcBorders>
            <w:vAlign w:val="center"/>
          </w:tcPr>
          <w:p w14:paraId="62FB9DFC">
            <w:pPr>
              <w:jc w:val="center"/>
              <w:rPr>
                <w:rFonts w:ascii="Times New Roman" w:hAnsi="Times New Roman" w:eastAsia="宋体" w:cs="Times New Roman"/>
                <w:color w:val="auto"/>
              </w:rPr>
            </w:pPr>
            <w:r>
              <w:rPr>
                <w:rFonts w:ascii="Times New Roman" w:hAnsi="Times New Roman" w:eastAsia="宋体" w:cs="Times New Roman"/>
                <w:color w:val="auto"/>
              </w:rPr>
              <w:t>/</w:t>
            </w:r>
          </w:p>
        </w:tc>
        <w:tc>
          <w:tcPr>
            <w:tcW w:w="2031" w:type="dxa"/>
            <w:tcBorders>
              <w:top w:val="single" w:color="auto" w:sz="4" w:space="0"/>
              <w:bottom w:val="single" w:color="auto" w:sz="4" w:space="0"/>
              <w:right w:val="single" w:color="auto" w:sz="4" w:space="0"/>
            </w:tcBorders>
            <w:vAlign w:val="center"/>
          </w:tcPr>
          <w:p w14:paraId="69E8BA8A">
            <w:pPr>
              <w:jc w:val="center"/>
              <w:rPr>
                <w:rFonts w:ascii="Times New Roman" w:hAnsi="Times New Roman" w:eastAsia="宋体" w:cs="Times New Roman"/>
                <w:color w:val="auto"/>
              </w:rPr>
            </w:pPr>
            <w:r>
              <w:rPr>
                <w:rFonts w:ascii="Times New Roman" w:hAnsi="Times New Roman" w:eastAsia="宋体" w:cs="Times New Roman"/>
                <w:color w:val="auto"/>
              </w:rPr>
              <w:t>/</w:t>
            </w:r>
          </w:p>
        </w:tc>
      </w:tr>
      <w:tr w14:paraId="6F1848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tcBorders>
              <w:top w:val="single" w:color="auto" w:sz="4" w:space="0"/>
              <w:left w:val="single" w:color="auto" w:sz="4" w:space="0"/>
              <w:bottom w:val="single" w:color="auto" w:sz="4" w:space="0"/>
            </w:tcBorders>
            <w:vAlign w:val="center"/>
          </w:tcPr>
          <w:p w14:paraId="33308C32">
            <w:pPr>
              <w:jc w:val="center"/>
              <w:rPr>
                <w:rFonts w:ascii="Times New Roman" w:hAnsi="Times New Roman" w:eastAsia="宋体" w:cs="Times New Roman"/>
                <w:b/>
                <w:color w:val="auto"/>
              </w:rPr>
            </w:pPr>
            <w:r>
              <w:rPr>
                <w:rFonts w:ascii="Times New Roman" w:hAnsi="Times New Roman" w:eastAsia="宋体" w:cs="Times New Roman"/>
                <w:b/>
                <w:color w:val="auto"/>
              </w:rPr>
              <w:t>固体废物</w:t>
            </w:r>
          </w:p>
        </w:tc>
        <w:tc>
          <w:tcPr>
            <w:tcW w:w="7580" w:type="dxa"/>
            <w:gridSpan w:val="4"/>
            <w:tcBorders>
              <w:top w:val="single" w:color="auto" w:sz="4" w:space="0"/>
              <w:bottom w:val="single" w:color="auto" w:sz="4" w:space="0"/>
              <w:right w:val="single" w:color="auto" w:sz="4" w:space="0"/>
            </w:tcBorders>
            <w:vAlign w:val="center"/>
          </w:tcPr>
          <w:p w14:paraId="687F1A13">
            <w:pPr>
              <w:jc w:val="center"/>
              <w:rPr>
                <w:rFonts w:ascii="Times New Roman" w:hAnsi="Times New Roman" w:eastAsia="宋体" w:cs="Times New Roman"/>
                <w:color w:val="auto"/>
              </w:rPr>
            </w:pPr>
            <w:r>
              <w:rPr>
                <w:rFonts w:ascii="Times New Roman" w:hAnsi="Times New Roman" w:eastAsia="宋体" w:cs="Times New Roman"/>
                <w:color w:val="auto"/>
              </w:rPr>
              <w:t>生活垃圾委托环卫部门清理；清罐废液、油泥和隔油沉淀池油污等含油废物</w:t>
            </w:r>
            <w:r>
              <w:rPr>
                <w:rFonts w:hint="eastAsia" w:ascii="Times New Roman" w:hAnsi="Times New Roman" w:eastAsia="宋体" w:cs="Times New Roman"/>
                <w:color w:val="auto"/>
              </w:rPr>
              <w:t>委托具备清罐资质的专业公司进行清理，清理产生的废液及油泥由专业清理公司运输、处置，不在场地内贮存</w:t>
            </w:r>
            <w:r>
              <w:rPr>
                <w:rFonts w:ascii="Times New Roman" w:hAnsi="Times New Roman" w:eastAsia="宋体" w:cs="Times New Roman"/>
                <w:color w:val="auto"/>
              </w:rPr>
              <w:t>。</w:t>
            </w:r>
          </w:p>
        </w:tc>
      </w:tr>
      <w:tr w14:paraId="330DD2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tcBorders>
              <w:top w:val="single" w:color="auto" w:sz="4" w:space="0"/>
              <w:left w:val="single" w:color="auto" w:sz="4" w:space="0"/>
              <w:bottom w:val="single" w:color="auto" w:sz="4" w:space="0"/>
            </w:tcBorders>
            <w:vAlign w:val="center"/>
          </w:tcPr>
          <w:p w14:paraId="11AD007E">
            <w:pPr>
              <w:jc w:val="center"/>
              <w:rPr>
                <w:rFonts w:ascii="Times New Roman" w:hAnsi="Times New Roman" w:eastAsia="宋体" w:cs="Times New Roman"/>
                <w:b/>
                <w:color w:val="auto"/>
              </w:rPr>
            </w:pPr>
            <w:r>
              <w:rPr>
                <w:rFonts w:ascii="Times New Roman" w:hAnsi="Times New Roman" w:eastAsia="宋体" w:cs="Times New Roman"/>
                <w:b/>
                <w:color w:val="auto"/>
              </w:rPr>
              <w:t>地下水及土壤</w:t>
            </w:r>
          </w:p>
          <w:p w14:paraId="34F8A18A">
            <w:pPr>
              <w:jc w:val="center"/>
              <w:rPr>
                <w:rFonts w:ascii="Times New Roman" w:hAnsi="Times New Roman" w:eastAsia="宋体" w:cs="Times New Roman"/>
                <w:b/>
                <w:color w:val="auto"/>
              </w:rPr>
            </w:pPr>
            <w:r>
              <w:rPr>
                <w:rFonts w:ascii="Times New Roman" w:hAnsi="Times New Roman" w:eastAsia="宋体" w:cs="Times New Roman"/>
                <w:b/>
                <w:color w:val="auto"/>
              </w:rPr>
              <w:t>污染防治措施</w:t>
            </w:r>
          </w:p>
        </w:tc>
        <w:tc>
          <w:tcPr>
            <w:tcW w:w="7580" w:type="dxa"/>
            <w:gridSpan w:val="4"/>
            <w:tcBorders>
              <w:top w:val="single" w:color="auto" w:sz="4" w:space="0"/>
              <w:bottom w:val="single" w:color="auto" w:sz="4" w:space="0"/>
              <w:right w:val="single" w:color="auto" w:sz="4" w:space="0"/>
            </w:tcBorders>
            <w:vAlign w:val="center"/>
          </w:tcPr>
          <w:p w14:paraId="4159F4B6">
            <w:pPr>
              <w:rPr>
                <w:rFonts w:ascii="Times New Roman" w:hAnsi="Times New Roman" w:eastAsia="宋体" w:cs="Times New Roman"/>
                <w:color w:val="auto"/>
              </w:rPr>
            </w:pPr>
            <w:r>
              <w:rPr>
                <w:rFonts w:ascii="Times New Roman" w:hAnsi="Times New Roman" w:eastAsia="宋体" w:cs="Times New Roman"/>
                <w:color w:val="auto"/>
              </w:rPr>
              <w:t>储油罐采用双层储油罐和双层输油管线，分区防渗等措施。</w:t>
            </w:r>
          </w:p>
        </w:tc>
      </w:tr>
      <w:tr w14:paraId="081BFD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tcBorders>
              <w:top w:val="single" w:color="auto" w:sz="4" w:space="0"/>
              <w:left w:val="single" w:color="auto" w:sz="4" w:space="0"/>
              <w:bottom w:val="single" w:color="auto" w:sz="4" w:space="0"/>
            </w:tcBorders>
            <w:vAlign w:val="center"/>
          </w:tcPr>
          <w:p w14:paraId="3445871B">
            <w:pPr>
              <w:jc w:val="center"/>
              <w:rPr>
                <w:rFonts w:ascii="Times New Roman" w:hAnsi="Times New Roman" w:eastAsia="宋体" w:cs="Times New Roman"/>
                <w:b/>
                <w:color w:val="auto"/>
              </w:rPr>
            </w:pPr>
            <w:r>
              <w:rPr>
                <w:rFonts w:ascii="Times New Roman" w:hAnsi="Times New Roman" w:eastAsia="宋体" w:cs="Times New Roman"/>
                <w:b/>
                <w:color w:val="auto"/>
              </w:rPr>
              <w:t>生态保护措施</w:t>
            </w:r>
          </w:p>
        </w:tc>
        <w:tc>
          <w:tcPr>
            <w:tcW w:w="7580" w:type="dxa"/>
            <w:gridSpan w:val="4"/>
            <w:tcBorders>
              <w:top w:val="single" w:color="auto" w:sz="4" w:space="0"/>
              <w:bottom w:val="single" w:color="auto" w:sz="4" w:space="0"/>
              <w:right w:val="single" w:color="auto" w:sz="4" w:space="0"/>
            </w:tcBorders>
            <w:vAlign w:val="center"/>
          </w:tcPr>
          <w:p w14:paraId="6A5CE076">
            <w:pPr>
              <w:jc w:val="center"/>
              <w:rPr>
                <w:rFonts w:ascii="Times New Roman" w:hAnsi="Times New Roman" w:eastAsia="宋体" w:cs="Times New Roman"/>
                <w:color w:val="auto"/>
              </w:rPr>
            </w:pPr>
            <w:r>
              <w:rPr>
                <w:rFonts w:ascii="Times New Roman" w:hAnsi="Times New Roman" w:eastAsia="宋体" w:cs="Times New Roman"/>
                <w:color w:val="auto"/>
              </w:rPr>
              <w:t>无</w:t>
            </w:r>
          </w:p>
        </w:tc>
      </w:tr>
      <w:tr w14:paraId="36AC32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tcBorders>
              <w:top w:val="single" w:color="auto" w:sz="4" w:space="0"/>
              <w:left w:val="single" w:color="auto" w:sz="4" w:space="0"/>
              <w:bottom w:val="single" w:color="auto" w:sz="4" w:space="0"/>
            </w:tcBorders>
            <w:vAlign w:val="center"/>
          </w:tcPr>
          <w:p w14:paraId="34E8B4D4">
            <w:pPr>
              <w:jc w:val="center"/>
              <w:rPr>
                <w:rFonts w:ascii="Times New Roman" w:hAnsi="Times New Roman" w:eastAsia="宋体" w:cs="Times New Roman"/>
                <w:b/>
                <w:color w:val="auto"/>
                <w:spacing w:val="-8"/>
              </w:rPr>
            </w:pPr>
            <w:r>
              <w:rPr>
                <w:rFonts w:ascii="Times New Roman" w:hAnsi="Times New Roman" w:eastAsia="宋体" w:cs="Times New Roman"/>
                <w:b/>
                <w:color w:val="auto"/>
                <w:spacing w:val="-8"/>
              </w:rPr>
              <w:t>环境风险</w:t>
            </w:r>
          </w:p>
          <w:p w14:paraId="5E6DF30B">
            <w:pPr>
              <w:jc w:val="center"/>
              <w:rPr>
                <w:rFonts w:ascii="Times New Roman" w:hAnsi="Times New Roman" w:eastAsia="宋体" w:cs="Times New Roman"/>
                <w:b/>
                <w:color w:val="auto"/>
                <w:spacing w:val="-8"/>
              </w:rPr>
            </w:pPr>
            <w:r>
              <w:rPr>
                <w:rFonts w:ascii="Times New Roman" w:hAnsi="Times New Roman" w:eastAsia="宋体" w:cs="Times New Roman"/>
                <w:b/>
                <w:color w:val="auto"/>
                <w:spacing w:val="-8"/>
              </w:rPr>
              <w:t>防范措施</w:t>
            </w:r>
          </w:p>
        </w:tc>
        <w:tc>
          <w:tcPr>
            <w:tcW w:w="7580" w:type="dxa"/>
            <w:gridSpan w:val="4"/>
            <w:tcBorders>
              <w:top w:val="single" w:color="auto" w:sz="4" w:space="0"/>
              <w:bottom w:val="single" w:color="auto" w:sz="4" w:space="0"/>
              <w:right w:val="single" w:color="auto" w:sz="4" w:space="0"/>
            </w:tcBorders>
            <w:vAlign w:val="center"/>
          </w:tcPr>
          <w:p w14:paraId="3B11D885">
            <w:pPr>
              <w:rPr>
                <w:rFonts w:ascii="Times New Roman" w:hAnsi="Times New Roman" w:eastAsia="宋体" w:cs="Times New Roman"/>
                <w:color w:val="auto"/>
              </w:rPr>
            </w:pPr>
            <w:r>
              <w:rPr>
                <w:rFonts w:ascii="Times New Roman" w:hAnsi="Times New Roman" w:eastAsia="宋体" w:cs="Times New Roman"/>
                <w:color w:val="auto"/>
              </w:rPr>
              <w:t>储油罐采用双层储油罐和双层输油管线、储罐设置渗漏检测仪和泄露报警器、危险物质单元重点防渗、防腐等措施，配备灭火器、消防砂等消防器材。</w:t>
            </w:r>
          </w:p>
        </w:tc>
      </w:tr>
      <w:tr w14:paraId="7AC69B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tcBorders>
              <w:top w:val="single" w:color="auto" w:sz="4" w:space="0"/>
              <w:left w:val="single" w:color="auto" w:sz="4" w:space="0"/>
              <w:bottom w:val="single" w:color="auto" w:sz="4" w:space="0"/>
              <w:right w:val="single" w:color="auto" w:sz="4" w:space="0"/>
            </w:tcBorders>
            <w:vAlign w:val="center"/>
          </w:tcPr>
          <w:p w14:paraId="07294719">
            <w:pPr>
              <w:jc w:val="center"/>
              <w:rPr>
                <w:rFonts w:ascii="Times New Roman" w:hAnsi="Times New Roman" w:eastAsia="宋体" w:cs="Times New Roman"/>
                <w:b/>
                <w:color w:val="auto"/>
                <w:spacing w:val="-8"/>
              </w:rPr>
            </w:pPr>
            <w:r>
              <w:rPr>
                <w:rFonts w:ascii="Times New Roman" w:hAnsi="Times New Roman" w:eastAsia="宋体" w:cs="Times New Roman"/>
                <w:b/>
                <w:color w:val="auto"/>
                <w:spacing w:val="-8"/>
              </w:rPr>
              <w:t>其他环境</w:t>
            </w:r>
          </w:p>
          <w:p w14:paraId="55993DA2">
            <w:pPr>
              <w:jc w:val="center"/>
              <w:rPr>
                <w:rFonts w:ascii="Times New Roman" w:hAnsi="Times New Roman" w:eastAsia="宋体" w:cs="Times New Roman"/>
                <w:b/>
                <w:color w:val="auto"/>
                <w:spacing w:val="-8"/>
              </w:rPr>
            </w:pPr>
            <w:r>
              <w:rPr>
                <w:rFonts w:ascii="Times New Roman" w:hAnsi="Times New Roman" w:eastAsia="宋体" w:cs="Times New Roman"/>
                <w:b/>
                <w:color w:val="auto"/>
                <w:spacing w:val="-8"/>
              </w:rPr>
              <w:t>管理要求</w:t>
            </w:r>
          </w:p>
        </w:tc>
        <w:tc>
          <w:tcPr>
            <w:tcW w:w="7580" w:type="dxa"/>
            <w:gridSpan w:val="4"/>
            <w:tcBorders>
              <w:top w:val="single" w:color="auto" w:sz="4" w:space="0"/>
              <w:left w:val="single" w:color="auto" w:sz="4" w:space="0"/>
              <w:bottom w:val="single" w:color="auto" w:sz="4" w:space="0"/>
              <w:right w:val="single" w:color="auto" w:sz="4" w:space="0"/>
            </w:tcBorders>
            <w:vAlign w:val="center"/>
          </w:tcPr>
          <w:p w14:paraId="72DE487D">
            <w:pPr>
              <w:pStyle w:val="7"/>
              <w:rPr>
                <w:rFonts w:ascii="Times New Roman" w:hAnsi="Times New Roman" w:eastAsia="宋体" w:cs="Times New Roman"/>
                <w:color w:val="auto"/>
              </w:rPr>
            </w:pPr>
            <w:r>
              <w:rPr>
                <w:rFonts w:ascii="Times New Roman" w:hAnsi="Times New Roman" w:eastAsia="宋体" w:cs="Times New Roman"/>
                <w:color w:val="auto"/>
              </w:rPr>
              <w:t>《中华人民共和国环境保护法》明确指出，我国环境保护的任务是保证在社会主义现代化建设中，合理利用自然资源，防止环境污染和生态破坏，为人民创造清洁适宜的生活和劳动环境，保护人民健康，促进经济发展。</w:t>
            </w:r>
          </w:p>
          <w:p w14:paraId="548FDF0A">
            <w:pPr>
              <w:pStyle w:val="7"/>
              <w:rPr>
                <w:rFonts w:ascii="Times New Roman" w:hAnsi="Times New Roman" w:eastAsia="宋体" w:cs="Times New Roman"/>
                <w:color w:val="auto"/>
              </w:rPr>
            </w:pPr>
            <w:r>
              <w:rPr>
                <w:rFonts w:ascii="Times New Roman" w:hAnsi="Times New Roman" w:eastAsia="宋体" w:cs="Times New Roman"/>
                <w:color w:val="auto"/>
              </w:rPr>
              <w:t>因此，本建设单位设立环境管理机构，负责项目运营期的环境管理工作，其主要的职责与功能如下：</w:t>
            </w:r>
          </w:p>
          <w:p w14:paraId="2E6C77BF">
            <w:pPr>
              <w:pStyle w:val="7"/>
              <w:widowControl w:val="0"/>
              <w:kinsoku/>
              <w:autoSpaceDE/>
              <w:autoSpaceDN/>
              <w:textAlignment w:val="auto"/>
              <w:rPr>
                <w:rFonts w:ascii="Times New Roman" w:hAnsi="Times New Roman" w:eastAsia="宋体" w:cs="Times New Roman"/>
                <w:color w:val="auto"/>
              </w:rPr>
            </w:pPr>
            <w:r>
              <w:rPr>
                <w:rFonts w:ascii="Times New Roman" w:hAnsi="Times New Roman" w:eastAsia="宋体" w:cs="Times New Roman"/>
                <w:color w:val="auto"/>
              </w:rPr>
              <w:t>（1）在项目建成投入试运营之前，按</w:t>
            </w:r>
            <w:r>
              <w:rPr>
                <w:rFonts w:ascii="Times New Roman" w:hAnsi="Times New Roman" w:eastAsia="宋体" w:cs="Times New Roman"/>
                <w:bCs/>
                <w:color w:val="auto"/>
              </w:rPr>
              <w:t>《排污许可证申请与核发技术规范 储油库、加油站》（HJ1118-2020）</w:t>
            </w:r>
            <w:r>
              <w:rPr>
                <w:rFonts w:ascii="Times New Roman" w:hAnsi="Times New Roman" w:eastAsia="宋体" w:cs="Times New Roman"/>
                <w:color w:val="auto"/>
              </w:rPr>
              <w:t>申请排污许可证，在申领到了排污许可证之后才开展试运行；并落实排污许可证中载明的相关要求。</w:t>
            </w:r>
          </w:p>
          <w:p w14:paraId="123AB08F">
            <w:pPr>
              <w:pStyle w:val="7"/>
              <w:widowControl w:val="0"/>
              <w:kinsoku/>
              <w:autoSpaceDE/>
              <w:autoSpaceDN/>
              <w:textAlignment w:val="auto"/>
              <w:rPr>
                <w:rFonts w:ascii="Times New Roman" w:hAnsi="Times New Roman" w:eastAsia="宋体" w:cs="Times New Roman"/>
                <w:color w:val="auto"/>
              </w:rPr>
            </w:pPr>
            <w:r>
              <w:rPr>
                <w:rFonts w:ascii="Times New Roman" w:hAnsi="Times New Roman" w:eastAsia="宋体" w:cs="Times New Roman"/>
                <w:color w:val="auto"/>
              </w:rPr>
              <w:t>（2）加强清洁生产管理，加强项目原辅材料、固废和危废的管理工作。</w:t>
            </w:r>
          </w:p>
          <w:p w14:paraId="70940D14">
            <w:pPr>
              <w:pStyle w:val="7"/>
              <w:widowControl w:val="0"/>
              <w:kinsoku/>
              <w:autoSpaceDE/>
              <w:autoSpaceDN/>
              <w:textAlignment w:val="auto"/>
              <w:rPr>
                <w:rFonts w:ascii="Times New Roman" w:hAnsi="Times New Roman" w:eastAsia="宋体" w:cs="Times New Roman"/>
                <w:color w:val="auto"/>
              </w:rPr>
            </w:pPr>
            <w:r>
              <w:rPr>
                <w:rFonts w:ascii="Times New Roman" w:hAnsi="Times New Roman" w:eastAsia="宋体" w:cs="Times New Roman"/>
                <w:color w:val="auto"/>
              </w:rPr>
              <w:t>（3）结合所申领的排污许可证中载明的自行监测方案，委托具有资质的监测单位对本项目运营期的环境污染物排放达标情况进行自行监测。</w:t>
            </w:r>
          </w:p>
        </w:tc>
      </w:tr>
    </w:tbl>
    <w:p w14:paraId="3052B6CC">
      <w:pPr>
        <w:pStyle w:val="28"/>
        <w:jc w:val="center"/>
        <w:outlineLvl w:val="0"/>
        <w:rPr>
          <w:color w:val="auto"/>
          <w:sz w:val="30"/>
          <w:szCs w:val="30"/>
        </w:rPr>
      </w:pPr>
      <w:r>
        <w:rPr>
          <w:color w:val="auto"/>
        </w:rPr>
        <w:br w:type="page"/>
      </w:r>
      <w:r>
        <w:rPr>
          <w:rFonts w:hint="eastAsia"/>
          <w:b/>
          <w:bCs/>
          <w:color w:val="auto"/>
          <w:sz w:val="30"/>
          <w:szCs w:val="30"/>
        </w:rPr>
        <w:t>六、结论</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57D2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37EB7828">
            <w:pPr>
              <w:spacing w:line="360" w:lineRule="auto"/>
              <w:ind w:firstLine="480" w:firstLineChars="200"/>
              <w:rPr>
                <w:rFonts w:ascii="Times New Roman" w:hAnsi="Times New Roman" w:eastAsia="宋体" w:cs="Times New Roman"/>
                <w:b/>
                <w:color w:val="auto"/>
                <w:sz w:val="24"/>
              </w:rPr>
            </w:pPr>
            <w:r>
              <w:rPr>
                <w:rFonts w:ascii="Times New Roman" w:hAnsi="Times New Roman" w:eastAsia="宋体" w:cs="Times New Roman"/>
                <w:color w:val="auto"/>
                <w:sz w:val="24"/>
              </w:rPr>
              <w:t>综上所述，本项目符合国家产业政策，项目选址符合当地规划要求。项目所在区大气、地表水以及噪声环境质量现状良好；在优化的污染防治措施实施后，本项目废水、废气和噪声可稳定达标排放，固废可得到妥善处置，本建项目排放的各种污染物对环境的影响程度和范围均较小。因此，从环境影响角度分析，本项目的建设是可行的。</w:t>
            </w:r>
          </w:p>
          <w:p w14:paraId="5F6D6461">
            <w:pPr>
              <w:spacing w:line="360" w:lineRule="auto"/>
              <w:rPr>
                <w:rFonts w:ascii="宋体" w:hAnsi="宋体" w:cs="宋体"/>
                <w:color w:val="auto"/>
                <w:sz w:val="24"/>
              </w:rPr>
            </w:pPr>
          </w:p>
          <w:p w14:paraId="02B0D2E1">
            <w:pPr>
              <w:spacing w:line="360" w:lineRule="auto"/>
              <w:rPr>
                <w:rFonts w:ascii="宋体" w:hAnsi="宋体" w:cs="宋体"/>
                <w:color w:val="auto"/>
                <w:sz w:val="24"/>
              </w:rPr>
            </w:pPr>
          </w:p>
          <w:p w14:paraId="5496BBF5">
            <w:pPr>
              <w:spacing w:line="360" w:lineRule="auto"/>
              <w:rPr>
                <w:rFonts w:ascii="宋体" w:hAnsi="宋体" w:cs="宋体"/>
                <w:color w:val="auto"/>
                <w:sz w:val="24"/>
              </w:rPr>
            </w:pPr>
          </w:p>
          <w:p w14:paraId="35B58504">
            <w:pPr>
              <w:spacing w:line="360" w:lineRule="auto"/>
              <w:rPr>
                <w:rFonts w:ascii="宋体" w:hAnsi="宋体" w:cs="宋体"/>
                <w:color w:val="auto"/>
                <w:sz w:val="24"/>
              </w:rPr>
            </w:pPr>
          </w:p>
          <w:p w14:paraId="0FBCC139">
            <w:pPr>
              <w:spacing w:line="360" w:lineRule="auto"/>
              <w:rPr>
                <w:rFonts w:ascii="宋体" w:hAnsi="宋体" w:cs="宋体"/>
                <w:color w:val="auto"/>
                <w:sz w:val="24"/>
              </w:rPr>
            </w:pPr>
          </w:p>
          <w:p w14:paraId="574D6838">
            <w:pPr>
              <w:pStyle w:val="4"/>
              <w:rPr>
                <w:rFonts w:cs="宋体"/>
                <w:color w:val="auto"/>
              </w:rPr>
            </w:pPr>
          </w:p>
          <w:p w14:paraId="4FA4153E">
            <w:pPr>
              <w:rPr>
                <w:rFonts w:ascii="宋体" w:hAnsi="宋体" w:cs="宋体"/>
                <w:color w:val="auto"/>
                <w:sz w:val="24"/>
              </w:rPr>
            </w:pPr>
          </w:p>
          <w:p w14:paraId="64CFD0C0">
            <w:pPr>
              <w:pStyle w:val="4"/>
              <w:rPr>
                <w:rFonts w:cs="宋体"/>
                <w:color w:val="auto"/>
              </w:rPr>
            </w:pPr>
          </w:p>
          <w:p w14:paraId="13883ECD">
            <w:pPr>
              <w:rPr>
                <w:rFonts w:ascii="宋体" w:hAnsi="宋体" w:cs="宋体"/>
                <w:color w:val="auto"/>
                <w:sz w:val="24"/>
              </w:rPr>
            </w:pPr>
          </w:p>
          <w:p w14:paraId="6CDE0B46">
            <w:pPr>
              <w:pStyle w:val="4"/>
              <w:rPr>
                <w:rFonts w:cs="宋体"/>
                <w:color w:val="auto"/>
              </w:rPr>
            </w:pPr>
          </w:p>
          <w:p w14:paraId="1D635D3D">
            <w:pPr>
              <w:rPr>
                <w:rFonts w:ascii="宋体" w:hAnsi="宋体" w:cs="宋体"/>
                <w:color w:val="auto"/>
                <w:sz w:val="24"/>
              </w:rPr>
            </w:pPr>
          </w:p>
          <w:p w14:paraId="07FCBAB7">
            <w:pPr>
              <w:pStyle w:val="4"/>
              <w:rPr>
                <w:rFonts w:cs="宋体"/>
                <w:color w:val="auto"/>
              </w:rPr>
            </w:pPr>
          </w:p>
          <w:p w14:paraId="0593B1E3">
            <w:pPr>
              <w:rPr>
                <w:rFonts w:ascii="宋体" w:hAnsi="宋体" w:cs="宋体"/>
                <w:color w:val="auto"/>
                <w:sz w:val="24"/>
              </w:rPr>
            </w:pPr>
          </w:p>
          <w:p w14:paraId="0E1BF5CF">
            <w:pPr>
              <w:pStyle w:val="4"/>
              <w:rPr>
                <w:rFonts w:cs="宋体"/>
                <w:color w:val="auto"/>
              </w:rPr>
            </w:pPr>
          </w:p>
          <w:p w14:paraId="61B1BD58">
            <w:pPr>
              <w:rPr>
                <w:rFonts w:ascii="宋体" w:hAnsi="宋体" w:cs="宋体"/>
                <w:color w:val="auto"/>
                <w:sz w:val="24"/>
              </w:rPr>
            </w:pPr>
          </w:p>
          <w:p w14:paraId="7AB9CD2E">
            <w:pPr>
              <w:pStyle w:val="4"/>
              <w:rPr>
                <w:rFonts w:cs="宋体"/>
                <w:color w:val="auto"/>
              </w:rPr>
            </w:pPr>
          </w:p>
          <w:p w14:paraId="45015359">
            <w:pPr>
              <w:rPr>
                <w:rFonts w:ascii="宋体" w:hAnsi="宋体" w:cs="宋体"/>
                <w:color w:val="auto"/>
                <w:sz w:val="24"/>
              </w:rPr>
            </w:pPr>
          </w:p>
          <w:p w14:paraId="5EE75E10">
            <w:pPr>
              <w:pStyle w:val="4"/>
              <w:rPr>
                <w:color w:val="auto"/>
              </w:rPr>
            </w:pPr>
          </w:p>
          <w:p w14:paraId="6D1078C1">
            <w:pPr>
              <w:spacing w:line="360" w:lineRule="auto"/>
              <w:rPr>
                <w:rFonts w:ascii="宋体" w:hAnsi="宋体" w:cs="宋体"/>
                <w:color w:val="auto"/>
                <w:sz w:val="24"/>
              </w:rPr>
            </w:pPr>
          </w:p>
          <w:p w14:paraId="2BF5885D">
            <w:pPr>
              <w:spacing w:line="360" w:lineRule="auto"/>
              <w:rPr>
                <w:rFonts w:ascii="宋体" w:hAnsi="宋体" w:cs="宋体"/>
                <w:color w:val="auto"/>
                <w:sz w:val="24"/>
              </w:rPr>
            </w:pPr>
          </w:p>
        </w:tc>
      </w:tr>
    </w:tbl>
    <w:p w14:paraId="3E384868">
      <w:pPr>
        <w:spacing w:line="11522" w:lineRule="exact"/>
        <w:textAlignment w:val="center"/>
        <w:sectPr>
          <w:footerReference r:id="rId8" w:type="default"/>
          <w:pgSz w:w="11906" w:h="16839"/>
          <w:pgMar w:top="1440" w:right="1080" w:bottom="1440" w:left="1080" w:header="0" w:footer="1404" w:gutter="0"/>
          <w:cols w:space="720" w:num="1"/>
        </w:sectPr>
      </w:pPr>
      <w:bookmarkStart w:id="10" w:name="_bookmark16"/>
      <w:bookmarkEnd w:id="10"/>
      <w:bookmarkStart w:id="11" w:name="_bookmark7"/>
      <w:bookmarkEnd w:id="11"/>
      <w:bookmarkStart w:id="12" w:name="_bookmark9"/>
      <w:bookmarkEnd w:id="12"/>
      <w:bookmarkStart w:id="13" w:name="_bookmark4"/>
      <w:bookmarkEnd w:id="13"/>
      <w:bookmarkStart w:id="14" w:name="_bookmark6"/>
      <w:bookmarkEnd w:id="14"/>
      <w:bookmarkStart w:id="15" w:name="_bookmark15"/>
      <w:bookmarkEnd w:id="15"/>
      <w:bookmarkStart w:id="16" w:name="_bookmark20"/>
      <w:bookmarkEnd w:id="16"/>
      <w:bookmarkStart w:id="17" w:name="_bookmark8"/>
      <w:bookmarkEnd w:id="17"/>
      <w:bookmarkStart w:id="18" w:name="_bookmark17"/>
      <w:bookmarkEnd w:id="18"/>
      <w:bookmarkStart w:id="19" w:name="_bookmark12"/>
      <w:bookmarkEnd w:id="19"/>
      <w:bookmarkStart w:id="20" w:name="_bookmark14"/>
      <w:bookmarkEnd w:id="20"/>
      <w:bookmarkStart w:id="21" w:name="_bookmark18"/>
      <w:bookmarkEnd w:id="21"/>
      <w:bookmarkStart w:id="22" w:name="_bookmark10"/>
      <w:bookmarkEnd w:id="22"/>
      <w:bookmarkStart w:id="23" w:name="_bookmark13"/>
      <w:bookmarkEnd w:id="23"/>
      <w:bookmarkStart w:id="24" w:name="_bookmark11"/>
      <w:bookmarkEnd w:id="24"/>
      <w:bookmarkStart w:id="25" w:name="_bookmark5"/>
      <w:bookmarkEnd w:id="25"/>
      <w:bookmarkStart w:id="26" w:name="_bookmark21"/>
      <w:bookmarkEnd w:id="26"/>
      <w:bookmarkStart w:id="27" w:name="_bookmark19"/>
      <w:bookmarkEnd w:id="27"/>
    </w:p>
    <w:p w14:paraId="7C7A6E05">
      <w:pPr>
        <w:pStyle w:val="28"/>
        <w:kinsoku/>
        <w:autoSpaceDE/>
        <w:autoSpaceDN/>
        <w:spacing w:before="0" w:beforeAutospacing="0" w:after="0" w:afterAutospacing="0" w:line="300" w:lineRule="exact"/>
        <w:textAlignment w:val="auto"/>
        <w:outlineLvl w:val="0"/>
        <w:rPr>
          <w:rFonts w:hint="default" w:ascii="Times New Roman" w:hAnsi="Times New Roman" w:eastAsia="宋体" w:cs="Times New Roman"/>
          <w:color w:val="auto"/>
          <w:sz w:val="32"/>
          <w:szCs w:val="32"/>
          <w:highlight w:val="none"/>
        </w:rPr>
      </w:pPr>
      <w:bookmarkStart w:id="28" w:name="_bookmark22"/>
      <w:bookmarkEnd w:id="28"/>
      <w:r>
        <w:rPr>
          <w:rFonts w:hint="eastAsia" w:ascii="黑体" w:hAnsi="黑体" w:eastAsia="黑体"/>
          <w:color w:val="auto"/>
          <w:sz w:val="32"/>
          <w:szCs w:val="32"/>
        </w:rPr>
        <w:t>附表</w:t>
      </w:r>
    </w:p>
    <w:p w14:paraId="7FDBA9F4">
      <w:pPr>
        <w:pStyle w:val="28"/>
        <w:kinsoku/>
        <w:autoSpaceDE/>
        <w:autoSpaceDN/>
        <w:spacing w:before="0" w:beforeAutospacing="0" w:after="0" w:afterAutospacing="0" w:line="300" w:lineRule="exact"/>
        <w:jc w:val="center"/>
        <w:textAlignment w:val="auto"/>
        <w:outlineLvl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建设项目污染物排放量汇总表</w:t>
      </w:r>
    </w:p>
    <w:tbl>
      <w:tblPr>
        <w:tblStyle w:val="32"/>
        <w:tblW w:w="4991"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93"/>
        <w:gridCol w:w="1717"/>
        <w:gridCol w:w="1422"/>
        <w:gridCol w:w="1407"/>
        <w:gridCol w:w="1637"/>
        <w:gridCol w:w="2061"/>
        <w:gridCol w:w="1775"/>
        <w:gridCol w:w="1725"/>
        <w:gridCol w:w="1570"/>
      </w:tblGrid>
      <w:tr w14:paraId="4CAE2B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473" w:type="pct"/>
            <w:tcBorders>
              <w:tl2br w:val="single" w:color="auto" w:sz="4" w:space="0"/>
            </w:tcBorders>
            <w:tcMar>
              <w:left w:w="28" w:type="dxa"/>
              <w:right w:w="28" w:type="dxa"/>
            </w:tcMar>
            <w:vAlign w:val="center"/>
          </w:tcPr>
          <w:p w14:paraId="2913E476">
            <w:pPr>
              <w:pStyle w:val="58"/>
              <w:spacing w:beforeLines="0" w:afterLines="0" w:line="240" w:lineRule="auto"/>
              <w:ind w:firstLine="408"/>
              <w:rPr>
                <w:rFonts w:ascii="Times New Roman"/>
                <w:color w:val="auto"/>
                <w:spacing w:val="-6"/>
                <w:kern w:val="21"/>
                <w:szCs w:val="21"/>
              </w:rPr>
            </w:pPr>
            <w:r>
              <w:rPr>
                <w:rFonts w:ascii="Times New Roman"/>
                <w:color w:val="auto"/>
                <w:spacing w:val="-6"/>
                <w:kern w:val="21"/>
                <w:szCs w:val="21"/>
              </w:rPr>
              <w:t xml:space="preserve">     项目</w:t>
            </w:r>
          </w:p>
          <w:p w14:paraId="7B304F37">
            <w:pPr>
              <w:pStyle w:val="58"/>
              <w:spacing w:beforeLines="0" w:afterLines="0" w:line="240" w:lineRule="auto"/>
              <w:ind w:firstLine="0" w:firstLineChars="0"/>
              <w:jc w:val="both"/>
              <w:rPr>
                <w:rFonts w:ascii="Times New Roman"/>
                <w:color w:val="auto"/>
                <w:spacing w:val="-6"/>
                <w:kern w:val="21"/>
                <w:szCs w:val="21"/>
              </w:rPr>
            </w:pPr>
            <w:r>
              <w:rPr>
                <w:rFonts w:ascii="Times New Roman"/>
                <w:color w:val="auto"/>
                <w:spacing w:val="-6"/>
                <w:kern w:val="21"/>
                <w:szCs w:val="21"/>
              </w:rPr>
              <w:t>分类</w:t>
            </w:r>
          </w:p>
        </w:tc>
        <w:tc>
          <w:tcPr>
            <w:tcW w:w="583" w:type="pct"/>
            <w:tcMar>
              <w:left w:w="28" w:type="dxa"/>
              <w:right w:w="28" w:type="dxa"/>
            </w:tcMar>
            <w:vAlign w:val="center"/>
          </w:tcPr>
          <w:p w14:paraId="075BF4B5">
            <w:pPr>
              <w:pStyle w:val="58"/>
              <w:spacing w:beforeLines="0" w:afterLines="0" w:line="240" w:lineRule="auto"/>
              <w:ind w:firstLine="408"/>
              <w:rPr>
                <w:rFonts w:ascii="Times New Roman"/>
                <w:color w:val="auto"/>
                <w:spacing w:val="-6"/>
                <w:kern w:val="21"/>
                <w:szCs w:val="21"/>
              </w:rPr>
            </w:pPr>
            <w:r>
              <w:rPr>
                <w:rFonts w:ascii="Times New Roman"/>
                <w:color w:val="auto"/>
                <w:spacing w:val="-6"/>
                <w:kern w:val="21"/>
                <w:szCs w:val="21"/>
              </w:rPr>
              <w:t>污染物名称</w:t>
            </w:r>
          </w:p>
        </w:tc>
        <w:tc>
          <w:tcPr>
            <w:tcW w:w="483" w:type="pct"/>
            <w:tcMar>
              <w:left w:w="28" w:type="dxa"/>
              <w:right w:w="28" w:type="dxa"/>
            </w:tcMar>
            <w:vAlign w:val="center"/>
          </w:tcPr>
          <w:p w14:paraId="6DC783D1">
            <w:pPr>
              <w:pStyle w:val="58"/>
              <w:spacing w:beforeLines="0" w:afterLines="0" w:line="240" w:lineRule="auto"/>
              <w:ind w:firstLine="0" w:firstLineChars="0"/>
              <w:jc w:val="both"/>
              <w:rPr>
                <w:rFonts w:ascii="Times New Roman"/>
                <w:color w:val="auto"/>
                <w:spacing w:val="-6"/>
                <w:kern w:val="21"/>
                <w:szCs w:val="21"/>
              </w:rPr>
            </w:pPr>
            <w:r>
              <w:rPr>
                <w:rFonts w:ascii="Times New Roman"/>
                <w:color w:val="auto"/>
                <w:spacing w:val="-6"/>
                <w:kern w:val="21"/>
                <w:szCs w:val="21"/>
              </w:rPr>
              <w:t>现有工程排放量（固体废物产生量）</w:t>
            </w:r>
            <w:r>
              <w:rPr>
                <w:rFonts w:ascii="Times New Roman"/>
                <w:color w:val="auto"/>
                <w:spacing w:val="-6"/>
                <w:kern w:val="21"/>
                <w:szCs w:val="21"/>
              </w:rPr>
              <w:fldChar w:fldCharType="begin"/>
            </w:r>
            <w:r>
              <w:rPr>
                <w:rFonts w:ascii="Times New Roman"/>
                <w:color w:val="auto"/>
                <w:spacing w:val="-6"/>
                <w:kern w:val="21"/>
                <w:szCs w:val="21"/>
              </w:rPr>
              <w:instrText xml:space="preserve"> = 1 \* GB3 \* MERGEFORMAT </w:instrText>
            </w:r>
            <w:r>
              <w:rPr>
                <w:rFonts w:ascii="Times New Roman"/>
                <w:color w:val="auto"/>
                <w:spacing w:val="-6"/>
                <w:kern w:val="21"/>
                <w:szCs w:val="21"/>
              </w:rPr>
              <w:fldChar w:fldCharType="separate"/>
            </w:r>
            <w:r>
              <w:rPr>
                <w:rFonts w:ascii="Times New Roman"/>
                <w:color w:val="auto"/>
                <w:kern w:val="2"/>
                <w:szCs w:val="21"/>
              </w:rPr>
              <w:t>①</w:t>
            </w:r>
            <w:r>
              <w:rPr>
                <w:rFonts w:ascii="Times New Roman"/>
                <w:color w:val="auto"/>
                <w:spacing w:val="-6"/>
                <w:kern w:val="21"/>
                <w:szCs w:val="21"/>
              </w:rPr>
              <w:fldChar w:fldCharType="end"/>
            </w:r>
          </w:p>
        </w:tc>
        <w:tc>
          <w:tcPr>
            <w:tcW w:w="478" w:type="pct"/>
            <w:tcMar>
              <w:left w:w="28" w:type="dxa"/>
              <w:right w:w="28" w:type="dxa"/>
            </w:tcMar>
            <w:vAlign w:val="center"/>
          </w:tcPr>
          <w:p w14:paraId="1A18CE62">
            <w:pPr>
              <w:pStyle w:val="58"/>
              <w:spacing w:beforeLines="0" w:afterLines="0" w:line="240" w:lineRule="auto"/>
              <w:ind w:firstLine="0" w:firstLineChars="0"/>
              <w:jc w:val="both"/>
              <w:rPr>
                <w:rFonts w:ascii="Times New Roman"/>
                <w:color w:val="auto"/>
                <w:spacing w:val="-6"/>
                <w:kern w:val="21"/>
                <w:szCs w:val="21"/>
              </w:rPr>
            </w:pPr>
            <w:r>
              <w:rPr>
                <w:rFonts w:ascii="Times New Roman"/>
                <w:color w:val="auto"/>
                <w:spacing w:val="-6"/>
                <w:kern w:val="21"/>
                <w:szCs w:val="21"/>
              </w:rPr>
              <w:t>现有工程许可排放量</w:t>
            </w:r>
            <w:r>
              <w:rPr>
                <w:rFonts w:ascii="Times New Roman"/>
                <w:color w:val="auto"/>
                <w:spacing w:val="-6"/>
                <w:kern w:val="21"/>
                <w:szCs w:val="21"/>
              </w:rPr>
              <w:fldChar w:fldCharType="begin"/>
            </w:r>
            <w:r>
              <w:rPr>
                <w:rFonts w:ascii="Times New Roman"/>
                <w:color w:val="auto"/>
                <w:spacing w:val="-6"/>
                <w:kern w:val="21"/>
                <w:szCs w:val="21"/>
              </w:rPr>
              <w:instrText xml:space="preserve"> = 2 \* GB3 \* MERGEFORMAT </w:instrText>
            </w:r>
            <w:r>
              <w:rPr>
                <w:rFonts w:ascii="Times New Roman"/>
                <w:color w:val="auto"/>
                <w:spacing w:val="-6"/>
                <w:kern w:val="21"/>
                <w:szCs w:val="21"/>
              </w:rPr>
              <w:fldChar w:fldCharType="separate"/>
            </w:r>
            <w:r>
              <w:rPr>
                <w:rFonts w:ascii="Times New Roman"/>
                <w:color w:val="auto"/>
                <w:spacing w:val="-6"/>
                <w:kern w:val="21"/>
                <w:szCs w:val="21"/>
              </w:rPr>
              <w:t>②</w:t>
            </w:r>
            <w:r>
              <w:rPr>
                <w:rFonts w:ascii="Times New Roman"/>
                <w:color w:val="auto"/>
                <w:spacing w:val="-6"/>
                <w:kern w:val="21"/>
                <w:szCs w:val="21"/>
              </w:rPr>
              <w:fldChar w:fldCharType="end"/>
            </w:r>
          </w:p>
        </w:tc>
        <w:tc>
          <w:tcPr>
            <w:tcW w:w="556" w:type="pct"/>
            <w:tcMar>
              <w:left w:w="28" w:type="dxa"/>
              <w:right w:w="28" w:type="dxa"/>
            </w:tcMar>
            <w:vAlign w:val="center"/>
          </w:tcPr>
          <w:p w14:paraId="44B236FB">
            <w:pPr>
              <w:pStyle w:val="58"/>
              <w:spacing w:beforeLines="0" w:afterLines="0" w:line="240" w:lineRule="auto"/>
              <w:ind w:firstLine="0" w:firstLineChars="0"/>
              <w:jc w:val="both"/>
              <w:rPr>
                <w:rFonts w:ascii="Times New Roman"/>
                <w:color w:val="auto"/>
                <w:spacing w:val="-6"/>
                <w:kern w:val="21"/>
                <w:szCs w:val="21"/>
              </w:rPr>
            </w:pPr>
            <w:r>
              <w:rPr>
                <w:rFonts w:ascii="Times New Roman"/>
                <w:color w:val="auto"/>
                <w:spacing w:val="-6"/>
                <w:kern w:val="21"/>
                <w:szCs w:val="21"/>
              </w:rPr>
              <w:t>在建工程排放量（固体废物产生量）</w:t>
            </w:r>
            <w:r>
              <w:rPr>
                <w:rFonts w:ascii="Times New Roman"/>
                <w:color w:val="auto"/>
                <w:spacing w:val="-6"/>
                <w:kern w:val="21"/>
                <w:szCs w:val="21"/>
              </w:rPr>
              <w:fldChar w:fldCharType="begin"/>
            </w:r>
            <w:r>
              <w:rPr>
                <w:rFonts w:ascii="Times New Roman"/>
                <w:color w:val="auto"/>
                <w:spacing w:val="-6"/>
                <w:kern w:val="21"/>
                <w:szCs w:val="21"/>
              </w:rPr>
              <w:instrText xml:space="preserve"> = 3 \* GB3 \* MERGEFORMAT </w:instrText>
            </w:r>
            <w:r>
              <w:rPr>
                <w:rFonts w:ascii="Times New Roman"/>
                <w:color w:val="auto"/>
                <w:spacing w:val="-6"/>
                <w:kern w:val="21"/>
                <w:szCs w:val="21"/>
              </w:rPr>
              <w:fldChar w:fldCharType="separate"/>
            </w:r>
            <w:r>
              <w:rPr>
                <w:rFonts w:ascii="Times New Roman"/>
                <w:color w:val="auto"/>
                <w:kern w:val="2"/>
                <w:szCs w:val="21"/>
              </w:rPr>
              <w:t>③</w:t>
            </w:r>
            <w:r>
              <w:rPr>
                <w:rFonts w:ascii="Times New Roman"/>
                <w:color w:val="auto"/>
                <w:spacing w:val="-6"/>
                <w:kern w:val="21"/>
                <w:szCs w:val="21"/>
              </w:rPr>
              <w:fldChar w:fldCharType="end"/>
            </w:r>
          </w:p>
        </w:tc>
        <w:tc>
          <w:tcPr>
            <w:tcW w:w="700" w:type="pct"/>
            <w:tcMar>
              <w:left w:w="28" w:type="dxa"/>
              <w:right w:w="28" w:type="dxa"/>
            </w:tcMar>
            <w:vAlign w:val="center"/>
          </w:tcPr>
          <w:p w14:paraId="03F40990">
            <w:pPr>
              <w:pStyle w:val="58"/>
              <w:spacing w:beforeLines="0" w:afterLines="0" w:line="240" w:lineRule="auto"/>
              <w:ind w:firstLine="0" w:firstLineChars="0"/>
              <w:jc w:val="both"/>
              <w:rPr>
                <w:rFonts w:ascii="Times New Roman"/>
                <w:color w:val="auto"/>
                <w:spacing w:val="-6"/>
                <w:kern w:val="21"/>
                <w:szCs w:val="21"/>
              </w:rPr>
            </w:pPr>
            <w:r>
              <w:rPr>
                <w:rFonts w:ascii="Times New Roman"/>
                <w:color w:val="auto"/>
                <w:spacing w:val="-6"/>
                <w:kern w:val="21"/>
                <w:szCs w:val="21"/>
              </w:rPr>
              <w:t>本项目排放量（固体废物产生量）</w:t>
            </w:r>
            <w:r>
              <w:rPr>
                <w:rFonts w:ascii="Times New Roman"/>
                <w:color w:val="auto"/>
                <w:spacing w:val="-6"/>
                <w:kern w:val="21"/>
                <w:szCs w:val="21"/>
              </w:rPr>
              <w:fldChar w:fldCharType="begin"/>
            </w:r>
            <w:r>
              <w:rPr>
                <w:rFonts w:ascii="Times New Roman"/>
                <w:color w:val="auto"/>
                <w:spacing w:val="-6"/>
                <w:kern w:val="21"/>
                <w:szCs w:val="21"/>
              </w:rPr>
              <w:instrText xml:space="preserve"> = 4 \* GB3 \* MERGEFORMAT </w:instrText>
            </w:r>
            <w:r>
              <w:rPr>
                <w:rFonts w:ascii="Times New Roman"/>
                <w:color w:val="auto"/>
                <w:spacing w:val="-6"/>
                <w:kern w:val="21"/>
                <w:szCs w:val="21"/>
              </w:rPr>
              <w:fldChar w:fldCharType="separate"/>
            </w:r>
            <w:r>
              <w:rPr>
                <w:rFonts w:ascii="Times New Roman"/>
                <w:color w:val="auto"/>
                <w:kern w:val="2"/>
                <w:szCs w:val="21"/>
              </w:rPr>
              <w:t>④</w:t>
            </w:r>
            <w:r>
              <w:rPr>
                <w:rFonts w:ascii="Times New Roman"/>
                <w:color w:val="auto"/>
                <w:spacing w:val="-6"/>
                <w:kern w:val="21"/>
                <w:szCs w:val="21"/>
              </w:rPr>
              <w:fldChar w:fldCharType="end"/>
            </w:r>
          </w:p>
        </w:tc>
        <w:tc>
          <w:tcPr>
            <w:tcW w:w="603" w:type="pct"/>
            <w:tcMar>
              <w:left w:w="28" w:type="dxa"/>
              <w:right w:w="28" w:type="dxa"/>
            </w:tcMar>
            <w:vAlign w:val="center"/>
          </w:tcPr>
          <w:p w14:paraId="441F8CA3">
            <w:pPr>
              <w:pStyle w:val="58"/>
              <w:spacing w:beforeLines="0" w:afterLines="0" w:line="240" w:lineRule="auto"/>
              <w:ind w:firstLine="0" w:firstLineChars="0"/>
              <w:jc w:val="both"/>
              <w:rPr>
                <w:rFonts w:ascii="Times New Roman"/>
                <w:color w:val="auto"/>
                <w:spacing w:val="-16"/>
                <w:kern w:val="21"/>
                <w:szCs w:val="21"/>
              </w:rPr>
            </w:pPr>
            <w:r>
              <w:rPr>
                <w:rFonts w:ascii="Times New Roman"/>
                <w:color w:val="auto"/>
                <w:spacing w:val="-16"/>
                <w:kern w:val="21"/>
                <w:szCs w:val="21"/>
              </w:rPr>
              <w:t>以新带老削减量（新建项目不填）</w:t>
            </w:r>
            <w:r>
              <w:rPr>
                <w:rFonts w:ascii="Times New Roman"/>
                <w:color w:val="auto"/>
                <w:spacing w:val="-16"/>
                <w:kern w:val="21"/>
                <w:szCs w:val="21"/>
              </w:rPr>
              <w:fldChar w:fldCharType="begin"/>
            </w:r>
            <w:r>
              <w:rPr>
                <w:rFonts w:ascii="Times New Roman"/>
                <w:color w:val="auto"/>
                <w:spacing w:val="-16"/>
                <w:kern w:val="21"/>
                <w:szCs w:val="21"/>
              </w:rPr>
              <w:instrText xml:space="preserve"> = 5 \* GB3 \* MERGEFORMAT </w:instrText>
            </w:r>
            <w:r>
              <w:rPr>
                <w:rFonts w:ascii="Times New Roman"/>
                <w:color w:val="auto"/>
                <w:spacing w:val="-16"/>
                <w:kern w:val="21"/>
                <w:szCs w:val="21"/>
              </w:rPr>
              <w:fldChar w:fldCharType="separate"/>
            </w:r>
            <w:r>
              <w:rPr>
                <w:rFonts w:ascii="Times New Roman"/>
                <w:color w:val="auto"/>
                <w:kern w:val="2"/>
                <w:szCs w:val="21"/>
              </w:rPr>
              <w:t>⑤</w:t>
            </w:r>
            <w:r>
              <w:rPr>
                <w:rFonts w:ascii="Times New Roman"/>
                <w:color w:val="auto"/>
                <w:spacing w:val="-16"/>
                <w:kern w:val="21"/>
                <w:szCs w:val="21"/>
              </w:rPr>
              <w:fldChar w:fldCharType="end"/>
            </w:r>
          </w:p>
        </w:tc>
        <w:tc>
          <w:tcPr>
            <w:tcW w:w="586" w:type="pct"/>
            <w:tcMar>
              <w:left w:w="28" w:type="dxa"/>
              <w:right w:w="28" w:type="dxa"/>
            </w:tcMar>
            <w:vAlign w:val="center"/>
          </w:tcPr>
          <w:p w14:paraId="09633351">
            <w:pPr>
              <w:pStyle w:val="58"/>
              <w:spacing w:beforeLines="0" w:afterLines="0" w:line="240" w:lineRule="auto"/>
              <w:ind w:firstLine="0" w:firstLineChars="0"/>
              <w:jc w:val="both"/>
              <w:rPr>
                <w:rFonts w:ascii="Times New Roman"/>
                <w:color w:val="auto"/>
                <w:spacing w:val="-16"/>
                <w:kern w:val="21"/>
                <w:szCs w:val="21"/>
              </w:rPr>
            </w:pPr>
            <w:r>
              <w:rPr>
                <w:rFonts w:ascii="Times New Roman"/>
                <w:color w:val="auto"/>
                <w:spacing w:val="-16"/>
                <w:kern w:val="21"/>
                <w:szCs w:val="21"/>
              </w:rPr>
              <w:t>本项目建成后全厂排放量（固体废物产生量）</w:t>
            </w:r>
            <w:r>
              <w:rPr>
                <w:rFonts w:ascii="Times New Roman"/>
                <w:color w:val="auto"/>
                <w:spacing w:val="-16"/>
                <w:kern w:val="21"/>
                <w:szCs w:val="21"/>
              </w:rPr>
              <w:fldChar w:fldCharType="begin"/>
            </w:r>
            <w:r>
              <w:rPr>
                <w:rFonts w:ascii="Times New Roman"/>
                <w:color w:val="auto"/>
                <w:spacing w:val="-16"/>
                <w:kern w:val="21"/>
                <w:szCs w:val="21"/>
              </w:rPr>
              <w:instrText xml:space="preserve"> = 6 \* GB3 \* MERGEFORMAT </w:instrText>
            </w:r>
            <w:r>
              <w:rPr>
                <w:rFonts w:ascii="Times New Roman"/>
                <w:color w:val="auto"/>
                <w:spacing w:val="-16"/>
                <w:kern w:val="21"/>
                <w:szCs w:val="21"/>
              </w:rPr>
              <w:fldChar w:fldCharType="separate"/>
            </w:r>
            <w:r>
              <w:rPr>
                <w:rFonts w:ascii="Times New Roman"/>
                <w:color w:val="auto"/>
                <w:kern w:val="2"/>
                <w:szCs w:val="21"/>
              </w:rPr>
              <w:t>⑥</w:t>
            </w:r>
            <w:r>
              <w:rPr>
                <w:rFonts w:ascii="Times New Roman"/>
                <w:color w:val="auto"/>
                <w:spacing w:val="-16"/>
                <w:kern w:val="21"/>
                <w:szCs w:val="21"/>
              </w:rPr>
              <w:fldChar w:fldCharType="end"/>
            </w:r>
          </w:p>
        </w:tc>
        <w:tc>
          <w:tcPr>
            <w:tcW w:w="533" w:type="pct"/>
            <w:tcMar>
              <w:left w:w="28" w:type="dxa"/>
              <w:right w:w="28" w:type="dxa"/>
            </w:tcMar>
            <w:vAlign w:val="center"/>
          </w:tcPr>
          <w:p w14:paraId="3DB465B2">
            <w:pPr>
              <w:pStyle w:val="58"/>
              <w:spacing w:beforeLines="0" w:afterLines="0" w:line="240" w:lineRule="auto"/>
              <w:ind w:firstLine="0" w:firstLineChars="0"/>
              <w:rPr>
                <w:rFonts w:ascii="Times New Roman"/>
                <w:color w:val="auto"/>
                <w:spacing w:val="-6"/>
                <w:kern w:val="21"/>
                <w:szCs w:val="21"/>
              </w:rPr>
            </w:pPr>
            <w:r>
              <w:rPr>
                <w:rFonts w:ascii="Times New Roman"/>
                <w:color w:val="auto"/>
                <w:spacing w:val="-6"/>
                <w:kern w:val="21"/>
                <w:szCs w:val="21"/>
              </w:rPr>
              <w:t>变化量</w:t>
            </w:r>
            <w:r>
              <w:rPr>
                <w:rFonts w:ascii="Times New Roman"/>
                <w:color w:val="auto"/>
                <w:spacing w:val="-6"/>
                <w:kern w:val="21"/>
                <w:szCs w:val="21"/>
              </w:rPr>
              <w:fldChar w:fldCharType="begin"/>
            </w:r>
            <w:r>
              <w:rPr>
                <w:rFonts w:ascii="Times New Roman"/>
                <w:color w:val="auto"/>
                <w:spacing w:val="-6"/>
                <w:kern w:val="21"/>
                <w:szCs w:val="21"/>
              </w:rPr>
              <w:instrText xml:space="preserve"> = 7 \* GB3 \* MERGEFORMAT </w:instrText>
            </w:r>
            <w:r>
              <w:rPr>
                <w:rFonts w:ascii="Times New Roman"/>
                <w:color w:val="auto"/>
                <w:spacing w:val="-6"/>
                <w:kern w:val="21"/>
                <w:szCs w:val="21"/>
              </w:rPr>
              <w:fldChar w:fldCharType="separate"/>
            </w:r>
            <w:r>
              <w:rPr>
                <w:rFonts w:ascii="Times New Roman"/>
                <w:color w:val="auto"/>
                <w:kern w:val="2"/>
                <w:szCs w:val="21"/>
              </w:rPr>
              <w:t>⑦</w:t>
            </w:r>
            <w:r>
              <w:rPr>
                <w:rFonts w:ascii="Times New Roman"/>
                <w:color w:val="auto"/>
                <w:spacing w:val="-6"/>
                <w:kern w:val="21"/>
                <w:szCs w:val="21"/>
              </w:rPr>
              <w:fldChar w:fldCharType="end"/>
            </w:r>
          </w:p>
        </w:tc>
      </w:tr>
      <w:tr w14:paraId="164CE3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473" w:type="pct"/>
            <w:vAlign w:val="center"/>
          </w:tcPr>
          <w:p w14:paraId="50B9D6E0">
            <w:pPr>
              <w:pStyle w:val="58"/>
              <w:kinsoku/>
              <w:spacing w:beforeLines="0" w:afterLines="0" w:line="240" w:lineRule="auto"/>
              <w:ind w:firstLine="0" w:firstLineChars="0"/>
              <w:rPr>
                <w:rFonts w:ascii="Times New Roman"/>
                <w:color w:val="auto"/>
                <w:kern w:val="21"/>
                <w:szCs w:val="21"/>
              </w:rPr>
            </w:pPr>
            <w:r>
              <w:rPr>
                <w:rFonts w:ascii="Times New Roman"/>
                <w:color w:val="auto"/>
                <w:kern w:val="21"/>
                <w:szCs w:val="21"/>
              </w:rPr>
              <w:t>废气</w:t>
            </w:r>
          </w:p>
        </w:tc>
        <w:tc>
          <w:tcPr>
            <w:tcW w:w="583" w:type="pct"/>
            <w:vAlign w:val="center"/>
          </w:tcPr>
          <w:p w14:paraId="04751E34">
            <w:pPr>
              <w:pStyle w:val="58"/>
              <w:kinsoku/>
              <w:spacing w:beforeLines="0" w:afterLines="0" w:line="240" w:lineRule="auto"/>
              <w:ind w:firstLine="0" w:firstLineChars="0"/>
              <w:rPr>
                <w:rFonts w:ascii="Times New Roman"/>
                <w:color w:val="auto"/>
                <w:kern w:val="21"/>
                <w:szCs w:val="21"/>
              </w:rPr>
            </w:pPr>
            <w:r>
              <w:rPr>
                <w:rFonts w:hint="eastAsia" w:ascii="Times New Roman"/>
                <w:color w:val="auto"/>
                <w:kern w:val="21"/>
                <w:szCs w:val="21"/>
              </w:rPr>
              <w:t>非甲烷总烃</w:t>
            </w:r>
          </w:p>
        </w:tc>
        <w:tc>
          <w:tcPr>
            <w:tcW w:w="483" w:type="pct"/>
            <w:vAlign w:val="center"/>
          </w:tcPr>
          <w:p w14:paraId="1C1467AA">
            <w:pPr>
              <w:pStyle w:val="58"/>
              <w:kinsoku/>
              <w:spacing w:beforeLines="0" w:afterLines="0" w:line="240" w:lineRule="auto"/>
              <w:ind w:firstLine="0" w:firstLineChars="0"/>
              <w:rPr>
                <w:rFonts w:ascii="Times New Roman" w:hAnsi="Times New Roman" w:cs="Times New Roman"/>
                <w:color w:val="auto"/>
                <w:kern w:val="21"/>
                <w:szCs w:val="21"/>
              </w:rPr>
            </w:pPr>
            <w:r>
              <w:rPr>
                <w:rFonts w:ascii="Times New Roman" w:hAnsi="Times New Roman" w:cs="Times New Roman"/>
                <w:color w:val="auto"/>
                <w:kern w:val="21"/>
                <w:szCs w:val="21"/>
              </w:rPr>
              <w:t>0</w:t>
            </w:r>
          </w:p>
        </w:tc>
        <w:tc>
          <w:tcPr>
            <w:tcW w:w="478" w:type="pct"/>
            <w:vAlign w:val="center"/>
          </w:tcPr>
          <w:p w14:paraId="55D9B621">
            <w:pPr>
              <w:pStyle w:val="58"/>
              <w:kinsoku/>
              <w:spacing w:beforeLines="0" w:afterLines="0" w:line="240" w:lineRule="auto"/>
              <w:ind w:firstLine="0" w:firstLineChars="0"/>
              <w:rPr>
                <w:rFonts w:ascii="Times New Roman" w:hAnsi="Times New Roman" w:cs="Times New Roman"/>
                <w:color w:val="auto"/>
                <w:kern w:val="21"/>
                <w:szCs w:val="21"/>
              </w:rPr>
            </w:pPr>
            <w:r>
              <w:rPr>
                <w:rFonts w:ascii="Times New Roman" w:hAnsi="Times New Roman" w:cs="Times New Roman"/>
                <w:color w:val="auto"/>
                <w:kern w:val="21"/>
                <w:szCs w:val="21"/>
              </w:rPr>
              <w:t>0</w:t>
            </w:r>
          </w:p>
        </w:tc>
        <w:tc>
          <w:tcPr>
            <w:tcW w:w="556" w:type="pct"/>
            <w:vAlign w:val="center"/>
          </w:tcPr>
          <w:p w14:paraId="1C2CF3DF">
            <w:pPr>
              <w:pStyle w:val="58"/>
              <w:kinsoku/>
              <w:spacing w:beforeLines="0" w:afterLines="0" w:line="240" w:lineRule="auto"/>
              <w:ind w:firstLine="0" w:firstLineChars="0"/>
              <w:rPr>
                <w:rFonts w:ascii="Times New Roman" w:hAnsi="Times New Roman" w:cs="Times New Roman"/>
                <w:color w:val="auto"/>
                <w:kern w:val="21"/>
                <w:szCs w:val="21"/>
              </w:rPr>
            </w:pPr>
            <w:r>
              <w:rPr>
                <w:rFonts w:ascii="Times New Roman" w:hAnsi="Times New Roman" w:cs="Times New Roman"/>
                <w:color w:val="auto"/>
                <w:kern w:val="21"/>
                <w:szCs w:val="21"/>
              </w:rPr>
              <w:t>0</w:t>
            </w:r>
          </w:p>
        </w:tc>
        <w:tc>
          <w:tcPr>
            <w:tcW w:w="700" w:type="pct"/>
            <w:vAlign w:val="center"/>
          </w:tcPr>
          <w:p w14:paraId="03946A5D">
            <w:pPr>
              <w:kinsoku/>
              <w:jc w:val="center"/>
              <w:rPr>
                <w:rFonts w:ascii="Times New Roman" w:hAnsi="Times New Roman" w:cs="Times New Roman"/>
                <w:color w:val="auto"/>
              </w:rPr>
            </w:pPr>
            <w:r>
              <w:rPr>
                <w:rFonts w:hint="eastAsia" w:ascii="Times New Roman" w:hAnsi="Times New Roman" w:eastAsia="宋体" w:cs="Times New Roman"/>
                <w:sz w:val="24"/>
                <w:szCs w:val="24"/>
              </w:rPr>
              <w:t>1.024</w:t>
            </w:r>
            <w:r>
              <w:rPr>
                <w:rFonts w:ascii="Times New Roman" w:hAnsi="Times New Roman" w:cs="Times New Roman"/>
                <w:color w:val="auto"/>
              </w:rPr>
              <w:t>t/a</w:t>
            </w:r>
          </w:p>
        </w:tc>
        <w:tc>
          <w:tcPr>
            <w:tcW w:w="603" w:type="pct"/>
            <w:vAlign w:val="center"/>
          </w:tcPr>
          <w:p w14:paraId="6FC115AC">
            <w:pPr>
              <w:pStyle w:val="58"/>
              <w:kinsoku/>
              <w:spacing w:beforeLines="0" w:afterLines="0" w:line="240" w:lineRule="auto"/>
              <w:ind w:firstLine="0" w:firstLineChars="0"/>
              <w:rPr>
                <w:rFonts w:ascii="Times New Roman" w:hAnsi="Times New Roman" w:cs="Times New Roman"/>
                <w:color w:val="auto"/>
                <w:kern w:val="21"/>
                <w:szCs w:val="21"/>
              </w:rPr>
            </w:pPr>
            <w:r>
              <w:rPr>
                <w:rFonts w:ascii="Times New Roman" w:hAnsi="Times New Roman" w:cs="Times New Roman"/>
                <w:color w:val="auto"/>
                <w:kern w:val="21"/>
                <w:szCs w:val="21"/>
              </w:rPr>
              <w:t>0</w:t>
            </w:r>
          </w:p>
        </w:tc>
        <w:tc>
          <w:tcPr>
            <w:tcW w:w="586" w:type="pct"/>
            <w:vAlign w:val="center"/>
          </w:tcPr>
          <w:p w14:paraId="5D6967E9">
            <w:pPr>
              <w:kinsoku/>
              <w:jc w:val="center"/>
              <w:rPr>
                <w:rFonts w:ascii="Times New Roman" w:hAnsi="Times New Roman" w:cs="Times New Roman"/>
                <w:color w:val="auto"/>
              </w:rPr>
            </w:pPr>
            <w:r>
              <w:rPr>
                <w:rFonts w:hint="eastAsia" w:ascii="Times New Roman" w:hAnsi="Times New Roman" w:eastAsia="宋体" w:cs="Times New Roman"/>
                <w:sz w:val="24"/>
                <w:szCs w:val="24"/>
              </w:rPr>
              <w:t>1.024</w:t>
            </w:r>
            <w:r>
              <w:rPr>
                <w:rFonts w:ascii="Times New Roman" w:hAnsi="Times New Roman" w:cs="Times New Roman"/>
                <w:color w:val="auto"/>
              </w:rPr>
              <w:t>t/a</w:t>
            </w:r>
          </w:p>
        </w:tc>
        <w:tc>
          <w:tcPr>
            <w:tcW w:w="533" w:type="pct"/>
            <w:vAlign w:val="center"/>
          </w:tcPr>
          <w:p w14:paraId="2FC43C5F">
            <w:pPr>
              <w:kinsoku/>
              <w:jc w:val="center"/>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eastAsia="宋体" w:cs="Times New Roman"/>
                <w:sz w:val="24"/>
                <w:szCs w:val="24"/>
              </w:rPr>
              <w:t>1.024</w:t>
            </w:r>
            <w:r>
              <w:rPr>
                <w:rFonts w:ascii="Times New Roman" w:hAnsi="Times New Roman" w:cs="Times New Roman"/>
                <w:color w:val="auto"/>
              </w:rPr>
              <w:t>t/a</w:t>
            </w:r>
          </w:p>
        </w:tc>
      </w:tr>
      <w:tr w14:paraId="0479C6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73" w:type="pct"/>
            <w:vMerge w:val="restart"/>
            <w:vAlign w:val="center"/>
          </w:tcPr>
          <w:p w14:paraId="1EBF866E">
            <w:pPr>
              <w:pStyle w:val="58"/>
              <w:kinsoku/>
              <w:spacing w:beforeLines="0" w:afterLines="0" w:line="240" w:lineRule="auto"/>
              <w:ind w:firstLine="0" w:firstLineChars="0"/>
              <w:rPr>
                <w:rFonts w:ascii="Times New Roman"/>
                <w:color w:val="auto"/>
                <w:kern w:val="21"/>
                <w:szCs w:val="21"/>
              </w:rPr>
            </w:pPr>
            <w:r>
              <w:rPr>
                <w:rFonts w:ascii="Times New Roman"/>
                <w:color w:val="auto"/>
                <w:kern w:val="21"/>
                <w:szCs w:val="21"/>
              </w:rPr>
              <w:t>废水</w:t>
            </w:r>
          </w:p>
        </w:tc>
        <w:tc>
          <w:tcPr>
            <w:tcW w:w="583" w:type="pct"/>
            <w:vAlign w:val="center"/>
          </w:tcPr>
          <w:p w14:paraId="3494EBE6">
            <w:pPr>
              <w:pStyle w:val="58"/>
              <w:kinsoku/>
              <w:spacing w:beforeLines="0" w:afterLines="0" w:line="240" w:lineRule="auto"/>
              <w:ind w:firstLine="0" w:firstLineChars="0"/>
              <w:rPr>
                <w:rFonts w:ascii="Times New Roman"/>
                <w:color w:val="auto"/>
                <w:kern w:val="21"/>
                <w:szCs w:val="21"/>
              </w:rPr>
            </w:pPr>
            <w:r>
              <w:rPr>
                <w:rFonts w:ascii="Times New Roman"/>
                <w:color w:val="auto"/>
                <w:kern w:val="21"/>
                <w:szCs w:val="21"/>
              </w:rPr>
              <w:t>COD</w:t>
            </w:r>
            <w:r>
              <w:rPr>
                <w:rFonts w:ascii="Times New Roman"/>
                <w:color w:val="auto"/>
                <w:kern w:val="21"/>
                <w:szCs w:val="21"/>
                <w:vertAlign w:val="subscript"/>
              </w:rPr>
              <w:t>Cr</w:t>
            </w:r>
          </w:p>
        </w:tc>
        <w:tc>
          <w:tcPr>
            <w:tcW w:w="483" w:type="pct"/>
            <w:vAlign w:val="center"/>
          </w:tcPr>
          <w:p w14:paraId="502AAA66">
            <w:pPr>
              <w:pStyle w:val="58"/>
              <w:kinsoku/>
              <w:spacing w:beforeLines="0" w:afterLines="0" w:line="240" w:lineRule="auto"/>
              <w:ind w:firstLine="0" w:firstLineChars="0"/>
              <w:rPr>
                <w:rFonts w:ascii="Times New Roman" w:hAnsi="Times New Roman" w:cs="Times New Roman"/>
                <w:color w:val="auto"/>
                <w:kern w:val="21"/>
                <w:szCs w:val="21"/>
              </w:rPr>
            </w:pPr>
            <w:r>
              <w:rPr>
                <w:rFonts w:ascii="Times New Roman" w:hAnsi="Times New Roman" w:cs="Times New Roman"/>
                <w:color w:val="auto"/>
                <w:kern w:val="21"/>
                <w:szCs w:val="21"/>
              </w:rPr>
              <w:t>0</w:t>
            </w:r>
          </w:p>
        </w:tc>
        <w:tc>
          <w:tcPr>
            <w:tcW w:w="478" w:type="pct"/>
            <w:vAlign w:val="center"/>
          </w:tcPr>
          <w:p w14:paraId="0FD7EEB6">
            <w:pPr>
              <w:pStyle w:val="58"/>
              <w:kinsoku/>
              <w:spacing w:beforeLines="0" w:afterLines="0" w:line="240" w:lineRule="auto"/>
              <w:ind w:firstLine="0" w:firstLineChars="0"/>
              <w:rPr>
                <w:rFonts w:ascii="Times New Roman" w:hAnsi="Times New Roman" w:cs="Times New Roman"/>
                <w:color w:val="auto"/>
                <w:kern w:val="21"/>
                <w:szCs w:val="21"/>
              </w:rPr>
            </w:pPr>
            <w:r>
              <w:rPr>
                <w:rFonts w:ascii="Times New Roman" w:hAnsi="Times New Roman" w:cs="Times New Roman"/>
                <w:color w:val="auto"/>
                <w:kern w:val="21"/>
                <w:szCs w:val="21"/>
              </w:rPr>
              <w:t>0</w:t>
            </w:r>
          </w:p>
        </w:tc>
        <w:tc>
          <w:tcPr>
            <w:tcW w:w="556" w:type="pct"/>
            <w:vAlign w:val="center"/>
          </w:tcPr>
          <w:p w14:paraId="69ED85EB">
            <w:pPr>
              <w:pStyle w:val="58"/>
              <w:kinsoku/>
              <w:spacing w:beforeLines="0" w:afterLines="0" w:line="240" w:lineRule="auto"/>
              <w:ind w:firstLine="0" w:firstLineChars="0"/>
              <w:rPr>
                <w:rFonts w:ascii="Times New Roman" w:hAnsi="Times New Roman" w:cs="Times New Roman"/>
                <w:color w:val="auto"/>
                <w:kern w:val="21"/>
                <w:szCs w:val="21"/>
              </w:rPr>
            </w:pPr>
            <w:r>
              <w:rPr>
                <w:rFonts w:ascii="Times New Roman" w:hAnsi="Times New Roman" w:cs="Times New Roman"/>
                <w:color w:val="auto"/>
                <w:kern w:val="21"/>
                <w:szCs w:val="21"/>
              </w:rPr>
              <w:t>0</w:t>
            </w:r>
          </w:p>
        </w:tc>
        <w:tc>
          <w:tcPr>
            <w:tcW w:w="700" w:type="pct"/>
            <w:vAlign w:val="center"/>
          </w:tcPr>
          <w:p w14:paraId="5837855A">
            <w:pPr>
              <w:pStyle w:val="58"/>
              <w:kinsoku/>
              <w:spacing w:beforeLines="0" w:afterLines="0" w:line="240" w:lineRule="auto"/>
              <w:ind w:firstLine="0" w:firstLineChars="0"/>
              <w:rPr>
                <w:rFonts w:ascii="Times New Roman" w:hAnsi="Times New Roman" w:cs="Times New Roman"/>
                <w:color w:val="auto"/>
                <w:kern w:val="21"/>
                <w:szCs w:val="21"/>
              </w:rPr>
            </w:pPr>
            <w:r>
              <w:rPr>
                <w:rFonts w:hint="eastAsia" w:ascii="Times New Roman" w:hAnsi="Times New Roman" w:eastAsia="宋体" w:cs="Times New Roman"/>
                <w:color w:val="auto"/>
              </w:rPr>
              <w:t>0.</w:t>
            </w:r>
            <w:r>
              <w:rPr>
                <w:rFonts w:hint="eastAsia" w:ascii="Times New Roman" w:hAnsi="Times New Roman" w:eastAsia="宋体" w:cs="Times New Roman"/>
                <w:color w:val="auto"/>
                <w:lang w:val="en-US" w:eastAsia="zh-CN"/>
              </w:rPr>
              <w:t>423</w:t>
            </w:r>
            <w:r>
              <w:rPr>
                <w:rFonts w:ascii="Times New Roman" w:hAnsi="Times New Roman" w:cs="Times New Roman"/>
                <w:color w:val="auto"/>
                <w:szCs w:val="21"/>
              </w:rPr>
              <w:t>t/a</w:t>
            </w:r>
          </w:p>
        </w:tc>
        <w:tc>
          <w:tcPr>
            <w:tcW w:w="603" w:type="pct"/>
            <w:vAlign w:val="center"/>
          </w:tcPr>
          <w:p w14:paraId="6503A6A2">
            <w:pPr>
              <w:pStyle w:val="58"/>
              <w:kinsoku/>
              <w:spacing w:beforeLines="0" w:afterLines="0" w:line="240" w:lineRule="auto"/>
              <w:ind w:firstLine="0" w:firstLineChars="0"/>
              <w:rPr>
                <w:rFonts w:ascii="Times New Roman" w:hAnsi="Times New Roman" w:cs="Times New Roman"/>
                <w:color w:val="auto"/>
                <w:kern w:val="21"/>
                <w:szCs w:val="21"/>
              </w:rPr>
            </w:pPr>
            <w:r>
              <w:rPr>
                <w:rFonts w:ascii="Times New Roman" w:hAnsi="Times New Roman" w:cs="Times New Roman"/>
                <w:color w:val="auto"/>
                <w:kern w:val="21"/>
                <w:szCs w:val="21"/>
              </w:rPr>
              <w:t>0</w:t>
            </w:r>
          </w:p>
        </w:tc>
        <w:tc>
          <w:tcPr>
            <w:tcW w:w="1725" w:type="dxa"/>
            <w:vAlign w:val="center"/>
          </w:tcPr>
          <w:p w14:paraId="581C85FE">
            <w:pPr>
              <w:pStyle w:val="58"/>
              <w:kinsoku/>
              <w:spacing w:beforeLines="0" w:afterLines="0" w:line="240" w:lineRule="auto"/>
              <w:ind w:firstLine="0" w:firstLineChars="0"/>
              <w:rPr>
                <w:rFonts w:ascii="Times New Roman" w:hAnsi="Times New Roman" w:cs="Times New Roman"/>
                <w:color w:val="auto"/>
                <w:kern w:val="21"/>
                <w:szCs w:val="21"/>
              </w:rPr>
            </w:pPr>
            <w:r>
              <w:rPr>
                <w:rFonts w:hint="eastAsia" w:ascii="Times New Roman" w:hAnsi="Times New Roman" w:eastAsia="宋体" w:cs="Times New Roman"/>
                <w:color w:val="auto"/>
              </w:rPr>
              <w:t>0.</w:t>
            </w:r>
            <w:r>
              <w:rPr>
                <w:rFonts w:hint="eastAsia" w:ascii="Times New Roman" w:hAnsi="Times New Roman" w:eastAsia="宋体" w:cs="Times New Roman"/>
                <w:color w:val="auto"/>
                <w:lang w:val="en-US" w:eastAsia="zh-CN"/>
              </w:rPr>
              <w:t>423</w:t>
            </w:r>
            <w:r>
              <w:rPr>
                <w:rFonts w:ascii="Times New Roman" w:hAnsi="Times New Roman" w:cs="Times New Roman"/>
                <w:color w:val="auto"/>
                <w:szCs w:val="21"/>
              </w:rPr>
              <w:t>t/a</w:t>
            </w:r>
          </w:p>
        </w:tc>
        <w:tc>
          <w:tcPr>
            <w:tcW w:w="533" w:type="pct"/>
            <w:vAlign w:val="center"/>
          </w:tcPr>
          <w:p w14:paraId="594D45C0">
            <w:pPr>
              <w:pStyle w:val="58"/>
              <w:kinsoku/>
              <w:spacing w:beforeLines="0" w:afterLines="0" w:line="240" w:lineRule="auto"/>
              <w:ind w:firstLine="0" w:firstLineChars="0"/>
              <w:rPr>
                <w:rFonts w:ascii="Times New Roman" w:hAnsi="Times New Roman" w:cs="Times New Roman"/>
                <w:color w:val="auto"/>
                <w:kern w:val="21"/>
                <w:szCs w:val="21"/>
              </w:rPr>
            </w:pPr>
            <w:r>
              <w:rPr>
                <w:rFonts w:ascii="Times New Roman" w:hAnsi="Times New Roman" w:cs="Times New Roman"/>
                <w:color w:val="auto"/>
                <w:szCs w:val="21"/>
              </w:rPr>
              <w:t>+</w:t>
            </w:r>
            <w:r>
              <w:rPr>
                <w:rFonts w:hint="eastAsia" w:ascii="Times New Roman" w:hAnsi="Times New Roman" w:eastAsia="宋体" w:cs="Times New Roman"/>
                <w:color w:val="auto"/>
              </w:rPr>
              <w:t>0.</w:t>
            </w:r>
            <w:r>
              <w:rPr>
                <w:rFonts w:hint="eastAsia" w:ascii="Times New Roman" w:hAnsi="Times New Roman" w:eastAsia="宋体" w:cs="Times New Roman"/>
                <w:color w:val="auto"/>
                <w:lang w:val="en-US" w:eastAsia="zh-CN"/>
              </w:rPr>
              <w:t>423</w:t>
            </w:r>
            <w:r>
              <w:rPr>
                <w:rFonts w:ascii="Times New Roman" w:hAnsi="Times New Roman" w:cs="Times New Roman"/>
                <w:color w:val="auto"/>
                <w:szCs w:val="21"/>
              </w:rPr>
              <w:t>t/a</w:t>
            </w:r>
          </w:p>
        </w:tc>
      </w:tr>
      <w:tr w14:paraId="010727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73" w:type="pct"/>
            <w:vMerge w:val="continue"/>
            <w:vAlign w:val="center"/>
          </w:tcPr>
          <w:p w14:paraId="4ECE1C1E">
            <w:pPr>
              <w:pStyle w:val="58"/>
              <w:kinsoku/>
              <w:spacing w:beforeLines="0" w:afterLines="0" w:line="240" w:lineRule="auto"/>
              <w:rPr>
                <w:rFonts w:ascii="Times New Roman"/>
                <w:color w:val="auto"/>
                <w:kern w:val="21"/>
                <w:szCs w:val="21"/>
              </w:rPr>
            </w:pPr>
          </w:p>
        </w:tc>
        <w:tc>
          <w:tcPr>
            <w:tcW w:w="583" w:type="pct"/>
            <w:vAlign w:val="center"/>
          </w:tcPr>
          <w:p w14:paraId="541987F5">
            <w:pPr>
              <w:pStyle w:val="58"/>
              <w:kinsoku/>
              <w:spacing w:beforeLines="0" w:afterLines="0" w:line="240" w:lineRule="auto"/>
              <w:ind w:firstLine="0" w:firstLineChars="0"/>
              <w:rPr>
                <w:rFonts w:ascii="Times New Roman"/>
                <w:color w:val="auto"/>
                <w:kern w:val="21"/>
                <w:szCs w:val="21"/>
              </w:rPr>
            </w:pPr>
            <w:r>
              <w:rPr>
                <w:rFonts w:ascii="Times New Roman"/>
                <w:color w:val="auto"/>
                <w:kern w:val="21"/>
                <w:szCs w:val="21"/>
              </w:rPr>
              <w:t>BOD</w:t>
            </w:r>
            <w:r>
              <w:rPr>
                <w:rFonts w:ascii="Times New Roman"/>
                <w:color w:val="auto"/>
                <w:kern w:val="21"/>
                <w:szCs w:val="21"/>
                <w:vertAlign w:val="subscript"/>
              </w:rPr>
              <w:t>5</w:t>
            </w:r>
          </w:p>
        </w:tc>
        <w:tc>
          <w:tcPr>
            <w:tcW w:w="483" w:type="pct"/>
            <w:vAlign w:val="center"/>
          </w:tcPr>
          <w:p w14:paraId="7281B2C5">
            <w:pPr>
              <w:pStyle w:val="58"/>
              <w:kinsoku/>
              <w:spacing w:beforeLines="0" w:afterLines="0" w:line="240" w:lineRule="auto"/>
              <w:ind w:firstLine="0" w:firstLineChars="0"/>
              <w:rPr>
                <w:rFonts w:ascii="Times New Roman" w:hAnsi="Times New Roman" w:cs="Times New Roman"/>
                <w:color w:val="auto"/>
                <w:kern w:val="21"/>
                <w:szCs w:val="21"/>
              </w:rPr>
            </w:pPr>
            <w:r>
              <w:rPr>
                <w:rFonts w:ascii="Times New Roman" w:hAnsi="Times New Roman" w:cs="Times New Roman"/>
                <w:color w:val="auto"/>
                <w:kern w:val="21"/>
                <w:szCs w:val="21"/>
              </w:rPr>
              <w:t>0</w:t>
            </w:r>
          </w:p>
        </w:tc>
        <w:tc>
          <w:tcPr>
            <w:tcW w:w="478" w:type="pct"/>
            <w:vAlign w:val="center"/>
          </w:tcPr>
          <w:p w14:paraId="74B41790">
            <w:pPr>
              <w:pStyle w:val="58"/>
              <w:kinsoku/>
              <w:spacing w:beforeLines="0" w:afterLines="0" w:line="240" w:lineRule="auto"/>
              <w:ind w:firstLine="0" w:firstLineChars="0"/>
              <w:rPr>
                <w:rFonts w:ascii="Times New Roman" w:hAnsi="Times New Roman" w:cs="Times New Roman"/>
                <w:color w:val="auto"/>
                <w:kern w:val="21"/>
                <w:szCs w:val="21"/>
              </w:rPr>
            </w:pPr>
            <w:r>
              <w:rPr>
                <w:rFonts w:ascii="Times New Roman" w:hAnsi="Times New Roman" w:cs="Times New Roman"/>
                <w:color w:val="auto"/>
                <w:kern w:val="21"/>
                <w:szCs w:val="21"/>
              </w:rPr>
              <w:t>0</w:t>
            </w:r>
          </w:p>
        </w:tc>
        <w:tc>
          <w:tcPr>
            <w:tcW w:w="556" w:type="pct"/>
            <w:vAlign w:val="center"/>
          </w:tcPr>
          <w:p w14:paraId="3BF8F403">
            <w:pPr>
              <w:pStyle w:val="58"/>
              <w:kinsoku/>
              <w:spacing w:beforeLines="0" w:afterLines="0" w:line="240" w:lineRule="auto"/>
              <w:ind w:firstLine="0" w:firstLineChars="0"/>
              <w:rPr>
                <w:rFonts w:ascii="Times New Roman" w:hAnsi="Times New Roman" w:cs="Times New Roman"/>
                <w:color w:val="auto"/>
                <w:kern w:val="21"/>
                <w:szCs w:val="21"/>
              </w:rPr>
            </w:pPr>
            <w:r>
              <w:rPr>
                <w:rFonts w:ascii="Times New Roman" w:hAnsi="Times New Roman" w:cs="Times New Roman"/>
                <w:color w:val="auto"/>
                <w:kern w:val="21"/>
                <w:szCs w:val="21"/>
              </w:rPr>
              <w:t>0</w:t>
            </w:r>
          </w:p>
        </w:tc>
        <w:tc>
          <w:tcPr>
            <w:tcW w:w="700" w:type="pct"/>
            <w:vAlign w:val="center"/>
          </w:tcPr>
          <w:p w14:paraId="58B5E4F0">
            <w:pPr>
              <w:pStyle w:val="58"/>
              <w:kinsoku/>
              <w:spacing w:beforeLines="0" w:afterLines="0" w:line="240" w:lineRule="auto"/>
              <w:ind w:firstLine="0" w:firstLineChars="0"/>
              <w:rPr>
                <w:rFonts w:ascii="Times New Roman" w:hAnsi="Times New Roman" w:cs="Times New Roman"/>
                <w:color w:val="auto"/>
                <w:kern w:val="21"/>
                <w:szCs w:val="21"/>
              </w:rPr>
            </w:pPr>
            <w:r>
              <w:rPr>
                <w:rFonts w:ascii="Times New Roman" w:hAnsi="Times New Roman" w:eastAsia="宋体" w:cs="Times New Roman"/>
                <w:color w:val="auto"/>
              </w:rPr>
              <w:t>0.0</w:t>
            </w:r>
            <w:r>
              <w:rPr>
                <w:rFonts w:hint="eastAsia" w:ascii="Times New Roman" w:hAnsi="Times New Roman" w:eastAsia="宋体" w:cs="Times New Roman"/>
                <w:color w:val="auto"/>
                <w:lang w:val="en-US" w:eastAsia="zh-CN"/>
              </w:rPr>
              <w:t>32</w:t>
            </w:r>
            <w:r>
              <w:rPr>
                <w:rFonts w:ascii="Times New Roman" w:hAnsi="Times New Roman" w:cs="Times New Roman"/>
                <w:color w:val="auto"/>
                <w:szCs w:val="21"/>
              </w:rPr>
              <w:t>t/a</w:t>
            </w:r>
          </w:p>
        </w:tc>
        <w:tc>
          <w:tcPr>
            <w:tcW w:w="603" w:type="pct"/>
            <w:vAlign w:val="center"/>
          </w:tcPr>
          <w:p w14:paraId="551CC0D3">
            <w:pPr>
              <w:pStyle w:val="58"/>
              <w:kinsoku/>
              <w:spacing w:beforeLines="0" w:afterLines="0" w:line="240" w:lineRule="auto"/>
              <w:ind w:firstLine="0" w:firstLineChars="0"/>
              <w:rPr>
                <w:rFonts w:ascii="Times New Roman" w:hAnsi="Times New Roman" w:cs="Times New Roman"/>
                <w:color w:val="auto"/>
                <w:kern w:val="21"/>
                <w:szCs w:val="21"/>
              </w:rPr>
            </w:pPr>
            <w:r>
              <w:rPr>
                <w:rFonts w:ascii="Times New Roman" w:hAnsi="Times New Roman" w:cs="Times New Roman"/>
                <w:color w:val="auto"/>
                <w:kern w:val="21"/>
                <w:szCs w:val="21"/>
              </w:rPr>
              <w:t>0</w:t>
            </w:r>
          </w:p>
        </w:tc>
        <w:tc>
          <w:tcPr>
            <w:tcW w:w="1725" w:type="dxa"/>
            <w:vAlign w:val="center"/>
          </w:tcPr>
          <w:p w14:paraId="4B1E3F3C">
            <w:pPr>
              <w:pStyle w:val="58"/>
              <w:kinsoku/>
              <w:spacing w:beforeLines="0" w:afterLines="0" w:line="240" w:lineRule="auto"/>
              <w:ind w:firstLine="0" w:firstLineChars="0"/>
              <w:rPr>
                <w:rFonts w:ascii="Times New Roman" w:hAnsi="Times New Roman" w:cs="Times New Roman"/>
                <w:color w:val="auto"/>
                <w:kern w:val="21"/>
                <w:szCs w:val="21"/>
              </w:rPr>
            </w:pPr>
            <w:r>
              <w:rPr>
                <w:rFonts w:ascii="Times New Roman" w:hAnsi="Times New Roman" w:eastAsia="宋体" w:cs="Times New Roman"/>
                <w:color w:val="auto"/>
              </w:rPr>
              <w:t>0.0</w:t>
            </w:r>
            <w:r>
              <w:rPr>
                <w:rFonts w:hint="eastAsia" w:ascii="Times New Roman" w:hAnsi="Times New Roman" w:eastAsia="宋体" w:cs="Times New Roman"/>
                <w:color w:val="auto"/>
                <w:lang w:val="en-US" w:eastAsia="zh-CN"/>
              </w:rPr>
              <w:t>32</w:t>
            </w:r>
            <w:r>
              <w:rPr>
                <w:rFonts w:ascii="Times New Roman" w:hAnsi="Times New Roman" w:cs="Times New Roman"/>
                <w:color w:val="auto"/>
                <w:szCs w:val="21"/>
              </w:rPr>
              <w:t>t/a</w:t>
            </w:r>
          </w:p>
        </w:tc>
        <w:tc>
          <w:tcPr>
            <w:tcW w:w="533" w:type="pct"/>
            <w:vAlign w:val="center"/>
          </w:tcPr>
          <w:p w14:paraId="626CBFCE">
            <w:pPr>
              <w:pStyle w:val="58"/>
              <w:kinsoku/>
              <w:spacing w:beforeLines="0" w:afterLines="0" w:line="240" w:lineRule="auto"/>
              <w:ind w:firstLine="0" w:firstLineChars="0"/>
              <w:rPr>
                <w:rFonts w:ascii="Times New Roman" w:hAnsi="Times New Roman" w:cs="Times New Roman"/>
                <w:color w:val="auto"/>
                <w:kern w:val="21"/>
                <w:szCs w:val="21"/>
              </w:rPr>
            </w:pPr>
            <w:r>
              <w:rPr>
                <w:rFonts w:ascii="Times New Roman" w:hAnsi="Times New Roman" w:cs="Times New Roman"/>
                <w:color w:val="auto"/>
                <w:szCs w:val="21"/>
              </w:rPr>
              <w:t>+</w:t>
            </w:r>
            <w:r>
              <w:rPr>
                <w:rFonts w:ascii="Times New Roman" w:hAnsi="Times New Roman" w:eastAsia="宋体" w:cs="Times New Roman"/>
                <w:color w:val="auto"/>
              </w:rPr>
              <w:t>0.0</w:t>
            </w:r>
            <w:r>
              <w:rPr>
                <w:rFonts w:hint="eastAsia" w:ascii="Times New Roman" w:hAnsi="Times New Roman" w:eastAsia="宋体" w:cs="Times New Roman"/>
                <w:color w:val="auto"/>
                <w:lang w:val="en-US" w:eastAsia="zh-CN"/>
              </w:rPr>
              <w:t>32</w:t>
            </w:r>
            <w:r>
              <w:rPr>
                <w:rFonts w:ascii="Times New Roman" w:hAnsi="Times New Roman" w:cs="Times New Roman"/>
                <w:color w:val="auto"/>
                <w:szCs w:val="21"/>
              </w:rPr>
              <w:t>t/a</w:t>
            </w:r>
          </w:p>
        </w:tc>
      </w:tr>
      <w:tr w14:paraId="6CEF74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73" w:type="pct"/>
            <w:vMerge w:val="continue"/>
            <w:vAlign w:val="center"/>
          </w:tcPr>
          <w:p w14:paraId="0A94F850">
            <w:pPr>
              <w:pStyle w:val="58"/>
              <w:kinsoku/>
              <w:spacing w:beforeLines="0" w:afterLines="0" w:line="240" w:lineRule="auto"/>
              <w:rPr>
                <w:rFonts w:ascii="Times New Roman"/>
                <w:color w:val="auto"/>
                <w:kern w:val="21"/>
                <w:szCs w:val="21"/>
              </w:rPr>
            </w:pPr>
          </w:p>
        </w:tc>
        <w:tc>
          <w:tcPr>
            <w:tcW w:w="583" w:type="pct"/>
            <w:vAlign w:val="center"/>
          </w:tcPr>
          <w:p w14:paraId="1006D6C7">
            <w:pPr>
              <w:pStyle w:val="58"/>
              <w:kinsoku/>
              <w:spacing w:beforeLines="0" w:afterLines="0" w:line="240" w:lineRule="auto"/>
              <w:ind w:firstLine="0" w:firstLineChars="0"/>
              <w:rPr>
                <w:rFonts w:ascii="Times New Roman"/>
                <w:color w:val="auto"/>
                <w:kern w:val="21"/>
                <w:szCs w:val="21"/>
              </w:rPr>
            </w:pPr>
            <w:r>
              <w:rPr>
                <w:rFonts w:ascii="Times New Roman"/>
                <w:color w:val="auto"/>
                <w:kern w:val="21"/>
                <w:szCs w:val="21"/>
              </w:rPr>
              <w:t>NH</w:t>
            </w:r>
            <w:r>
              <w:rPr>
                <w:rFonts w:ascii="Times New Roman"/>
                <w:color w:val="auto"/>
                <w:kern w:val="21"/>
                <w:szCs w:val="21"/>
                <w:vertAlign w:val="subscript"/>
              </w:rPr>
              <w:t>3</w:t>
            </w:r>
            <w:r>
              <w:rPr>
                <w:rFonts w:ascii="Times New Roman"/>
                <w:color w:val="auto"/>
                <w:kern w:val="21"/>
                <w:szCs w:val="21"/>
              </w:rPr>
              <w:t>-N</w:t>
            </w:r>
          </w:p>
        </w:tc>
        <w:tc>
          <w:tcPr>
            <w:tcW w:w="483" w:type="pct"/>
            <w:vAlign w:val="center"/>
          </w:tcPr>
          <w:p w14:paraId="716A5ABB">
            <w:pPr>
              <w:kinsoku/>
              <w:jc w:val="center"/>
              <w:rPr>
                <w:rFonts w:ascii="Times New Roman" w:hAnsi="Times New Roman" w:cs="Times New Roman"/>
                <w:color w:val="auto"/>
                <w:kern w:val="21"/>
              </w:rPr>
            </w:pPr>
            <w:r>
              <w:rPr>
                <w:rFonts w:ascii="Times New Roman" w:hAnsi="Times New Roman" w:cs="Times New Roman"/>
                <w:color w:val="auto"/>
                <w:kern w:val="21"/>
              </w:rPr>
              <w:t>0</w:t>
            </w:r>
          </w:p>
        </w:tc>
        <w:tc>
          <w:tcPr>
            <w:tcW w:w="478" w:type="pct"/>
            <w:vAlign w:val="center"/>
          </w:tcPr>
          <w:p w14:paraId="1827B69A">
            <w:pPr>
              <w:kinsoku/>
              <w:jc w:val="center"/>
              <w:rPr>
                <w:rFonts w:ascii="Times New Roman" w:hAnsi="Times New Roman" w:cs="Times New Roman"/>
                <w:color w:val="auto"/>
                <w:kern w:val="21"/>
              </w:rPr>
            </w:pPr>
            <w:r>
              <w:rPr>
                <w:rFonts w:ascii="Times New Roman" w:hAnsi="Times New Roman" w:cs="Times New Roman"/>
                <w:color w:val="auto"/>
                <w:kern w:val="21"/>
              </w:rPr>
              <w:t>0</w:t>
            </w:r>
          </w:p>
        </w:tc>
        <w:tc>
          <w:tcPr>
            <w:tcW w:w="556" w:type="pct"/>
            <w:vAlign w:val="center"/>
          </w:tcPr>
          <w:p w14:paraId="4694FB26">
            <w:pPr>
              <w:kinsoku/>
              <w:jc w:val="center"/>
              <w:rPr>
                <w:rFonts w:ascii="Times New Roman" w:hAnsi="Times New Roman" w:cs="Times New Roman"/>
                <w:color w:val="auto"/>
                <w:kern w:val="21"/>
              </w:rPr>
            </w:pPr>
            <w:r>
              <w:rPr>
                <w:rFonts w:ascii="Times New Roman" w:hAnsi="Times New Roman" w:cs="Times New Roman"/>
                <w:color w:val="auto"/>
                <w:kern w:val="21"/>
              </w:rPr>
              <w:t>0</w:t>
            </w:r>
          </w:p>
        </w:tc>
        <w:tc>
          <w:tcPr>
            <w:tcW w:w="700" w:type="pct"/>
            <w:vAlign w:val="center"/>
          </w:tcPr>
          <w:p w14:paraId="5C73CC66">
            <w:pPr>
              <w:pStyle w:val="58"/>
              <w:kinsoku/>
              <w:spacing w:beforeLines="0" w:afterLines="0" w:line="240" w:lineRule="auto"/>
              <w:ind w:firstLine="0" w:firstLineChars="0"/>
              <w:rPr>
                <w:rFonts w:ascii="Times New Roman" w:hAnsi="Times New Roman" w:cs="Times New Roman"/>
                <w:color w:val="auto"/>
                <w:kern w:val="21"/>
                <w:szCs w:val="21"/>
              </w:rPr>
            </w:pPr>
            <w:r>
              <w:rPr>
                <w:rFonts w:hint="eastAsia" w:ascii="Times New Roman" w:hAnsi="Times New Roman" w:eastAsia="宋体" w:cs="Times New Roman"/>
                <w:color w:val="auto"/>
              </w:rPr>
              <w:t>0.0</w:t>
            </w:r>
            <w:r>
              <w:rPr>
                <w:rFonts w:hint="eastAsia" w:ascii="Times New Roman" w:hAnsi="Times New Roman" w:eastAsia="宋体" w:cs="Times New Roman"/>
                <w:color w:val="auto"/>
                <w:lang w:val="en-US" w:eastAsia="zh-CN"/>
              </w:rPr>
              <w:t>07</w:t>
            </w:r>
            <w:r>
              <w:rPr>
                <w:rFonts w:ascii="Times New Roman" w:hAnsi="Times New Roman" w:cs="Times New Roman"/>
                <w:color w:val="auto"/>
                <w:szCs w:val="21"/>
              </w:rPr>
              <w:t>t/a</w:t>
            </w:r>
          </w:p>
        </w:tc>
        <w:tc>
          <w:tcPr>
            <w:tcW w:w="603" w:type="pct"/>
            <w:vAlign w:val="center"/>
          </w:tcPr>
          <w:p w14:paraId="61755EF6">
            <w:pPr>
              <w:pStyle w:val="58"/>
              <w:kinsoku/>
              <w:spacing w:beforeLines="0" w:afterLines="0" w:line="240" w:lineRule="auto"/>
              <w:ind w:firstLine="0" w:firstLineChars="0"/>
              <w:rPr>
                <w:rFonts w:ascii="Times New Roman" w:hAnsi="Times New Roman" w:cs="Times New Roman"/>
                <w:color w:val="auto"/>
                <w:kern w:val="21"/>
                <w:szCs w:val="21"/>
              </w:rPr>
            </w:pPr>
            <w:r>
              <w:rPr>
                <w:rFonts w:ascii="Times New Roman" w:hAnsi="Times New Roman" w:cs="Times New Roman"/>
                <w:color w:val="auto"/>
                <w:kern w:val="21"/>
                <w:szCs w:val="21"/>
              </w:rPr>
              <w:t>0</w:t>
            </w:r>
          </w:p>
        </w:tc>
        <w:tc>
          <w:tcPr>
            <w:tcW w:w="1725" w:type="dxa"/>
            <w:vAlign w:val="center"/>
          </w:tcPr>
          <w:p w14:paraId="6EC8F182">
            <w:pPr>
              <w:pStyle w:val="58"/>
              <w:kinsoku/>
              <w:spacing w:beforeLines="0" w:afterLines="0" w:line="240" w:lineRule="auto"/>
              <w:ind w:firstLine="0" w:firstLineChars="0"/>
              <w:rPr>
                <w:rFonts w:ascii="Times New Roman" w:hAnsi="Times New Roman" w:cs="Times New Roman"/>
                <w:color w:val="auto"/>
                <w:kern w:val="21"/>
                <w:szCs w:val="21"/>
              </w:rPr>
            </w:pPr>
            <w:r>
              <w:rPr>
                <w:rFonts w:hint="eastAsia" w:ascii="Times New Roman" w:hAnsi="Times New Roman" w:eastAsia="宋体" w:cs="Times New Roman"/>
                <w:color w:val="auto"/>
              </w:rPr>
              <w:t>0.0</w:t>
            </w:r>
            <w:r>
              <w:rPr>
                <w:rFonts w:hint="eastAsia" w:ascii="Times New Roman" w:hAnsi="Times New Roman" w:eastAsia="宋体" w:cs="Times New Roman"/>
                <w:color w:val="auto"/>
                <w:lang w:val="en-US" w:eastAsia="zh-CN"/>
              </w:rPr>
              <w:t>07</w:t>
            </w:r>
            <w:r>
              <w:rPr>
                <w:rFonts w:ascii="Times New Roman" w:hAnsi="Times New Roman" w:cs="Times New Roman"/>
                <w:color w:val="auto"/>
                <w:szCs w:val="21"/>
              </w:rPr>
              <w:t>t/a</w:t>
            </w:r>
          </w:p>
        </w:tc>
        <w:tc>
          <w:tcPr>
            <w:tcW w:w="533" w:type="pct"/>
            <w:vAlign w:val="center"/>
          </w:tcPr>
          <w:p w14:paraId="2DE608E1">
            <w:pPr>
              <w:pStyle w:val="58"/>
              <w:kinsoku/>
              <w:spacing w:beforeLines="0" w:afterLines="0" w:line="240" w:lineRule="auto"/>
              <w:ind w:firstLine="0" w:firstLineChars="0"/>
              <w:rPr>
                <w:rFonts w:ascii="Times New Roman" w:hAnsi="Times New Roman" w:cs="Times New Roman"/>
                <w:color w:val="auto"/>
                <w:kern w:val="21"/>
                <w:szCs w:val="21"/>
              </w:rPr>
            </w:pPr>
            <w:r>
              <w:rPr>
                <w:rFonts w:ascii="Times New Roman" w:hAnsi="Times New Roman" w:cs="Times New Roman"/>
                <w:color w:val="auto"/>
                <w:szCs w:val="21"/>
              </w:rPr>
              <w:t>+</w:t>
            </w:r>
            <w:r>
              <w:rPr>
                <w:rFonts w:ascii="Times New Roman" w:hAnsi="Times New Roman" w:eastAsia="宋体" w:cs="Times New Roman"/>
                <w:color w:val="auto"/>
              </w:rPr>
              <w:t>0.0</w:t>
            </w:r>
            <w:r>
              <w:rPr>
                <w:rFonts w:hint="eastAsia" w:ascii="Times New Roman" w:hAnsi="Times New Roman" w:eastAsia="宋体" w:cs="Times New Roman"/>
                <w:color w:val="auto"/>
                <w:lang w:val="en-US" w:eastAsia="zh-CN"/>
              </w:rPr>
              <w:t>07</w:t>
            </w:r>
            <w:r>
              <w:rPr>
                <w:rFonts w:ascii="Times New Roman" w:hAnsi="Times New Roman" w:cs="Times New Roman"/>
                <w:color w:val="auto"/>
                <w:szCs w:val="21"/>
              </w:rPr>
              <w:t>t/a</w:t>
            </w:r>
          </w:p>
        </w:tc>
      </w:tr>
      <w:tr w14:paraId="58B424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73" w:type="pct"/>
            <w:vMerge w:val="continue"/>
            <w:vAlign w:val="center"/>
          </w:tcPr>
          <w:p w14:paraId="3965BC75">
            <w:pPr>
              <w:pStyle w:val="58"/>
              <w:kinsoku/>
              <w:spacing w:beforeLines="0" w:afterLines="0" w:line="240" w:lineRule="auto"/>
              <w:rPr>
                <w:rFonts w:ascii="Times New Roman"/>
                <w:color w:val="auto"/>
                <w:kern w:val="21"/>
                <w:szCs w:val="21"/>
              </w:rPr>
            </w:pPr>
          </w:p>
        </w:tc>
        <w:tc>
          <w:tcPr>
            <w:tcW w:w="583" w:type="pct"/>
            <w:vAlign w:val="center"/>
          </w:tcPr>
          <w:p w14:paraId="0EFBA0DC">
            <w:pPr>
              <w:pStyle w:val="58"/>
              <w:kinsoku/>
              <w:spacing w:beforeLines="0" w:afterLines="0" w:line="240" w:lineRule="auto"/>
              <w:ind w:firstLine="0" w:firstLineChars="0"/>
              <w:rPr>
                <w:rFonts w:ascii="Times New Roman"/>
                <w:color w:val="auto"/>
                <w:kern w:val="21"/>
                <w:szCs w:val="21"/>
              </w:rPr>
            </w:pPr>
            <w:r>
              <w:rPr>
                <w:rFonts w:ascii="Times New Roman"/>
                <w:color w:val="auto"/>
                <w:kern w:val="21"/>
                <w:szCs w:val="21"/>
              </w:rPr>
              <w:t>SS</w:t>
            </w:r>
          </w:p>
        </w:tc>
        <w:tc>
          <w:tcPr>
            <w:tcW w:w="483" w:type="pct"/>
            <w:vAlign w:val="center"/>
          </w:tcPr>
          <w:p w14:paraId="6656CEEB">
            <w:pPr>
              <w:kinsoku/>
              <w:jc w:val="center"/>
              <w:rPr>
                <w:rFonts w:ascii="Times New Roman" w:hAnsi="Times New Roman" w:cs="Times New Roman"/>
                <w:color w:val="auto"/>
                <w:kern w:val="21"/>
              </w:rPr>
            </w:pPr>
            <w:r>
              <w:rPr>
                <w:rFonts w:ascii="Times New Roman" w:hAnsi="Times New Roman" w:cs="Times New Roman"/>
                <w:color w:val="auto"/>
                <w:kern w:val="21"/>
              </w:rPr>
              <w:t>0</w:t>
            </w:r>
          </w:p>
        </w:tc>
        <w:tc>
          <w:tcPr>
            <w:tcW w:w="478" w:type="pct"/>
            <w:vAlign w:val="center"/>
          </w:tcPr>
          <w:p w14:paraId="2B4CF3A6">
            <w:pPr>
              <w:kinsoku/>
              <w:jc w:val="center"/>
              <w:rPr>
                <w:rFonts w:ascii="Times New Roman" w:hAnsi="Times New Roman" w:cs="Times New Roman"/>
                <w:color w:val="auto"/>
                <w:kern w:val="21"/>
              </w:rPr>
            </w:pPr>
            <w:r>
              <w:rPr>
                <w:rFonts w:ascii="Times New Roman" w:hAnsi="Times New Roman" w:cs="Times New Roman"/>
                <w:color w:val="auto"/>
                <w:kern w:val="21"/>
              </w:rPr>
              <w:t>0</w:t>
            </w:r>
          </w:p>
        </w:tc>
        <w:tc>
          <w:tcPr>
            <w:tcW w:w="556" w:type="pct"/>
            <w:vAlign w:val="center"/>
          </w:tcPr>
          <w:p w14:paraId="422BFED2">
            <w:pPr>
              <w:kinsoku/>
              <w:jc w:val="center"/>
              <w:rPr>
                <w:rFonts w:ascii="Times New Roman" w:hAnsi="Times New Roman" w:cs="Times New Roman"/>
                <w:color w:val="auto"/>
                <w:kern w:val="21"/>
              </w:rPr>
            </w:pPr>
            <w:r>
              <w:rPr>
                <w:rFonts w:ascii="Times New Roman" w:hAnsi="Times New Roman" w:cs="Times New Roman"/>
                <w:color w:val="auto"/>
                <w:kern w:val="21"/>
              </w:rPr>
              <w:t>0</w:t>
            </w:r>
          </w:p>
        </w:tc>
        <w:tc>
          <w:tcPr>
            <w:tcW w:w="700" w:type="pct"/>
            <w:vAlign w:val="center"/>
          </w:tcPr>
          <w:p w14:paraId="2CDB9E20">
            <w:pPr>
              <w:pStyle w:val="58"/>
              <w:kinsoku/>
              <w:spacing w:beforeLines="0" w:afterLines="0" w:line="240" w:lineRule="auto"/>
              <w:ind w:firstLine="0" w:firstLineChars="0"/>
              <w:rPr>
                <w:rFonts w:ascii="Times New Roman" w:hAnsi="Times New Roman" w:cs="Times New Roman"/>
                <w:color w:val="auto"/>
                <w:kern w:val="21"/>
                <w:szCs w:val="21"/>
              </w:rPr>
            </w:pPr>
            <w:r>
              <w:rPr>
                <w:rFonts w:ascii="Times New Roman" w:hAnsi="Times New Roman" w:eastAsia="宋体" w:cs="Times New Roman"/>
                <w:color w:val="auto"/>
              </w:rPr>
              <w:t>0.</w:t>
            </w:r>
            <w:r>
              <w:rPr>
                <w:rFonts w:hint="eastAsia" w:ascii="Times New Roman" w:hAnsi="Times New Roman" w:eastAsia="宋体" w:cs="Times New Roman"/>
                <w:color w:val="auto"/>
                <w:lang w:val="en-US" w:eastAsia="zh-CN"/>
              </w:rPr>
              <w:t>298</w:t>
            </w:r>
            <w:r>
              <w:rPr>
                <w:rFonts w:ascii="Times New Roman" w:hAnsi="Times New Roman" w:cs="Times New Roman"/>
                <w:color w:val="auto"/>
                <w:szCs w:val="21"/>
              </w:rPr>
              <w:t>t/a</w:t>
            </w:r>
          </w:p>
        </w:tc>
        <w:tc>
          <w:tcPr>
            <w:tcW w:w="603" w:type="pct"/>
            <w:vAlign w:val="center"/>
          </w:tcPr>
          <w:p w14:paraId="004DF151">
            <w:pPr>
              <w:pStyle w:val="58"/>
              <w:kinsoku/>
              <w:spacing w:beforeLines="0" w:afterLines="0" w:line="240" w:lineRule="auto"/>
              <w:ind w:firstLine="0" w:firstLineChars="0"/>
              <w:rPr>
                <w:rFonts w:ascii="Times New Roman" w:hAnsi="Times New Roman" w:cs="Times New Roman"/>
                <w:color w:val="auto"/>
                <w:kern w:val="21"/>
                <w:szCs w:val="21"/>
              </w:rPr>
            </w:pPr>
            <w:r>
              <w:rPr>
                <w:rFonts w:ascii="Times New Roman" w:hAnsi="Times New Roman" w:cs="Times New Roman"/>
                <w:color w:val="auto"/>
                <w:kern w:val="21"/>
                <w:szCs w:val="21"/>
              </w:rPr>
              <w:t>0</w:t>
            </w:r>
          </w:p>
        </w:tc>
        <w:tc>
          <w:tcPr>
            <w:tcW w:w="1725" w:type="dxa"/>
            <w:vAlign w:val="center"/>
          </w:tcPr>
          <w:p w14:paraId="492F7309">
            <w:pPr>
              <w:pStyle w:val="58"/>
              <w:kinsoku/>
              <w:spacing w:beforeLines="0" w:afterLines="0" w:line="240" w:lineRule="auto"/>
              <w:ind w:firstLine="0" w:firstLineChars="0"/>
              <w:rPr>
                <w:rFonts w:ascii="Times New Roman" w:hAnsi="Times New Roman" w:cs="Times New Roman"/>
                <w:color w:val="auto"/>
                <w:kern w:val="21"/>
                <w:szCs w:val="21"/>
              </w:rPr>
            </w:pPr>
            <w:r>
              <w:rPr>
                <w:rFonts w:ascii="Times New Roman" w:hAnsi="Times New Roman" w:eastAsia="宋体" w:cs="Times New Roman"/>
                <w:color w:val="auto"/>
              </w:rPr>
              <w:t>0.</w:t>
            </w:r>
            <w:r>
              <w:rPr>
                <w:rFonts w:hint="eastAsia" w:ascii="Times New Roman" w:hAnsi="Times New Roman" w:eastAsia="宋体" w:cs="Times New Roman"/>
                <w:color w:val="auto"/>
                <w:lang w:val="en-US" w:eastAsia="zh-CN"/>
              </w:rPr>
              <w:t>298</w:t>
            </w:r>
            <w:r>
              <w:rPr>
                <w:rFonts w:ascii="Times New Roman" w:hAnsi="Times New Roman" w:cs="Times New Roman"/>
                <w:color w:val="auto"/>
                <w:szCs w:val="21"/>
              </w:rPr>
              <w:t>t/a</w:t>
            </w:r>
          </w:p>
        </w:tc>
        <w:tc>
          <w:tcPr>
            <w:tcW w:w="533" w:type="pct"/>
            <w:vAlign w:val="center"/>
          </w:tcPr>
          <w:p w14:paraId="3C5D0C78">
            <w:pPr>
              <w:pStyle w:val="58"/>
              <w:kinsoku/>
              <w:spacing w:beforeLines="0" w:afterLines="0" w:line="240" w:lineRule="auto"/>
              <w:ind w:firstLine="0" w:firstLineChars="0"/>
              <w:rPr>
                <w:rFonts w:ascii="Times New Roman" w:hAnsi="Times New Roman" w:cs="Times New Roman"/>
                <w:color w:val="auto"/>
                <w:kern w:val="21"/>
                <w:szCs w:val="21"/>
              </w:rPr>
            </w:pPr>
            <w:r>
              <w:rPr>
                <w:rFonts w:ascii="Times New Roman" w:hAnsi="Times New Roman" w:cs="Times New Roman"/>
                <w:color w:val="auto"/>
                <w:szCs w:val="21"/>
              </w:rPr>
              <w:t>+</w:t>
            </w:r>
            <w:r>
              <w:rPr>
                <w:rFonts w:ascii="Times New Roman" w:hAnsi="Times New Roman" w:eastAsia="宋体" w:cs="Times New Roman"/>
                <w:color w:val="auto"/>
              </w:rPr>
              <w:t>0.</w:t>
            </w:r>
            <w:r>
              <w:rPr>
                <w:rFonts w:hint="eastAsia" w:ascii="Times New Roman" w:hAnsi="Times New Roman" w:eastAsia="宋体" w:cs="Times New Roman"/>
                <w:color w:val="auto"/>
                <w:lang w:val="en-US" w:eastAsia="zh-CN"/>
              </w:rPr>
              <w:t>298</w:t>
            </w:r>
            <w:r>
              <w:rPr>
                <w:rFonts w:ascii="Times New Roman" w:hAnsi="Times New Roman" w:cs="Times New Roman"/>
                <w:color w:val="auto"/>
                <w:szCs w:val="21"/>
              </w:rPr>
              <w:t>t/a</w:t>
            </w:r>
          </w:p>
        </w:tc>
      </w:tr>
      <w:tr w14:paraId="292C71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73" w:type="pct"/>
            <w:vMerge w:val="continue"/>
            <w:vAlign w:val="center"/>
          </w:tcPr>
          <w:p w14:paraId="11EAD73E">
            <w:pPr>
              <w:pStyle w:val="58"/>
              <w:kinsoku/>
              <w:spacing w:beforeLines="0" w:afterLines="0" w:line="240" w:lineRule="auto"/>
              <w:rPr>
                <w:rFonts w:ascii="Times New Roman"/>
                <w:color w:val="auto"/>
                <w:kern w:val="21"/>
                <w:szCs w:val="21"/>
              </w:rPr>
            </w:pPr>
          </w:p>
        </w:tc>
        <w:tc>
          <w:tcPr>
            <w:tcW w:w="583" w:type="pct"/>
            <w:vAlign w:val="center"/>
          </w:tcPr>
          <w:p w14:paraId="79502AD4">
            <w:pPr>
              <w:pStyle w:val="58"/>
              <w:kinsoku/>
              <w:spacing w:beforeLines="0" w:afterLines="0" w:line="240" w:lineRule="auto"/>
              <w:ind w:firstLine="0" w:firstLineChars="0"/>
              <w:rPr>
                <w:rFonts w:ascii="Times New Roman"/>
                <w:color w:val="auto"/>
                <w:kern w:val="21"/>
                <w:szCs w:val="21"/>
              </w:rPr>
            </w:pPr>
            <w:r>
              <w:rPr>
                <w:rFonts w:hint="eastAsia" w:ascii="Times New Roman"/>
                <w:color w:val="auto"/>
                <w:kern w:val="21"/>
                <w:szCs w:val="21"/>
              </w:rPr>
              <w:t>石油类</w:t>
            </w:r>
          </w:p>
        </w:tc>
        <w:tc>
          <w:tcPr>
            <w:tcW w:w="483" w:type="pct"/>
            <w:vAlign w:val="center"/>
          </w:tcPr>
          <w:p w14:paraId="138807E5">
            <w:pPr>
              <w:kinsoku/>
              <w:jc w:val="center"/>
              <w:rPr>
                <w:rFonts w:ascii="Times New Roman" w:hAnsi="Times New Roman" w:cs="Times New Roman"/>
                <w:color w:val="auto"/>
                <w:kern w:val="21"/>
              </w:rPr>
            </w:pPr>
            <w:r>
              <w:rPr>
                <w:rFonts w:ascii="Times New Roman" w:hAnsi="Times New Roman" w:cs="Times New Roman"/>
                <w:color w:val="auto"/>
                <w:kern w:val="21"/>
              </w:rPr>
              <w:t>0</w:t>
            </w:r>
          </w:p>
        </w:tc>
        <w:tc>
          <w:tcPr>
            <w:tcW w:w="478" w:type="pct"/>
            <w:vAlign w:val="center"/>
          </w:tcPr>
          <w:p w14:paraId="64A39FDA">
            <w:pPr>
              <w:kinsoku/>
              <w:jc w:val="center"/>
              <w:rPr>
                <w:rFonts w:ascii="Times New Roman" w:hAnsi="Times New Roman" w:cs="Times New Roman"/>
                <w:color w:val="auto"/>
                <w:kern w:val="21"/>
              </w:rPr>
            </w:pPr>
            <w:r>
              <w:rPr>
                <w:rFonts w:ascii="Times New Roman" w:hAnsi="Times New Roman" w:cs="Times New Roman"/>
                <w:color w:val="auto"/>
                <w:kern w:val="21"/>
              </w:rPr>
              <w:t>0</w:t>
            </w:r>
          </w:p>
        </w:tc>
        <w:tc>
          <w:tcPr>
            <w:tcW w:w="556" w:type="pct"/>
            <w:vAlign w:val="center"/>
          </w:tcPr>
          <w:p w14:paraId="743848DB">
            <w:pPr>
              <w:kinsoku/>
              <w:jc w:val="center"/>
              <w:rPr>
                <w:rFonts w:ascii="Times New Roman" w:hAnsi="Times New Roman" w:cs="Times New Roman"/>
                <w:color w:val="auto"/>
                <w:kern w:val="21"/>
              </w:rPr>
            </w:pPr>
            <w:r>
              <w:rPr>
                <w:rFonts w:ascii="Times New Roman" w:hAnsi="Times New Roman" w:cs="Times New Roman"/>
                <w:color w:val="auto"/>
                <w:kern w:val="21"/>
              </w:rPr>
              <w:t>0</w:t>
            </w:r>
          </w:p>
        </w:tc>
        <w:tc>
          <w:tcPr>
            <w:tcW w:w="700" w:type="pct"/>
            <w:vAlign w:val="center"/>
          </w:tcPr>
          <w:p w14:paraId="2E4FF185">
            <w:pPr>
              <w:pStyle w:val="58"/>
              <w:kinsoku/>
              <w:spacing w:beforeLines="0" w:afterLines="0" w:line="240" w:lineRule="auto"/>
              <w:ind w:firstLine="0" w:firstLineChars="0"/>
              <w:rPr>
                <w:rFonts w:ascii="Times New Roman" w:hAnsi="Times New Roman" w:eastAsia="宋体" w:cs="Times New Roman"/>
                <w:color w:val="auto"/>
              </w:rPr>
            </w:pPr>
            <w:r>
              <w:rPr>
                <w:rFonts w:ascii="Times New Roman" w:hAnsi="Times New Roman" w:eastAsia="宋体" w:cs="Times New Roman"/>
                <w:color w:val="auto"/>
              </w:rPr>
              <w:t>0.0</w:t>
            </w:r>
            <w:r>
              <w:rPr>
                <w:rFonts w:hint="eastAsia" w:ascii="Times New Roman" w:hAnsi="Times New Roman" w:eastAsia="宋体" w:cs="Times New Roman"/>
                <w:color w:val="auto"/>
                <w:lang w:val="en-US" w:eastAsia="zh-CN"/>
              </w:rPr>
              <w:t>13</w:t>
            </w:r>
            <w:r>
              <w:rPr>
                <w:rFonts w:ascii="Times New Roman" w:hAnsi="Times New Roman" w:cs="Times New Roman"/>
                <w:color w:val="auto"/>
                <w:szCs w:val="21"/>
              </w:rPr>
              <w:t>t/a</w:t>
            </w:r>
          </w:p>
        </w:tc>
        <w:tc>
          <w:tcPr>
            <w:tcW w:w="603" w:type="pct"/>
            <w:vAlign w:val="center"/>
          </w:tcPr>
          <w:p w14:paraId="4BF14DD0">
            <w:pPr>
              <w:pStyle w:val="58"/>
              <w:kinsoku/>
              <w:spacing w:beforeLines="0" w:afterLines="0" w:line="240" w:lineRule="auto"/>
              <w:ind w:firstLine="0" w:firstLineChars="0"/>
              <w:rPr>
                <w:rFonts w:ascii="Times New Roman" w:hAnsi="Times New Roman" w:cs="Times New Roman"/>
                <w:color w:val="auto"/>
                <w:kern w:val="21"/>
                <w:szCs w:val="21"/>
              </w:rPr>
            </w:pPr>
            <w:r>
              <w:rPr>
                <w:rFonts w:ascii="Times New Roman" w:hAnsi="Times New Roman" w:cs="Times New Roman"/>
                <w:color w:val="auto"/>
                <w:kern w:val="21"/>
                <w:szCs w:val="21"/>
              </w:rPr>
              <w:t>0</w:t>
            </w:r>
          </w:p>
        </w:tc>
        <w:tc>
          <w:tcPr>
            <w:tcW w:w="1725" w:type="dxa"/>
            <w:vAlign w:val="center"/>
          </w:tcPr>
          <w:p w14:paraId="0342FDE2">
            <w:pPr>
              <w:pStyle w:val="58"/>
              <w:kinsoku/>
              <w:spacing w:beforeLines="0" w:afterLines="0" w:line="240" w:lineRule="auto"/>
              <w:ind w:firstLine="0" w:firstLineChars="0"/>
              <w:rPr>
                <w:rFonts w:ascii="Times New Roman" w:hAnsi="Times New Roman" w:cs="Times New Roman"/>
                <w:color w:val="auto"/>
              </w:rPr>
            </w:pPr>
            <w:r>
              <w:rPr>
                <w:rFonts w:ascii="Times New Roman" w:hAnsi="Times New Roman" w:eastAsia="宋体" w:cs="Times New Roman"/>
                <w:color w:val="auto"/>
              </w:rPr>
              <w:t>0.0</w:t>
            </w:r>
            <w:r>
              <w:rPr>
                <w:rFonts w:hint="eastAsia" w:ascii="Times New Roman" w:hAnsi="Times New Roman" w:eastAsia="宋体" w:cs="Times New Roman"/>
                <w:color w:val="auto"/>
                <w:lang w:val="en-US" w:eastAsia="zh-CN"/>
              </w:rPr>
              <w:t>13</w:t>
            </w:r>
            <w:r>
              <w:rPr>
                <w:rFonts w:ascii="Times New Roman" w:hAnsi="Times New Roman" w:cs="Times New Roman"/>
                <w:color w:val="auto"/>
                <w:szCs w:val="21"/>
              </w:rPr>
              <w:t>t/a</w:t>
            </w:r>
          </w:p>
        </w:tc>
        <w:tc>
          <w:tcPr>
            <w:tcW w:w="533" w:type="pct"/>
            <w:vAlign w:val="center"/>
          </w:tcPr>
          <w:p w14:paraId="3C1267FF">
            <w:pPr>
              <w:pStyle w:val="58"/>
              <w:kinsoku/>
              <w:spacing w:beforeLines="0" w:afterLines="0" w:line="240" w:lineRule="auto"/>
              <w:ind w:firstLine="0" w:firstLineChars="0"/>
              <w:rPr>
                <w:rFonts w:ascii="Times New Roman" w:hAnsi="Times New Roman" w:cs="Times New Roman"/>
                <w:color w:val="auto"/>
              </w:rPr>
            </w:pPr>
            <w:r>
              <w:rPr>
                <w:rFonts w:ascii="Times New Roman" w:hAnsi="Times New Roman" w:cs="Times New Roman"/>
                <w:color w:val="auto"/>
                <w:szCs w:val="21"/>
              </w:rPr>
              <w:t>+</w:t>
            </w:r>
            <w:r>
              <w:rPr>
                <w:rFonts w:ascii="Times New Roman" w:hAnsi="Times New Roman" w:eastAsia="宋体" w:cs="Times New Roman"/>
                <w:color w:val="auto"/>
              </w:rPr>
              <w:t>0.0</w:t>
            </w:r>
            <w:r>
              <w:rPr>
                <w:rFonts w:hint="eastAsia" w:ascii="Times New Roman" w:hAnsi="Times New Roman" w:eastAsia="宋体" w:cs="Times New Roman"/>
                <w:color w:val="auto"/>
                <w:lang w:val="en-US" w:eastAsia="zh-CN"/>
              </w:rPr>
              <w:t>13</w:t>
            </w:r>
            <w:r>
              <w:rPr>
                <w:rFonts w:ascii="Times New Roman" w:hAnsi="Times New Roman" w:cs="Times New Roman"/>
                <w:color w:val="auto"/>
                <w:szCs w:val="21"/>
              </w:rPr>
              <w:t>t/a</w:t>
            </w:r>
          </w:p>
        </w:tc>
      </w:tr>
      <w:tr w14:paraId="719740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73" w:type="pct"/>
            <w:vMerge w:val="continue"/>
            <w:vAlign w:val="center"/>
          </w:tcPr>
          <w:p w14:paraId="4471ABF0">
            <w:pPr>
              <w:pStyle w:val="58"/>
              <w:kinsoku/>
              <w:spacing w:beforeLines="0" w:afterLines="0" w:line="240" w:lineRule="auto"/>
              <w:rPr>
                <w:rFonts w:ascii="Times New Roman"/>
                <w:color w:val="auto"/>
                <w:kern w:val="21"/>
                <w:szCs w:val="21"/>
              </w:rPr>
            </w:pPr>
          </w:p>
        </w:tc>
        <w:tc>
          <w:tcPr>
            <w:tcW w:w="583" w:type="pct"/>
            <w:vAlign w:val="center"/>
          </w:tcPr>
          <w:p w14:paraId="2D0A18A6">
            <w:pPr>
              <w:pStyle w:val="58"/>
              <w:kinsoku/>
              <w:spacing w:beforeLines="0" w:afterLines="0" w:line="240" w:lineRule="auto"/>
              <w:ind w:firstLine="0" w:firstLineChars="0"/>
              <w:rPr>
                <w:rFonts w:hint="default" w:ascii="Times New Roman" w:eastAsia="宋体"/>
                <w:color w:val="auto"/>
                <w:kern w:val="21"/>
                <w:szCs w:val="21"/>
                <w:lang w:val="en-US" w:eastAsia="zh-CN"/>
              </w:rPr>
            </w:pPr>
            <w:r>
              <w:rPr>
                <w:rFonts w:hint="eastAsia" w:ascii="Times New Roman" w:eastAsia="宋体"/>
                <w:color w:val="auto"/>
                <w:kern w:val="21"/>
                <w:szCs w:val="21"/>
                <w:lang w:val="en-US" w:eastAsia="zh-CN"/>
              </w:rPr>
              <w:t>LAS</w:t>
            </w:r>
          </w:p>
        </w:tc>
        <w:tc>
          <w:tcPr>
            <w:tcW w:w="483" w:type="pct"/>
            <w:vAlign w:val="center"/>
          </w:tcPr>
          <w:p w14:paraId="2878A39F">
            <w:pPr>
              <w:kinsoku/>
              <w:jc w:val="center"/>
              <w:rPr>
                <w:rFonts w:hint="eastAsia" w:ascii="Times New Roman" w:hAnsi="Times New Roman" w:eastAsia="宋体" w:cs="Times New Roman"/>
                <w:color w:val="auto"/>
                <w:kern w:val="21"/>
                <w:lang w:val="en-US" w:eastAsia="zh-CN"/>
              </w:rPr>
            </w:pPr>
            <w:r>
              <w:rPr>
                <w:rFonts w:hint="eastAsia" w:ascii="Times New Roman" w:hAnsi="Times New Roman" w:eastAsia="宋体" w:cs="Times New Roman"/>
                <w:color w:val="auto"/>
                <w:kern w:val="21"/>
                <w:lang w:val="en-US" w:eastAsia="zh-CN"/>
              </w:rPr>
              <w:t>0</w:t>
            </w:r>
          </w:p>
        </w:tc>
        <w:tc>
          <w:tcPr>
            <w:tcW w:w="478" w:type="pct"/>
            <w:vAlign w:val="center"/>
          </w:tcPr>
          <w:p w14:paraId="7457CB44">
            <w:pPr>
              <w:kinsoku/>
              <w:jc w:val="center"/>
              <w:rPr>
                <w:rFonts w:hint="eastAsia" w:ascii="Times New Roman" w:hAnsi="Times New Roman" w:eastAsia="宋体" w:cs="Times New Roman"/>
                <w:color w:val="auto"/>
                <w:kern w:val="21"/>
                <w:lang w:val="en-US" w:eastAsia="zh-CN"/>
              </w:rPr>
            </w:pPr>
            <w:r>
              <w:rPr>
                <w:rFonts w:hint="eastAsia" w:ascii="Times New Roman" w:hAnsi="Times New Roman" w:eastAsia="宋体" w:cs="Times New Roman"/>
                <w:color w:val="auto"/>
                <w:kern w:val="21"/>
                <w:lang w:val="en-US" w:eastAsia="zh-CN"/>
              </w:rPr>
              <w:t>0</w:t>
            </w:r>
          </w:p>
        </w:tc>
        <w:tc>
          <w:tcPr>
            <w:tcW w:w="556" w:type="pct"/>
            <w:vAlign w:val="center"/>
          </w:tcPr>
          <w:p w14:paraId="5F2EA0FB">
            <w:pPr>
              <w:kinsoku/>
              <w:jc w:val="center"/>
              <w:rPr>
                <w:rFonts w:hint="eastAsia" w:ascii="Times New Roman" w:hAnsi="Times New Roman" w:eastAsia="宋体" w:cs="Times New Roman"/>
                <w:color w:val="auto"/>
                <w:kern w:val="21"/>
                <w:lang w:val="en-US" w:eastAsia="zh-CN"/>
              </w:rPr>
            </w:pPr>
            <w:r>
              <w:rPr>
                <w:rFonts w:hint="eastAsia" w:ascii="Times New Roman" w:hAnsi="Times New Roman" w:eastAsia="宋体" w:cs="Times New Roman"/>
                <w:color w:val="auto"/>
                <w:kern w:val="21"/>
                <w:lang w:val="en-US" w:eastAsia="zh-CN"/>
              </w:rPr>
              <w:t>0</w:t>
            </w:r>
          </w:p>
        </w:tc>
        <w:tc>
          <w:tcPr>
            <w:tcW w:w="700" w:type="pct"/>
            <w:vAlign w:val="center"/>
          </w:tcPr>
          <w:p w14:paraId="0A28AA44">
            <w:pPr>
              <w:pStyle w:val="58"/>
              <w:kinsoku/>
              <w:spacing w:beforeLines="0" w:afterLines="0" w:line="240" w:lineRule="auto"/>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0.002</w:t>
            </w:r>
            <w:r>
              <w:rPr>
                <w:rFonts w:ascii="Times New Roman" w:hAnsi="Times New Roman" w:cs="Times New Roman"/>
                <w:color w:val="auto"/>
                <w:szCs w:val="21"/>
              </w:rPr>
              <w:t>t/a</w:t>
            </w:r>
          </w:p>
        </w:tc>
        <w:tc>
          <w:tcPr>
            <w:tcW w:w="603" w:type="pct"/>
            <w:vAlign w:val="center"/>
          </w:tcPr>
          <w:p w14:paraId="05FCB548">
            <w:pPr>
              <w:pStyle w:val="58"/>
              <w:kinsoku/>
              <w:spacing w:beforeLines="0" w:afterLines="0" w:line="240" w:lineRule="auto"/>
              <w:ind w:firstLine="0" w:firstLineChars="0"/>
              <w:rPr>
                <w:rFonts w:hint="eastAsia" w:ascii="Times New Roman" w:hAnsi="Times New Roman" w:eastAsia="宋体" w:cs="Times New Roman"/>
                <w:color w:val="auto"/>
                <w:kern w:val="21"/>
                <w:szCs w:val="21"/>
                <w:lang w:val="en-US" w:eastAsia="zh-CN"/>
              </w:rPr>
            </w:pPr>
            <w:r>
              <w:rPr>
                <w:rFonts w:hint="eastAsia" w:ascii="Times New Roman" w:hAnsi="Times New Roman" w:eastAsia="宋体" w:cs="Times New Roman"/>
                <w:color w:val="auto"/>
                <w:kern w:val="21"/>
                <w:szCs w:val="21"/>
                <w:lang w:val="en-US" w:eastAsia="zh-CN"/>
              </w:rPr>
              <w:t>0</w:t>
            </w:r>
          </w:p>
        </w:tc>
        <w:tc>
          <w:tcPr>
            <w:tcW w:w="1725" w:type="dxa"/>
            <w:vAlign w:val="center"/>
          </w:tcPr>
          <w:p w14:paraId="2DF68F1C">
            <w:pPr>
              <w:pStyle w:val="58"/>
              <w:kinsoku/>
              <w:spacing w:beforeLines="0" w:afterLines="0" w:line="240" w:lineRule="auto"/>
              <w:ind w:firstLine="0" w:firstLineChars="0"/>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0.002</w:t>
            </w:r>
            <w:r>
              <w:rPr>
                <w:rFonts w:ascii="Times New Roman" w:hAnsi="Times New Roman" w:cs="Times New Roman"/>
                <w:color w:val="auto"/>
                <w:szCs w:val="21"/>
              </w:rPr>
              <w:t>t/a</w:t>
            </w:r>
          </w:p>
        </w:tc>
        <w:tc>
          <w:tcPr>
            <w:tcW w:w="533" w:type="pct"/>
            <w:vAlign w:val="center"/>
          </w:tcPr>
          <w:p w14:paraId="7DA64037">
            <w:pPr>
              <w:kinsoku/>
              <w:spacing w:beforeLines="0" w:afterLines="0" w:line="240" w:lineRule="auto"/>
              <w:ind w:firstLine="0" w:firstLineChars="0"/>
              <w:jc w:val="center"/>
              <w:rPr>
                <w:rFonts w:ascii="Times New Roman" w:hAnsi="Times New Roman" w:cs="Times New Roman"/>
                <w:color w:val="auto"/>
                <w:szCs w:val="21"/>
              </w:rPr>
            </w:pPr>
            <w:r>
              <w:rPr>
                <w:rFonts w:hint="eastAsia" w:ascii="Times New Roman" w:hAnsi="Times New Roman" w:eastAsia="宋体" w:cs="Times New Roman"/>
                <w:color w:val="auto"/>
                <w:lang w:val="en-US" w:eastAsia="zh-CN"/>
              </w:rPr>
              <w:t>+0.002</w:t>
            </w:r>
            <w:r>
              <w:rPr>
                <w:rFonts w:ascii="Times New Roman" w:hAnsi="Times New Roman" w:cs="Times New Roman"/>
                <w:color w:val="auto"/>
                <w:szCs w:val="21"/>
              </w:rPr>
              <w:t>t/a</w:t>
            </w:r>
          </w:p>
        </w:tc>
      </w:tr>
      <w:tr w14:paraId="226FB6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73" w:type="pct"/>
            <w:vAlign w:val="center"/>
          </w:tcPr>
          <w:p w14:paraId="290B9132">
            <w:pPr>
              <w:pStyle w:val="58"/>
              <w:kinsoku/>
              <w:spacing w:beforeLines="0" w:afterLines="0" w:line="240" w:lineRule="auto"/>
              <w:ind w:firstLine="0" w:firstLineChars="0"/>
              <w:rPr>
                <w:rFonts w:ascii="Times New Roman"/>
                <w:color w:val="auto"/>
                <w:kern w:val="21"/>
                <w:szCs w:val="21"/>
              </w:rPr>
            </w:pPr>
            <w:r>
              <w:rPr>
                <w:rFonts w:ascii="Times New Roman"/>
                <w:color w:val="auto"/>
                <w:kern w:val="21"/>
                <w:szCs w:val="21"/>
              </w:rPr>
              <w:t>一般固废</w:t>
            </w:r>
          </w:p>
        </w:tc>
        <w:tc>
          <w:tcPr>
            <w:tcW w:w="583" w:type="pct"/>
            <w:vAlign w:val="center"/>
          </w:tcPr>
          <w:p w14:paraId="3BCE0681">
            <w:pPr>
              <w:kinsoku/>
              <w:jc w:val="center"/>
              <w:rPr>
                <w:color w:val="auto"/>
                <w:kern w:val="21"/>
              </w:rPr>
            </w:pPr>
            <w:r>
              <w:rPr>
                <w:color w:val="auto"/>
                <w:kern w:val="21"/>
              </w:rPr>
              <w:t>生活垃圾</w:t>
            </w:r>
          </w:p>
        </w:tc>
        <w:tc>
          <w:tcPr>
            <w:tcW w:w="483" w:type="pct"/>
            <w:vAlign w:val="center"/>
          </w:tcPr>
          <w:p w14:paraId="69DC4672">
            <w:pPr>
              <w:kinsoku/>
              <w:jc w:val="center"/>
              <w:rPr>
                <w:rFonts w:ascii="Times New Roman" w:hAnsi="Times New Roman" w:cs="Times New Roman"/>
                <w:color w:val="auto"/>
                <w:kern w:val="21"/>
              </w:rPr>
            </w:pPr>
            <w:r>
              <w:rPr>
                <w:rFonts w:ascii="Times New Roman" w:hAnsi="Times New Roman" w:cs="Times New Roman"/>
                <w:color w:val="auto"/>
                <w:kern w:val="21"/>
              </w:rPr>
              <w:t>0</w:t>
            </w:r>
          </w:p>
        </w:tc>
        <w:tc>
          <w:tcPr>
            <w:tcW w:w="478" w:type="pct"/>
            <w:vAlign w:val="center"/>
          </w:tcPr>
          <w:p w14:paraId="42877D79">
            <w:pPr>
              <w:kinsoku/>
              <w:jc w:val="center"/>
              <w:rPr>
                <w:rFonts w:ascii="Times New Roman" w:hAnsi="Times New Roman" w:cs="Times New Roman"/>
                <w:color w:val="auto"/>
                <w:kern w:val="21"/>
              </w:rPr>
            </w:pPr>
            <w:r>
              <w:rPr>
                <w:rFonts w:ascii="Times New Roman" w:hAnsi="Times New Roman" w:cs="Times New Roman"/>
                <w:color w:val="auto"/>
                <w:kern w:val="21"/>
              </w:rPr>
              <w:t>0</w:t>
            </w:r>
          </w:p>
        </w:tc>
        <w:tc>
          <w:tcPr>
            <w:tcW w:w="556" w:type="pct"/>
            <w:vAlign w:val="center"/>
          </w:tcPr>
          <w:p w14:paraId="62E560AC">
            <w:pPr>
              <w:kinsoku/>
              <w:jc w:val="center"/>
              <w:rPr>
                <w:rFonts w:ascii="Times New Roman" w:hAnsi="Times New Roman" w:cs="Times New Roman"/>
                <w:color w:val="auto"/>
                <w:kern w:val="21"/>
              </w:rPr>
            </w:pPr>
            <w:r>
              <w:rPr>
                <w:rFonts w:ascii="Times New Roman" w:hAnsi="Times New Roman" w:cs="Times New Roman"/>
                <w:color w:val="auto"/>
                <w:kern w:val="21"/>
              </w:rPr>
              <w:t>0</w:t>
            </w:r>
          </w:p>
        </w:tc>
        <w:tc>
          <w:tcPr>
            <w:tcW w:w="700" w:type="pct"/>
            <w:vAlign w:val="center"/>
          </w:tcPr>
          <w:p w14:paraId="14BA9EE6">
            <w:pPr>
              <w:pStyle w:val="68"/>
              <w:kinsoku/>
              <w:rPr>
                <w:rFonts w:ascii="Times New Roman" w:hAnsi="Times New Roman" w:cs="Times New Roman"/>
                <w:color w:val="auto"/>
                <w:sz w:val="21"/>
                <w:szCs w:val="21"/>
              </w:rPr>
            </w:pPr>
            <w:r>
              <w:rPr>
                <w:rFonts w:hint="eastAsia" w:ascii="Times New Roman" w:hAnsi="Times New Roman" w:eastAsia="宋体" w:cs="Times New Roman"/>
                <w:color w:val="auto"/>
                <w:sz w:val="21"/>
                <w:szCs w:val="21"/>
              </w:rPr>
              <w:t>19.53</w:t>
            </w:r>
            <w:r>
              <w:rPr>
                <w:rFonts w:ascii="Times New Roman" w:hAnsi="Times New Roman" w:cs="Times New Roman"/>
                <w:color w:val="auto"/>
                <w:sz w:val="21"/>
                <w:szCs w:val="21"/>
              </w:rPr>
              <w:t>t/a</w:t>
            </w:r>
          </w:p>
        </w:tc>
        <w:tc>
          <w:tcPr>
            <w:tcW w:w="603" w:type="pct"/>
            <w:vAlign w:val="center"/>
          </w:tcPr>
          <w:p w14:paraId="566E8D0F">
            <w:pPr>
              <w:kinsoku/>
              <w:jc w:val="center"/>
              <w:rPr>
                <w:rFonts w:ascii="Times New Roman" w:hAnsi="Times New Roman" w:cs="Times New Roman"/>
                <w:color w:val="auto"/>
                <w:kern w:val="21"/>
              </w:rPr>
            </w:pPr>
            <w:r>
              <w:rPr>
                <w:rFonts w:ascii="Times New Roman" w:hAnsi="Times New Roman" w:cs="Times New Roman"/>
                <w:color w:val="auto"/>
                <w:kern w:val="21"/>
              </w:rPr>
              <w:t>0</w:t>
            </w:r>
          </w:p>
        </w:tc>
        <w:tc>
          <w:tcPr>
            <w:tcW w:w="586" w:type="pct"/>
            <w:vAlign w:val="center"/>
          </w:tcPr>
          <w:p w14:paraId="6A26586E">
            <w:pPr>
              <w:pStyle w:val="68"/>
              <w:kinsoku/>
              <w:rPr>
                <w:rFonts w:ascii="Times New Roman" w:hAnsi="Times New Roman" w:cs="Times New Roman"/>
                <w:color w:val="auto"/>
                <w:sz w:val="21"/>
                <w:szCs w:val="21"/>
              </w:rPr>
            </w:pPr>
            <w:r>
              <w:rPr>
                <w:rFonts w:hint="eastAsia" w:ascii="Times New Roman" w:hAnsi="Times New Roman" w:eastAsia="宋体" w:cs="Times New Roman"/>
                <w:color w:val="auto"/>
                <w:sz w:val="21"/>
                <w:szCs w:val="21"/>
              </w:rPr>
              <w:t>19.53</w:t>
            </w:r>
            <w:r>
              <w:rPr>
                <w:rFonts w:ascii="Times New Roman" w:hAnsi="Times New Roman" w:cs="Times New Roman"/>
                <w:color w:val="auto"/>
                <w:sz w:val="21"/>
                <w:szCs w:val="21"/>
              </w:rPr>
              <w:t>t/a</w:t>
            </w:r>
          </w:p>
        </w:tc>
        <w:tc>
          <w:tcPr>
            <w:tcW w:w="533" w:type="pct"/>
            <w:vAlign w:val="center"/>
          </w:tcPr>
          <w:p w14:paraId="5C1B67F3">
            <w:pPr>
              <w:pStyle w:val="68"/>
              <w:kinsoku/>
              <w:rPr>
                <w:rFonts w:ascii="Times New Roman" w:hAnsi="Times New Roman" w:cs="Times New Roman"/>
                <w:color w:val="auto"/>
                <w:sz w:val="21"/>
                <w:szCs w:val="21"/>
              </w:rPr>
            </w:pPr>
            <w:r>
              <w:rPr>
                <w:rFonts w:ascii="Times New Roman" w:hAnsi="Times New Roman" w:cs="Times New Roman"/>
                <w:color w:val="auto"/>
                <w:sz w:val="21"/>
                <w:szCs w:val="21"/>
              </w:rPr>
              <w:t>+</w:t>
            </w:r>
            <w:r>
              <w:rPr>
                <w:rFonts w:hint="eastAsia" w:ascii="Times New Roman" w:hAnsi="Times New Roman" w:eastAsia="宋体" w:cs="Times New Roman"/>
                <w:color w:val="auto"/>
                <w:sz w:val="21"/>
                <w:szCs w:val="21"/>
              </w:rPr>
              <w:t>19.53</w:t>
            </w:r>
            <w:r>
              <w:rPr>
                <w:rFonts w:ascii="Times New Roman" w:hAnsi="Times New Roman" w:cs="Times New Roman"/>
                <w:color w:val="auto"/>
                <w:sz w:val="21"/>
                <w:szCs w:val="21"/>
              </w:rPr>
              <w:t>t/a</w:t>
            </w:r>
          </w:p>
        </w:tc>
      </w:tr>
      <w:tr w14:paraId="053BE4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473" w:type="pct"/>
            <w:vMerge w:val="restart"/>
            <w:vAlign w:val="center"/>
          </w:tcPr>
          <w:p w14:paraId="32A657AC">
            <w:pPr>
              <w:pStyle w:val="58"/>
              <w:kinsoku/>
              <w:spacing w:beforeLines="0" w:afterLines="0" w:line="240" w:lineRule="auto"/>
              <w:ind w:firstLine="0" w:firstLineChars="0"/>
              <w:rPr>
                <w:rFonts w:ascii="Times New Roman"/>
                <w:color w:val="auto"/>
                <w:kern w:val="21"/>
                <w:szCs w:val="21"/>
              </w:rPr>
            </w:pPr>
            <w:r>
              <w:rPr>
                <w:rFonts w:ascii="Times New Roman"/>
                <w:color w:val="auto"/>
                <w:kern w:val="21"/>
                <w:szCs w:val="21"/>
              </w:rPr>
              <w:t>危险废物</w:t>
            </w:r>
          </w:p>
        </w:tc>
        <w:tc>
          <w:tcPr>
            <w:tcW w:w="583" w:type="pct"/>
            <w:vAlign w:val="center"/>
          </w:tcPr>
          <w:p w14:paraId="327E3F5F">
            <w:pPr>
              <w:pStyle w:val="22"/>
              <w:kinsoku/>
              <w:ind w:left="0" w:firstLine="0" w:firstLineChars="0"/>
              <w:jc w:val="center"/>
              <w:rPr>
                <w:rFonts w:eastAsia="宋体"/>
                <w:color w:val="auto"/>
              </w:rPr>
            </w:pPr>
            <w:r>
              <w:rPr>
                <w:rFonts w:hint="eastAsia" w:eastAsia="宋体"/>
                <w:color w:val="auto"/>
              </w:rPr>
              <w:t>清罐废液</w:t>
            </w:r>
          </w:p>
        </w:tc>
        <w:tc>
          <w:tcPr>
            <w:tcW w:w="483" w:type="pct"/>
            <w:vAlign w:val="center"/>
          </w:tcPr>
          <w:p w14:paraId="3051E9D8">
            <w:pPr>
              <w:pStyle w:val="58"/>
              <w:kinsoku/>
              <w:spacing w:beforeLines="0" w:afterLines="0" w:line="240" w:lineRule="auto"/>
              <w:ind w:firstLine="0" w:firstLineChars="0"/>
              <w:rPr>
                <w:rFonts w:ascii="Times New Roman" w:hAnsi="Times New Roman" w:cs="Times New Roman"/>
                <w:color w:val="auto"/>
                <w:kern w:val="21"/>
                <w:szCs w:val="21"/>
              </w:rPr>
            </w:pPr>
            <w:r>
              <w:rPr>
                <w:rFonts w:ascii="Times New Roman" w:hAnsi="Times New Roman" w:cs="Times New Roman"/>
                <w:color w:val="auto"/>
                <w:kern w:val="21"/>
                <w:szCs w:val="21"/>
              </w:rPr>
              <w:t>0</w:t>
            </w:r>
          </w:p>
        </w:tc>
        <w:tc>
          <w:tcPr>
            <w:tcW w:w="478" w:type="pct"/>
            <w:vAlign w:val="center"/>
          </w:tcPr>
          <w:p w14:paraId="5184BE23">
            <w:pPr>
              <w:pStyle w:val="58"/>
              <w:kinsoku/>
              <w:spacing w:beforeLines="0" w:afterLines="0" w:line="240" w:lineRule="auto"/>
              <w:ind w:firstLine="0" w:firstLineChars="0"/>
              <w:rPr>
                <w:rFonts w:ascii="Times New Roman" w:hAnsi="Times New Roman" w:cs="Times New Roman"/>
                <w:color w:val="auto"/>
                <w:kern w:val="21"/>
                <w:szCs w:val="21"/>
              </w:rPr>
            </w:pPr>
            <w:r>
              <w:rPr>
                <w:rFonts w:ascii="Times New Roman" w:hAnsi="Times New Roman" w:cs="Times New Roman"/>
                <w:color w:val="auto"/>
                <w:kern w:val="21"/>
                <w:szCs w:val="21"/>
              </w:rPr>
              <w:t>0</w:t>
            </w:r>
          </w:p>
        </w:tc>
        <w:tc>
          <w:tcPr>
            <w:tcW w:w="556" w:type="pct"/>
            <w:vAlign w:val="center"/>
          </w:tcPr>
          <w:p w14:paraId="6C7F272B">
            <w:pPr>
              <w:pStyle w:val="58"/>
              <w:kinsoku/>
              <w:spacing w:beforeLines="0" w:afterLines="0" w:line="240" w:lineRule="auto"/>
              <w:ind w:firstLine="0" w:firstLineChars="0"/>
              <w:rPr>
                <w:rFonts w:ascii="Times New Roman" w:hAnsi="Times New Roman" w:cs="Times New Roman"/>
                <w:color w:val="auto"/>
                <w:kern w:val="21"/>
                <w:szCs w:val="21"/>
              </w:rPr>
            </w:pPr>
            <w:r>
              <w:rPr>
                <w:rFonts w:ascii="Times New Roman" w:hAnsi="Times New Roman" w:cs="Times New Roman"/>
                <w:color w:val="auto"/>
                <w:kern w:val="21"/>
                <w:szCs w:val="21"/>
              </w:rPr>
              <w:t>0</w:t>
            </w:r>
          </w:p>
        </w:tc>
        <w:tc>
          <w:tcPr>
            <w:tcW w:w="700" w:type="pct"/>
            <w:vAlign w:val="center"/>
          </w:tcPr>
          <w:p w14:paraId="650E9062">
            <w:pPr>
              <w:pStyle w:val="22"/>
              <w:kinsoku/>
              <w:ind w:left="0" w:firstLine="0" w:firstLineChars="0"/>
              <w:jc w:val="center"/>
              <w:rPr>
                <w:rFonts w:ascii="Times New Roman" w:hAnsi="Times New Roman" w:eastAsia="宋体" w:cs="Times New Roman"/>
                <w:color w:val="auto"/>
              </w:rPr>
            </w:pPr>
            <w:r>
              <w:rPr>
                <w:rFonts w:hint="eastAsia" w:ascii="Times New Roman" w:hAnsi="Times New Roman" w:cs="Times New Roman"/>
                <w:color w:val="auto"/>
              </w:rPr>
              <w:t>7.5</w:t>
            </w:r>
            <w:r>
              <w:rPr>
                <w:rFonts w:ascii="Times New Roman" w:hAnsi="Times New Roman" w:cs="Times New Roman"/>
                <w:color w:val="auto"/>
              </w:rPr>
              <w:t>t/</w:t>
            </w:r>
            <w:r>
              <w:rPr>
                <w:rFonts w:hint="eastAsia" w:ascii="Times New Roman" w:hAnsi="Times New Roman" w:eastAsia="宋体" w:cs="Times New Roman"/>
                <w:color w:val="auto"/>
              </w:rPr>
              <w:t>次</w:t>
            </w:r>
          </w:p>
        </w:tc>
        <w:tc>
          <w:tcPr>
            <w:tcW w:w="603" w:type="pct"/>
            <w:vAlign w:val="center"/>
          </w:tcPr>
          <w:p w14:paraId="7AC5F1DD">
            <w:pPr>
              <w:pStyle w:val="58"/>
              <w:kinsoku/>
              <w:spacing w:beforeLines="0" w:afterLines="0" w:line="240" w:lineRule="auto"/>
              <w:ind w:firstLine="0" w:firstLineChars="0"/>
              <w:rPr>
                <w:rFonts w:ascii="Times New Roman" w:hAnsi="Times New Roman" w:cs="Times New Roman"/>
                <w:color w:val="auto"/>
                <w:kern w:val="21"/>
                <w:szCs w:val="21"/>
              </w:rPr>
            </w:pPr>
            <w:r>
              <w:rPr>
                <w:rFonts w:ascii="Times New Roman" w:hAnsi="Times New Roman" w:cs="Times New Roman"/>
                <w:color w:val="auto"/>
                <w:kern w:val="21"/>
                <w:szCs w:val="21"/>
              </w:rPr>
              <w:t>0</w:t>
            </w:r>
          </w:p>
        </w:tc>
        <w:tc>
          <w:tcPr>
            <w:tcW w:w="586" w:type="pct"/>
            <w:vAlign w:val="center"/>
          </w:tcPr>
          <w:p w14:paraId="16DCAB91">
            <w:pPr>
              <w:pStyle w:val="22"/>
              <w:kinsoku/>
              <w:ind w:left="0" w:firstLine="0" w:firstLineChars="0"/>
              <w:jc w:val="center"/>
              <w:rPr>
                <w:rFonts w:ascii="Times New Roman" w:hAnsi="Times New Roman" w:cs="Times New Roman"/>
                <w:color w:val="auto"/>
              </w:rPr>
            </w:pPr>
            <w:r>
              <w:rPr>
                <w:rFonts w:hint="eastAsia" w:ascii="Times New Roman" w:hAnsi="Times New Roman" w:cs="Times New Roman"/>
                <w:color w:val="auto"/>
              </w:rPr>
              <w:t>7.5</w:t>
            </w:r>
            <w:r>
              <w:rPr>
                <w:rFonts w:ascii="Times New Roman" w:hAnsi="Times New Roman" w:cs="Times New Roman"/>
                <w:color w:val="auto"/>
              </w:rPr>
              <w:t>t/</w:t>
            </w:r>
            <w:r>
              <w:rPr>
                <w:rFonts w:hint="eastAsia" w:ascii="Times New Roman" w:hAnsi="Times New Roman" w:eastAsia="宋体" w:cs="Times New Roman"/>
                <w:color w:val="auto"/>
              </w:rPr>
              <w:t>次</w:t>
            </w:r>
          </w:p>
        </w:tc>
        <w:tc>
          <w:tcPr>
            <w:tcW w:w="533" w:type="pct"/>
            <w:vAlign w:val="center"/>
          </w:tcPr>
          <w:p w14:paraId="2AAE8BF4">
            <w:pPr>
              <w:pStyle w:val="22"/>
              <w:kinsoku/>
              <w:ind w:left="0" w:firstLine="0" w:firstLineChars="0"/>
              <w:jc w:val="center"/>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rPr>
              <w:t>7.5</w:t>
            </w:r>
            <w:r>
              <w:rPr>
                <w:rFonts w:ascii="Times New Roman" w:hAnsi="Times New Roman" w:cs="Times New Roman"/>
                <w:color w:val="auto"/>
              </w:rPr>
              <w:t>t/</w:t>
            </w:r>
            <w:r>
              <w:rPr>
                <w:rFonts w:hint="eastAsia" w:ascii="Times New Roman" w:hAnsi="Times New Roman" w:eastAsia="宋体" w:cs="Times New Roman"/>
                <w:color w:val="auto"/>
              </w:rPr>
              <w:t>次</w:t>
            </w:r>
          </w:p>
        </w:tc>
      </w:tr>
      <w:tr w14:paraId="6453C7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73" w:type="pct"/>
            <w:vMerge w:val="continue"/>
            <w:vAlign w:val="center"/>
          </w:tcPr>
          <w:p w14:paraId="65C98D3E">
            <w:pPr>
              <w:pStyle w:val="58"/>
              <w:kinsoku/>
              <w:spacing w:beforeLines="0" w:afterLines="0" w:line="240" w:lineRule="auto"/>
              <w:rPr>
                <w:rFonts w:ascii="Times New Roman"/>
                <w:color w:val="auto"/>
                <w:kern w:val="21"/>
                <w:szCs w:val="21"/>
              </w:rPr>
            </w:pPr>
          </w:p>
        </w:tc>
        <w:tc>
          <w:tcPr>
            <w:tcW w:w="583" w:type="pct"/>
            <w:vAlign w:val="center"/>
          </w:tcPr>
          <w:p w14:paraId="003C721F">
            <w:pPr>
              <w:pStyle w:val="22"/>
              <w:kinsoku/>
              <w:ind w:left="0" w:firstLine="0" w:firstLineChars="0"/>
              <w:jc w:val="center"/>
              <w:rPr>
                <w:color w:val="auto"/>
              </w:rPr>
            </w:pPr>
            <w:r>
              <w:rPr>
                <w:rFonts w:hint="eastAsia"/>
                <w:color w:val="auto"/>
              </w:rPr>
              <w:t>清罐油泥</w:t>
            </w:r>
          </w:p>
        </w:tc>
        <w:tc>
          <w:tcPr>
            <w:tcW w:w="483" w:type="pct"/>
            <w:vAlign w:val="center"/>
          </w:tcPr>
          <w:p w14:paraId="29F2C6A3">
            <w:pPr>
              <w:pStyle w:val="58"/>
              <w:kinsoku/>
              <w:spacing w:beforeLines="0" w:afterLines="0" w:line="240" w:lineRule="auto"/>
              <w:ind w:firstLine="0" w:firstLineChars="0"/>
              <w:rPr>
                <w:rFonts w:ascii="Times New Roman" w:hAnsi="Times New Roman" w:cs="Times New Roman"/>
                <w:color w:val="auto"/>
                <w:kern w:val="21"/>
                <w:szCs w:val="21"/>
              </w:rPr>
            </w:pPr>
            <w:r>
              <w:rPr>
                <w:rFonts w:hint="eastAsia" w:ascii="Times New Roman" w:hAnsi="Times New Roman" w:cs="Times New Roman"/>
                <w:color w:val="auto"/>
                <w:kern w:val="21"/>
                <w:szCs w:val="21"/>
              </w:rPr>
              <w:t>0</w:t>
            </w:r>
          </w:p>
        </w:tc>
        <w:tc>
          <w:tcPr>
            <w:tcW w:w="478" w:type="pct"/>
            <w:vAlign w:val="center"/>
          </w:tcPr>
          <w:p w14:paraId="61BB179B">
            <w:pPr>
              <w:pStyle w:val="58"/>
              <w:kinsoku/>
              <w:spacing w:beforeLines="0" w:afterLines="0" w:line="240" w:lineRule="auto"/>
              <w:ind w:firstLine="0" w:firstLineChars="0"/>
              <w:rPr>
                <w:rFonts w:ascii="Times New Roman" w:hAnsi="Times New Roman" w:cs="Times New Roman"/>
                <w:color w:val="auto"/>
                <w:kern w:val="21"/>
                <w:szCs w:val="21"/>
              </w:rPr>
            </w:pPr>
            <w:r>
              <w:rPr>
                <w:rFonts w:hint="eastAsia" w:ascii="Times New Roman" w:hAnsi="Times New Roman" w:cs="Times New Roman"/>
                <w:color w:val="auto"/>
                <w:kern w:val="21"/>
                <w:szCs w:val="21"/>
              </w:rPr>
              <w:t>0</w:t>
            </w:r>
          </w:p>
        </w:tc>
        <w:tc>
          <w:tcPr>
            <w:tcW w:w="556" w:type="pct"/>
            <w:vAlign w:val="center"/>
          </w:tcPr>
          <w:p w14:paraId="61858CF8">
            <w:pPr>
              <w:pStyle w:val="58"/>
              <w:kinsoku/>
              <w:spacing w:beforeLines="0" w:afterLines="0" w:line="240" w:lineRule="auto"/>
              <w:ind w:firstLine="0" w:firstLineChars="0"/>
              <w:rPr>
                <w:rFonts w:ascii="Times New Roman" w:hAnsi="Times New Roman" w:cs="Times New Roman"/>
                <w:color w:val="auto"/>
                <w:kern w:val="21"/>
                <w:szCs w:val="21"/>
              </w:rPr>
            </w:pPr>
            <w:r>
              <w:rPr>
                <w:rFonts w:hint="eastAsia" w:ascii="Times New Roman" w:hAnsi="Times New Roman" w:cs="Times New Roman"/>
                <w:color w:val="auto"/>
                <w:kern w:val="21"/>
                <w:szCs w:val="21"/>
              </w:rPr>
              <w:t>0</w:t>
            </w:r>
          </w:p>
        </w:tc>
        <w:tc>
          <w:tcPr>
            <w:tcW w:w="700" w:type="pct"/>
            <w:vAlign w:val="center"/>
          </w:tcPr>
          <w:p w14:paraId="5B7DE301">
            <w:pPr>
              <w:pStyle w:val="22"/>
              <w:kinsoku/>
              <w:ind w:left="0" w:firstLine="0" w:firstLineChars="0"/>
              <w:jc w:val="center"/>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0.75</w:t>
            </w:r>
            <w:r>
              <w:rPr>
                <w:rFonts w:hint="eastAsia" w:ascii="Times New Roman" w:hAnsi="Times New Roman" w:eastAsia="宋体" w:cs="Times New Roman"/>
                <w:color w:val="auto"/>
              </w:rPr>
              <w:t>t/次</w:t>
            </w:r>
          </w:p>
        </w:tc>
        <w:tc>
          <w:tcPr>
            <w:tcW w:w="603" w:type="pct"/>
            <w:vAlign w:val="center"/>
          </w:tcPr>
          <w:p w14:paraId="077A8033">
            <w:pPr>
              <w:kinsoku/>
              <w:jc w:val="center"/>
              <w:rPr>
                <w:rFonts w:ascii="Times New Roman" w:hAnsi="Times New Roman" w:cs="Times New Roman"/>
                <w:color w:val="auto"/>
                <w:kern w:val="21"/>
              </w:rPr>
            </w:pPr>
            <w:r>
              <w:rPr>
                <w:rFonts w:hint="eastAsia" w:ascii="Times New Roman" w:hAnsi="Times New Roman" w:eastAsia="宋体" w:cs="Times New Roman"/>
                <w:color w:val="auto"/>
              </w:rPr>
              <w:t>0</w:t>
            </w:r>
          </w:p>
        </w:tc>
        <w:tc>
          <w:tcPr>
            <w:tcW w:w="586" w:type="pct"/>
            <w:vAlign w:val="center"/>
          </w:tcPr>
          <w:p w14:paraId="0194C80C">
            <w:pPr>
              <w:pStyle w:val="22"/>
              <w:kinsoku/>
              <w:ind w:left="0" w:firstLine="0" w:firstLineChars="0"/>
              <w:jc w:val="center"/>
              <w:rPr>
                <w:rFonts w:ascii="Times New Roman" w:hAnsi="Times New Roman" w:cs="Times New Roman"/>
                <w:color w:val="auto"/>
              </w:rPr>
            </w:pPr>
            <w:r>
              <w:rPr>
                <w:rFonts w:hint="eastAsia" w:ascii="Times New Roman" w:hAnsi="Times New Roman" w:eastAsia="宋体" w:cs="Times New Roman"/>
                <w:color w:val="auto"/>
                <w:lang w:val="en-US" w:eastAsia="zh-CN"/>
              </w:rPr>
              <w:t>0.75</w:t>
            </w:r>
            <w:r>
              <w:rPr>
                <w:rFonts w:hint="eastAsia" w:ascii="Times New Roman" w:hAnsi="Times New Roman" w:eastAsia="宋体" w:cs="Times New Roman"/>
                <w:color w:val="auto"/>
              </w:rPr>
              <w:t>t/次</w:t>
            </w:r>
          </w:p>
        </w:tc>
        <w:tc>
          <w:tcPr>
            <w:tcW w:w="533" w:type="pct"/>
            <w:vAlign w:val="center"/>
          </w:tcPr>
          <w:p w14:paraId="43CB2B95">
            <w:pPr>
              <w:pStyle w:val="22"/>
              <w:kinsoku/>
              <w:ind w:left="0" w:firstLine="0" w:firstLineChars="0"/>
              <w:jc w:val="center"/>
              <w:rPr>
                <w:rFonts w:ascii="Times New Roman" w:hAnsi="Times New Roman" w:cs="Times New Roman"/>
                <w:color w:val="auto"/>
              </w:rPr>
            </w:pPr>
            <w:r>
              <w:rPr>
                <w:rFonts w:hint="eastAsia" w:ascii="Times New Roman" w:hAnsi="Times New Roman" w:eastAsia="宋体" w:cs="Times New Roman"/>
                <w:color w:val="auto"/>
              </w:rPr>
              <w:t>+</w:t>
            </w:r>
            <w:r>
              <w:rPr>
                <w:rFonts w:hint="eastAsia" w:ascii="Times New Roman" w:hAnsi="Times New Roman" w:eastAsia="宋体" w:cs="Times New Roman"/>
                <w:color w:val="auto"/>
                <w:lang w:val="en-US" w:eastAsia="zh-CN"/>
              </w:rPr>
              <w:t>0.75</w:t>
            </w:r>
            <w:bookmarkStart w:id="29" w:name="_GoBack"/>
            <w:bookmarkEnd w:id="29"/>
            <w:r>
              <w:rPr>
                <w:rFonts w:hint="eastAsia" w:ascii="Times New Roman" w:hAnsi="Times New Roman" w:eastAsia="宋体" w:cs="Times New Roman"/>
                <w:color w:val="auto"/>
              </w:rPr>
              <w:t>t/次</w:t>
            </w:r>
          </w:p>
        </w:tc>
      </w:tr>
      <w:tr w14:paraId="4794BE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73" w:type="pct"/>
            <w:vMerge w:val="continue"/>
            <w:vAlign w:val="center"/>
          </w:tcPr>
          <w:p w14:paraId="077E6AAE">
            <w:pPr>
              <w:pStyle w:val="58"/>
              <w:kinsoku/>
              <w:spacing w:beforeLines="0" w:afterLines="0" w:line="240" w:lineRule="auto"/>
              <w:rPr>
                <w:rFonts w:ascii="Times New Roman"/>
                <w:color w:val="auto"/>
                <w:kern w:val="21"/>
                <w:szCs w:val="21"/>
              </w:rPr>
            </w:pPr>
          </w:p>
        </w:tc>
        <w:tc>
          <w:tcPr>
            <w:tcW w:w="583" w:type="pct"/>
            <w:vAlign w:val="center"/>
          </w:tcPr>
          <w:p w14:paraId="17CF4086">
            <w:pPr>
              <w:pStyle w:val="22"/>
              <w:kinsoku/>
              <w:ind w:left="0" w:firstLine="0" w:firstLineChars="0"/>
              <w:jc w:val="center"/>
              <w:rPr>
                <w:color w:val="auto"/>
              </w:rPr>
            </w:pPr>
            <w:r>
              <w:rPr>
                <w:rFonts w:hint="eastAsia" w:eastAsia="宋体"/>
                <w:color w:val="auto"/>
              </w:rPr>
              <w:t>隔油沉淀池</w:t>
            </w:r>
            <w:r>
              <w:rPr>
                <w:rFonts w:hint="eastAsia"/>
                <w:color w:val="auto"/>
              </w:rPr>
              <w:t>油污</w:t>
            </w:r>
          </w:p>
        </w:tc>
        <w:tc>
          <w:tcPr>
            <w:tcW w:w="483" w:type="pct"/>
            <w:vAlign w:val="center"/>
          </w:tcPr>
          <w:p w14:paraId="04EB1336">
            <w:pPr>
              <w:pStyle w:val="58"/>
              <w:kinsoku/>
              <w:spacing w:beforeLines="0" w:afterLines="0" w:line="240" w:lineRule="auto"/>
              <w:ind w:firstLine="0" w:firstLineChars="0"/>
              <w:rPr>
                <w:rFonts w:ascii="Times New Roman" w:hAnsi="Times New Roman" w:cs="Times New Roman"/>
                <w:color w:val="auto"/>
                <w:kern w:val="21"/>
                <w:szCs w:val="21"/>
              </w:rPr>
            </w:pPr>
            <w:r>
              <w:rPr>
                <w:rFonts w:ascii="Times New Roman" w:hAnsi="Times New Roman" w:cs="Times New Roman"/>
                <w:color w:val="auto"/>
                <w:kern w:val="21"/>
                <w:szCs w:val="21"/>
              </w:rPr>
              <w:t>0</w:t>
            </w:r>
          </w:p>
        </w:tc>
        <w:tc>
          <w:tcPr>
            <w:tcW w:w="478" w:type="pct"/>
            <w:vAlign w:val="center"/>
          </w:tcPr>
          <w:p w14:paraId="494CB521">
            <w:pPr>
              <w:pStyle w:val="58"/>
              <w:kinsoku/>
              <w:spacing w:beforeLines="0" w:afterLines="0" w:line="240" w:lineRule="auto"/>
              <w:ind w:firstLine="0" w:firstLineChars="0"/>
              <w:rPr>
                <w:rFonts w:ascii="Times New Roman" w:hAnsi="Times New Roman" w:cs="Times New Roman"/>
                <w:color w:val="auto"/>
                <w:kern w:val="21"/>
                <w:szCs w:val="21"/>
              </w:rPr>
            </w:pPr>
            <w:r>
              <w:rPr>
                <w:rFonts w:ascii="Times New Roman" w:hAnsi="Times New Roman" w:cs="Times New Roman"/>
                <w:color w:val="auto"/>
                <w:kern w:val="21"/>
                <w:szCs w:val="21"/>
              </w:rPr>
              <w:t>0</w:t>
            </w:r>
          </w:p>
        </w:tc>
        <w:tc>
          <w:tcPr>
            <w:tcW w:w="556" w:type="pct"/>
            <w:vAlign w:val="center"/>
          </w:tcPr>
          <w:p w14:paraId="1ECD7F28">
            <w:pPr>
              <w:pStyle w:val="58"/>
              <w:kinsoku/>
              <w:spacing w:beforeLines="0" w:afterLines="0" w:line="240" w:lineRule="auto"/>
              <w:ind w:firstLine="0" w:firstLineChars="0"/>
              <w:rPr>
                <w:rFonts w:ascii="Times New Roman" w:hAnsi="Times New Roman" w:cs="Times New Roman"/>
                <w:color w:val="auto"/>
                <w:kern w:val="21"/>
                <w:szCs w:val="21"/>
              </w:rPr>
            </w:pPr>
            <w:r>
              <w:rPr>
                <w:rFonts w:ascii="Times New Roman" w:hAnsi="Times New Roman" w:cs="Times New Roman"/>
                <w:color w:val="auto"/>
                <w:kern w:val="21"/>
                <w:szCs w:val="21"/>
              </w:rPr>
              <w:t>0</w:t>
            </w:r>
          </w:p>
        </w:tc>
        <w:tc>
          <w:tcPr>
            <w:tcW w:w="700" w:type="pct"/>
            <w:vAlign w:val="center"/>
          </w:tcPr>
          <w:p w14:paraId="4C93DA54">
            <w:pPr>
              <w:pStyle w:val="22"/>
              <w:kinsoku/>
              <w:ind w:left="0"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0.1</w:t>
            </w:r>
            <w:r>
              <w:rPr>
                <w:rFonts w:ascii="Times New Roman" w:hAnsi="Times New Roman" w:cs="Times New Roman"/>
                <w:color w:val="auto"/>
              </w:rPr>
              <w:t>t/a</w:t>
            </w:r>
          </w:p>
        </w:tc>
        <w:tc>
          <w:tcPr>
            <w:tcW w:w="603" w:type="pct"/>
            <w:vAlign w:val="center"/>
          </w:tcPr>
          <w:p w14:paraId="5F2B9637">
            <w:pPr>
              <w:kinsoku/>
              <w:jc w:val="center"/>
              <w:rPr>
                <w:rFonts w:ascii="Times New Roman" w:hAnsi="Times New Roman" w:eastAsia="宋体" w:cs="Times New Roman"/>
                <w:color w:val="auto"/>
                <w:kern w:val="21"/>
              </w:rPr>
            </w:pPr>
            <w:r>
              <w:rPr>
                <w:rFonts w:ascii="Times New Roman" w:hAnsi="Times New Roman" w:eastAsia="宋体" w:cs="Times New Roman"/>
                <w:color w:val="auto"/>
                <w:kern w:val="21"/>
              </w:rPr>
              <w:t>0</w:t>
            </w:r>
          </w:p>
        </w:tc>
        <w:tc>
          <w:tcPr>
            <w:tcW w:w="586" w:type="pct"/>
            <w:vAlign w:val="center"/>
          </w:tcPr>
          <w:p w14:paraId="262EA3AF">
            <w:pPr>
              <w:pStyle w:val="22"/>
              <w:kinsoku/>
              <w:ind w:left="0" w:firstLine="0" w:firstLineChars="0"/>
              <w:jc w:val="center"/>
              <w:rPr>
                <w:rFonts w:ascii="Times New Roman" w:hAnsi="Times New Roman" w:cs="Times New Roman"/>
                <w:color w:val="auto"/>
              </w:rPr>
            </w:pPr>
            <w:r>
              <w:rPr>
                <w:rFonts w:ascii="Times New Roman" w:hAnsi="Times New Roman" w:eastAsia="宋体" w:cs="Times New Roman"/>
                <w:color w:val="auto"/>
              </w:rPr>
              <w:t>0.1</w:t>
            </w:r>
            <w:r>
              <w:rPr>
                <w:rFonts w:ascii="Times New Roman" w:hAnsi="Times New Roman" w:cs="Times New Roman"/>
                <w:color w:val="auto"/>
              </w:rPr>
              <w:t>t/a</w:t>
            </w:r>
          </w:p>
        </w:tc>
        <w:tc>
          <w:tcPr>
            <w:tcW w:w="533" w:type="pct"/>
            <w:vAlign w:val="center"/>
          </w:tcPr>
          <w:p w14:paraId="664A3309">
            <w:pPr>
              <w:pStyle w:val="22"/>
              <w:kinsoku/>
              <w:ind w:left="0" w:firstLine="0" w:firstLineChars="0"/>
              <w:jc w:val="center"/>
              <w:rPr>
                <w:rFonts w:ascii="Times New Roman" w:hAnsi="Times New Roman" w:cs="Times New Roman"/>
                <w:color w:val="auto"/>
              </w:rPr>
            </w:pPr>
            <w:r>
              <w:rPr>
                <w:rFonts w:ascii="Times New Roman" w:hAnsi="Times New Roman" w:cs="Times New Roman"/>
                <w:color w:val="auto"/>
              </w:rPr>
              <w:t>+</w:t>
            </w:r>
            <w:r>
              <w:rPr>
                <w:rFonts w:ascii="Times New Roman" w:hAnsi="Times New Roman" w:eastAsia="宋体" w:cs="Times New Roman"/>
                <w:color w:val="auto"/>
              </w:rPr>
              <w:t>0.1</w:t>
            </w:r>
            <w:r>
              <w:rPr>
                <w:rFonts w:ascii="Times New Roman" w:hAnsi="Times New Roman" w:cs="Times New Roman"/>
                <w:color w:val="auto"/>
              </w:rPr>
              <w:t>t/a</w:t>
            </w:r>
          </w:p>
        </w:tc>
      </w:tr>
    </w:tbl>
    <w:p w14:paraId="0FAC3062">
      <w:pPr>
        <w:pStyle w:val="58"/>
        <w:kinsoku/>
        <w:spacing w:before="192" w:beforeLines="80" w:after="24" w:line="220" w:lineRule="exact"/>
        <w:jc w:val="left"/>
      </w:pPr>
      <w:r>
        <w:rPr>
          <w:rFonts w:hAnsi="宋体"/>
          <w:color w:val="auto"/>
          <w:kern w:val="21"/>
          <w:szCs w:val="21"/>
        </w:rPr>
        <w:t>注：</w:t>
      </w:r>
      <w:r>
        <w:rPr>
          <w:rFonts w:hAnsi="宋体"/>
          <w:color w:val="auto"/>
          <w:spacing w:val="-16"/>
          <w:kern w:val="21"/>
          <w:szCs w:val="21"/>
        </w:rPr>
        <w:fldChar w:fldCharType="begin"/>
      </w:r>
      <w:r>
        <w:rPr>
          <w:rFonts w:hAnsi="宋体"/>
          <w:color w:val="auto"/>
          <w:spacing w:val="-16"/>
          <w:kern w:val="21"/>
          <w:szCs w:val="21"/>
        </w:rPr>
        <w:instrText xml:space="preserve"> = 6 \* GB3 \* MERGEFORMAT </w:instrText>
      </w:r>
      <w:r>
        <w:rPr>
          <w:rFonts w:hAnsi="宋体"/>
          <w:color w:val="auto"/>
          <w:spacing w:val="-16"/>
          <w:kern w:val="21"/>
          <w:szCs w:val="21"/>
        </w:rPr>
        <w:fldChar w:fldCharType="separate"/>
      </w:r>
      <w:r>
        <w:rPr>
          <w:rFonts w:hint="eastAsia" w:hAnsi="宋体"/>
          <w:color w:val="auto"/>
          <w:szCs w:val="21"/>
        </w:rPr>
        <w:t>⑥</w:t>
      </w:r>
      <w:r>
        <w:rPr>
          <w:rFonts w:hAnsi="宋体"/>
          <w:color w:val="auto"/>
          <w:spacing w:val="-16"/>
          <w:kern w:val="21"/>
          <w:szCs w:val="21"/>
        </w:rPr>
        <w:fldChar w:fldCharType="end"/>
      </w:r>
      <w:r>
        <w:rPr>
          <w:rFonts w:hAnsi="宋体"/>
          <w:color w:val="auto"/>
          <w:spacing w:val="-16"/>
          <w:kern w:val="21"/>
          <w:szCs w:val="21"/>
        </w:rPr>
        <w:t>=</w:t>
      </w:r>
      <w:r>
        <w:rPr>
          <w:rFonts w:hAnsi="宋体"/>
          <w:color w:val="auto"/>
          <w:spacing w:val="-6"/>
          <w:kern w:val="21"/>
          <w:szCs w:val="21"/>
        </w:rPr>
        <w:fldChar w:fldCharType="begin"/>
      </w:r>
      <w:r>
        <w:rPr>
          <w:rFonts w:hAnsi="宋体"/>
          <w:color w:val="auto"/>
          <w:spacing w:val="-6"/>
          <w:kern w:val="21"/>
          <w:szCs w:val="21"/>
        </w:rPr>
        <w:instrText xml:space="preserve"> = 1 \* GB3 \* MERGEFORMAT </w:instrText>
      </w:r>
      <w:r>
        <w:rPr>
          <w:rFonts w:hAnsi="宋体"/>
          <w:color w:val="auto"/>
          <w:spacing w:val="-6"/>
          <w:kern w:val="21"/>
          <w:szCs w:val="21"/>
        </w:rPr>
        <w:fldChar w:fldCharType="separate"/>
      </w:r>
      <w:r>
        <w:rPr>
          <w:rFonts w:hint="eastAsia" w:hAnsi="宋体"/>
          <w:color w:val="auto"/>
          <w:szCs w:val="21"/>
        </w:rPr>
        <w:t>①</w:t>
      </w:r>
      <w:r>
        <w:rPr>
          <w:rFonts w:hAnsi="宋体"/>
          <w:color w:val="auto"/>
          <w:spacing w:val="-6"/>
          <w:kern w:val="21"/>
          <w:szCs w:val="21"/>
        </w:rPr>
        <w:fldChar w:fldCharType="end"/>
      </w:r>
      <w:r>
        <w:rPr>
          <w:rFonts w:hAnsi="宋体"/>
          <w:color w:val="auto"/>
          <w:spacing w:val="-6"/>
          <w:kern w:val="21"/>
          <w:szCs w:val="21"/>
        </w:rPr>
        <w:t>+</w:t>
      </w:r>
      <w:r>
        <w:rPr>
          <w:rFonts w:hAnsi="宋体"/>
          <w:color w:val="auto"/>
          <w:spacing w:val="-6"/>
          <w:kern w:val="21"/>
          <w:szCs w:val="21"/>
        </w:rPr>
        <w:fldChar w:fldCharType="begin"/>
      </w:r>
      <w:r>
        <w:rPr>
          <w:rFonts w:hAnsi="宋体"/>
          <w:color w:val="auto"/>
          <w:spacing w:val="-6"/>
          <w:kern w:val="21"/>
          <w:szCs w:val="21"/>
        </w:rPr>
        <w:instrText xml:space="preserve"> = 3 \* GB3 \* MERGEFORMAT </w:instrText>
      </w:r>
      <w:r>
        <w:rPr>
          <w:rFonts w:hAnsi="宋体"/>
          <w:color w:val="auto"/>
          <w:spacing w:val="-6"/>
          <w:kern w:val="21"/>
          <w:szCs w:val="21"/>
        </w:rPr>
        <w:fldChar w:fldCharType="separate"/>
      </w:r>
      <w:r>
        <w:rPr>
          <w:rFonts w:hint="eastAsia" w:hAnsi="宋体"/>
          <w:color w:val="auto"/>
          <w:szCs w:val="21"/>
        </w:rPr>
        <w:t>③</w:t>
      </w:r>
      <w:r>
        <w:rPr>
          <w:rFonts w:hAnsi="宋体"/>
          <w:color w:val="auto"/>
          <w:spacing w:val="-6"/>
          <w:kern w:val="21"/>
          <w:szCs w:val="21"/>
        </w:rPr>
        <w:fldChar w:fldCharType="end"/>
      </w:r>
      <w:r>
        <w:rPr>
          <w:rFonts w:hAnsi="宋体"/>
          <w:color w:val="auto"/>
          <w:spacing w:val="-6"/>
          <w:kern w:val="21"/>
          <w:szCs w:val="21"/>
        </w:rPr>
        <w:t>+</w:t>
      </w:r>
      <w:r>
        <w:rPr>
          <w:rFonts w:hAnsi="宋体"/>
          <w:color w:val="auto"/>
          <w:spacing w:val="-6"/>
          <w:kern w:val="21"/>
          <w:szCs w:val="21"/>
        </w:rPr>
        <w:fldChar w:fldCharType="begin"/>
      </w:r>
      <w:r>
        <w:rPr>
          <w:rFonts w:hAnsi="宋体"/>
          <w:color w:val="auto"/>
          <w:spacing w:val="-6"/>
          <w:kern w:val="21"/>
          <w:szCs w:val="21"/>
        </w:rPr>
        <w:instrText xml:space="preserve"> = 4 \* GB3 \* MERGEFORMAT </w:instrText>
      </w:r>
      <w:r>
        <w:rPr>
          <w:rFonts w:hAnsi="宋体"/>
          <w:color w:val="auto"/>
          <w:spacing w:val="-6"/>
          <w:kern w:val="21"/>
          <w:szCs w:val="21"/>
        </w:rPr>
        <w:fldChar w:fldCharType="separate"/>
      </w:r>
      <w:r>
        <w:rPr>
          <w:rFonts w:hint="eastAsia" w:hAnsi="宋体"/>
          <w:color w:val="auto"/>
          <w:szCs w:val="21"/>
        </w:rPr>
        <w:t>④</w:t>
      </w:r>
      <w:r>
        <w:rPr>
          <w:rFonts w:hAnsi="宋体"/>
          <w:color w:val="auto"/>
          <w:spacing w:val="-6"/>
          <w:kern w:val="21"/>
          <w:szCs w:val="21"/>
        </w:rPr>
        <w:fldChar w:fldCharType="end"/>
      </w:r>
      <w:r>
        <w:rPr>
          <w:rFonts w:hAnsi="宋体"/>
          <w:color w:val="auto"/>
          <w:spacing w:val="-6"/>
          <w:kern w:val="21"/>
          <w:szCs w:val="21"/>
        </w:rPr>
        <w:t>-</w:t>
      </w:r>
      <w:r>
        <w:rPr>
          <w:rFonts w:hAnsi="宋体"/>
          <w:color w:val="auto"/>
          <w:spacing w:val="-16"/>
          <w:kern w:val="21"/>
          <w:szCs w:val="21"/>
        </w:rPr>
        <w:fldChar w:fldCharType="begin"/>
      </w:r>
      <w:r>
        <w:rPr>
          <w:rFonts w:hAnsi="宋体"/>
          <w:color w:val="auto"/>
          <w:spacing w:val="-16"/>
          <w:kern w:val="21"/>
          <w:szCs w:val="21"/>
        </w:rPr>
        <w:instrText xml:space="preserve"> = 5 \* GB3 \* MERGEFORMAT </w:instrText>
      </w:r>
      <w:r>
        <w:rPr>
          <w:rFonts w:hAnsi="宋体"/>
          <w:color w:val="auto"/>
          <w:spacing w:val="-16"/>
          <w:kern w:val="21"/>
          <w:szCs w:val="21"/>
        </w:rPr>
        <w:fldChar w:fldCharType="separate"/>
      </w:r>
      <w:r>
        <w:rPr>
          <w:rFonts w:hint="eastAsia" w:hAnsi="宋体"/>
          <w:color w:val="auto"/>
          <w:szCs w:val="21"/>
        </w:rPr>
        <w:t>⑤</w:t>
      </w:r>
      <w:r>
        <w:rPr>
          <w:rFonts w:hAnsi="宋体"/>
          <w:color w:val="auto"/>
          <w:spacing w:val="-16"/>
          <w:kern w:val="21"/>
          <w:szCs w:val="21"/>
        </w:rPr>
        <w:fldChar w:fldCharType="end"/>
      </w:r>
      <w:r>
        <w:rPr>
          <w:rFonts w:hAnsi="宋体"/>
          <w:color w:val="auto"/>
          <w:spacing w:val="-16"/>
          <w:kern w:val="21"/>
          <w:szCs w:val="21"/>
        </w:rPr>
        <w:t>；</w:t>
      </w:r>
      <w:r>
        <w:rPr>
          <w:rFonts w:hAnsi="宋体"/>
          <w:color w:val="auto"/>
          <w:spacing w:val="-6"/>
          <w:kern w:val="21"/>
          <w:szCs w:val="21"/>
        </w:rPr>
        <w:fldChar w:fldCharType="begin"/>
      </w:r>
      <w:r>
        <w:rPr>
          <w:rFonts w:hAnsi="宋体"/>
          <w:color w:val="auto"/>
          <w:spacing w:val="-6"/>
          <w:kern w:val="21"/>
          <w:szCs w:val="21"/>
        </w:rPr>
        <w:instrText xml:space="preserve"> = 7 \* GB3 \* MERGEFORMAT </w:instrText>
      </w:r>
      <w:r>
        <w:rPr>
          <w:rFonts w:hAnsi="宋体"/>
          <w:color w:val="auto"/>
          <w:spacing w:val="-6"/>
          <w:kern w:val="21"/>
          <w:szCs w:val="21"/>
        </w:rPr>
        <w:fldChar w:fldCharType="separate"/>
      </w:r>
      <w:r>
        <w:rPr>
          <w:rFonts w:hint="eastAsia" w:hAnsi="宋体"/>
          <w:color w:val="auto"/>
          <w:szCs w:val="21"/>
        </w:rPr>
        <w:t>⑦</w:t>
      </w:r>
      <w:r>
        <w:rPr>
          <w:rFonts w:hAnsi="宋体"/>
          <w:color w:val="auto"/>
          <w:spacing w:val="-6"/>
          <w:kern w:val="21"/>
          <w:szCs w:val="21"/>
        </w:rPr>
        <w:fldChar w:fldCharType="end"/>
      </w:r>
      <w:r>
        <w:rPr>
          <w:rFonts w:hAnsi="宋体"/>
          <w:color w:val="auto"/>
          <w:spacing w:val="-6"/>
          <w:kern w:val="21"/>
          <w:szCs w:val="21"/>
        </w:rPr>
        <w:t>=</w:t>
      </w:r>
      <w:r>
        <w:rPr>
          <w:rFonts w:hAnsi="宋体"/>
          <w:color w:val="auto"/>
          <w:spacing w:val="-16"/>
          <w:kern w:val="21"/>
          <w:szCs w:val="21"/>
        </w:rPr>
        <w:fldChar w:fldCharType="begin"/>
      </w:r>
      <w:r>
        <w:rPr>
          <w:rFonts w:hAnsi="宋体"/>
          <w:color w:val="auto"/>
          <w:spacing w:val="-16"/>
          <w:kern w:val="21"/>
          <w:szCs w:val="21"/>
        </w:rPr>
        <w:instrText xml:space="preserve"> = 6 \* GB3 \* MERGEFORMAT </w:instrText>
      </w:r>
      <w:r>
        <w:rPr>
          <w:rFonts w:hAnsi="宋体"/>
          <w:color w:val="auto"/>
          <w:spacing w:val="-16"/>
          <w:kern w:val="21"/>
          <w:szCs w:val="21"/>
        </w:rPr>
        <w:fldChar w:fldCharType="separate"/>
      </w:r>
      <w:r>
        <w:rPr>
          <w:rFonts w:hint="eastAsia" w:hAnsi="宋体"/>
          <w:color w:val="auto"/>
          <w:szCs w:val="21"/>
        </w:rPr>
        <w:t>⑥</w:t>
      </w:r>
      <w:r>
        <w:rPr>
          <w:rFonts w:hAnsi="宋体"/>
          <w:color w:val="auto"/>
          <w:spacing w:val="-16"/>
          <w:kern w:val="21"/>
          <w:szCs w:val="21"/>
        </w:rPr>
        <w:fldChar w:fldCharType="end"/>
      </w:r>
      <w:r>
        <w:rPr>
          <w:rFonts w:hAnsi="宋体"/>
          <w:color w:val="auto"/>
          <w:spacing w:val="-16"/>
          <w:kern w:val="21"/>
          <w:szCs w:val="21"/>
        </w:rPr>
        <w:t>-</w:t>
      </w:r>
      <w:r>
        <w:rPr>
          <w:rFonts w:hAnsi="宋体"/>
          <w:color w:val="auto"/>
          <w:spacing w:val="-6"/>
          <w:kern w:val="21"/>
          <w:szCs w:val="21"/>
        </w:rPr>
        <w:fldChar w:fldCharType="begin"/>
      </w:r>
      <w:r>
        <w:rPr>
          <w:rFonts w:hAnsi="宋体"/>
          <w:color w:val="auto"/>
          <w:spacing w:val="-6"/>
          <w:kern w:val="21"/>
          <w:szCs w:val="21"/>
        </w:rPr>
        <w:instrText xml:space="preserve"> = 1 \* GB3 \* MERGEFORMAT </w:instrText>
      </w:r>
      <w:r>
        <w:rPr>
          <w:rFonts w:hAnsi="宋体"/>
          <w:color w:val="auto"/>
          <w:spacing w:val="-6"/>
          <w:kern w:val="21"/>
          <w:szCs w:val="21"/>
        </w:rPr>
        <w:fldChar w:fldCharType="separate"/>
      </w:r>
      <w:r>
        <w:rPr>
          <w:rFonts w:hint="eastAsia" w:hAnsi="宋体"/>
          <w:color w:val="auto"/>
          <w:szCs w:val="21"/>
        </w:rPr>
        <w:t>①</w:t>
      </w:r>
      <w:r>
        <w:rPr>
          <w:rFonts w:hAnsi="宋体"/>
          <w:color w:val="auto"/>
          <w:spacing w:val="-6"/>
          <w:kern w:val="21"/>
          <w:szCs w:val="21"/>
        </w:rPr>
        <w:fldChar w:fldCharType="end"/>
      </w:r>
    </w:p>
    <w:sectPr>
      <w:headerReference r:id="rId9" w:type="default"/>
      <w:footerReference r:id="rId10" w:type="default"/>
      <w:pgSz w:w="16838" w:h="11906" w:orient="landscape"/>
      <w:pgMar w:top="1440" w:right="1080" w:bottom="1440" w:left="1080"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PMingLiU">
    <w:altName w:val="Microsoft JhengHei UI"/>
    <w:panose1 w:val="02010601000101010101"/>
    <w:charset w:val="88"/>
    <w:family w:val="roman"/>
    <w:pitch w:val="default"/>
    <w:sig w:usb0="00000000" w:usb1="00000000" w:usb2="00000016" w:usb3="00000000" w:csb0="00100001" w:csb1="00000000"/>
  </w:font>
  <w:font w:name="華康細圓體">
    <w:altName w:val="Microsoft JhengHei"/>
    <w:panose1 w:val="00000000000000000000"/>
    <w:charset w:val="88"/>
    <w:family w:val="modern"/>
    <w:pitch w:val="default"/>
    <w:sig w:usb0="00000000" w:usb1="00000000" w:usb2="00000010" w:usb3="00000000" w:csb0="00100000" w:csb1="00000000"/>
  </w:font>
  <w:font w:name="MS Mincho">
    <w:altName w:val="Yu Gothic UI"/>
    <w:panose1 w:val="02020609040205080304"/>
    <w:charset w:val="80"/>
    <w:family w:val="modern"/>
    <w:pitch w:val="default"/>
    <w:sig w:usb0="00000000" w:usb1="00000000" w:usb2="08000012" w:usb3="00000000" w:csb0="0002009F" w:csb1="00000000"/>
  </w:font>
  <w:font w:name="Arial Unicode MS">
    <w:altName w:val="宋体"/>
    <w:panose1 w:val="020B0604020202020204"/>
    <w:charset w:val="86"/>
    <w:family w:val="swiss"/>
    <w:pitch w:val="default"/>
    <w:sig w:usb0="00000000" w:usb1="00000000" w:usb2="0000003F" w:usb3="00000000" w:csb0="003F01FF" w:csb1="00000000"/>
  </w:font>
  <w:font w:name="Impact">
    <w:panose1 w:val="020B0806030902050204"/>
    <w:charset w:val="00"/>
    <w:family w:val="swiss"/>
    <w:pitch w:val="default"/>
    <w:sig w:usb0="00000287" w:usb1="00000000" w:usb2="00000000" w:usb3="00000000" w:csb0="2000009F" w:csb1="DFD70000"/>
  </w:font>
  <w:font w:name="楷体_GB2312">
    <w:altName w:val="楷体"/>
    <w:panose1 w:val="00000000000000000000"/>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Microsoft JhengHei UI">
    <w:panose1 w:val="020B0604030504040204"/>
    <w:charset w:val="88"/>
    <w:family w:val="auto"/>
    <w:pitch w:val="default"/>
    <w:sig w:usb0="000002A7" w:usb1="28CF4400" w:usb2="00000016" w:usb3="00000000" w:csb0="00100009" w:csb1="00000000"/>
  </w:font>
  <w:font w:name="Microsoft JhengHei">
    <w:panose1 w:val="020B0604030504040204"/>
    <w:charset w:val="88"/>
    <w:family w:val="auto"/>
    <w:pitch w:val="default"/>
    <w:sig w:usb0="000002A7" w:usb1="28CF4400" w:usb2="00000016" w:usb3="00000000" w:csb0="00100009"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91857">
    <w:pPr>
      <w:pStyle w:val="18"/>
      <w:ind w:right="360"/>
      <w:rPr>
        <w:rFonts w:eastAsiaTheme="minor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19799227"/>
      <w:docPartObj>
        <w:docPartGallery w:val="autotext"/>
      </w:docPartObj>
    </w:sdtPr>
    <w:sdtContent>
      <w:p w14:paraId="7346D48C">
        <w:pPr>
          <w:pStyle w:val="18"/>
          <w:jc w:val="cente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2</w:t>
        </w:r>
        <w:r>
          <w:rPr>
            <w:rFonts w:ascii="Times New Roman" w:hAnsi="Times New Roman" w:cs="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F030A">
    <w:pPr>
      <w:spacing w:before="1" w:line="188" w:lineRule="auto"/>
      <w:rPr>
        <w:rFonts w:hint="eastAsia" w:ascii="仿宋" w:hAnsi="仿宋" w:eastAsia="仿宋" w:cs="仿宋"/>
        <w:sz w:val="24"/>
        <w:szCs w:val="24"/>
      </w:rPr>
    </w:pPr>
    <w:r>
      <w:rPr>
        <w:sz w:val="24"/>
      </w:rPr>
      <mc:AlternateContent>
        <mc:Choice Requires="wps">
          <w:drawing>
            <wp:anchor distT="0" distB="0" distL="114300" distR="114300" simplePos="0" relativeHeight="251675648" behindDoc="0" locked="0" layoutInCell="1" allowOverlap="1">
              <wp:simplePos x="0" y="0"/>
              <wp:positionH relativeFrom="margin">
                <wp:posOffset>2699385</wp:posOffset>
              </wp:positionH>
              <wp:positionV relativeFrom="paragraph">
                <wp:posOffset>635</wp:posOffset>
              </wp:positionV>
              <wp:extent cx="341630" cy="1828800"/>
              <wp:effectExtent l="0" t="0" r="1270" b="1905"/>
              <wp:wrapNone/>
              <wp:docPr id="58"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CD2A58">
                          <w:pPr>
                            <w:pStyle w:val="18"/>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p>
                      </w:txbxContent>
                    </wps:txbx>
                    <wps:bodyPr vert="horz" wrap="square" lIns="0" tIns="0" rIns="0" bIns="0" anchor="t" anchorCtr="0">
                      <a:spAutoFit/>
                    </wps:bodyPr>
                  </wps:wsp>
                </a:graphicData>
              </a:graphic>
            </wp:anchor>
          </w:drawing>
        </mc:Choice>
        <mc:Fallback>
          <w:pict>
            <v:shape id="文本框 26" o:spid="_x0000_s1026" o:spt="202" type="#_x0000_t202" style="position:absolute;left:0pt;margin-left:212.55pt;margin-top:0.05pt;height:144pt;width:26.9pt;mso-position-horizontal-relative:margin;z-index:251675648;mso-width-relative:page;mso-height-relative:page;" filled="f" stroked="f" coordsize="21600,21600" o:gfxdata="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YO+ow9UAAAAIAQAADwAAAAAAAAAB&#10;ACAAAAAiAAAAZHJzL2Rvd25yZXYueG1sUEsBAhQAFAAAAAgAh07iQCH150naAQAAtgMAAA4AAAAA&#10;AAAAAQAgAAAAJAEAAGRycy9lMm9Eb2MueG1sUEsFBgAAAAAGAAYAWQEAAHAFAAAAAA==&#10;">
              <v:fill on="f" focussize="0,0"/>
              <v:stroke on="f"/>
              <v:imagedata o:title=""/>
              <o:lock v:ext="edit" aspectratio="f"/>
              <v:textbox inset="0mm,0mm,0mm,0mm" style="mso-fit-shape-to-text:t;">
                <w:txbxContent>
                  <w:p w14:paraId="47CD2A58">
                    <w:pPr>
                      <w:pStyle w:val="18"/>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A0D76">
    <w:pPr>
      <w:spacing w:line="14" w:lineRule="auto"/>
      <w:rPr>
        <w:rFonts w:ascii="宋体"/>
        <w:sz w:val="2"/>
      </w:rPr>
    </w:pPr>
    <w:r>
      <w:rPr>
        <w:sz w:val="2"/>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20AC1D">
                          <w:pPr>
                            <w:pStyle w:val="18"/>
                          </w:pPr>
                          <w:r>
                            <w:fldChar w:fldCharType="begin"/>
                          </w:r>
                          <w:r>
                            <w:instrText xml:space="preserve"> PAGE  \* MERGEFORMAT </w:instrText>
                          </w:r>
                          <w:r>
                            <w:fldChar w:fldCharType="separate"/>
                          </w:r>
                          <w:r>
                            <w:t>28</w:t>
                          </w:r>
                          <w:r>
                            <w:fldChar w:fldCharType="end"/>
                          </w:r>
                        </w:p>
                      </w:txbxContent>
                    </wps:txbx>
                    <wps:bodyPr vert="horz" wrap="none" lIns="0" tIns="0" rIns="0" bIns="0" anchor="t" anchorCtr="0">
                      <a:spAutoFit/>
                    </wps:bodyPr>
                  </wps:wsp>
                </a:graphicData>
              </a:graphic>
            </wp:anchor>
          </w:drawing>
        </mc:Choice>
        <mc:Fallback>
          <w:pict>
            <v:shape id="文本框 27"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r75FN9kBAAC0AwAADgAAAAAAAAABACAA&#10;AAAeAQAAZHJzL2Uyb0RvYy54bWxQSwUGAAAAAAYABgBZAQAAaQUAAAAA&#10;">
              <v:fill on="f" focussize="0,0"/>
              <v:stroke on="f"/>
              <v:imagedata o:title=""/>
              <o:lock v:ext="edit" aspectratio="f"/>
              <v:textbox inset="0mm,0mm,0mm,0mm" style="mso-fit-shape-to-text:t;">
                <w:txbxContent>
                  <w:p w14:paraId="7D20AC1D">
                    <w:pPr>
                      <w:pStyle w:val="18"/>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942BB">
    <w:pPr>
      <w:pStyle w:val="18"/>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2158BD8">
                          <w:pPr>
                            <w:pStyle w:val="18"/>
                          </w:pPr>
                          <w:r>
                            <w:fldChar w:fldCharType="begin"/>
                          </w:r>
                          <w:r>
                            <w:instrText xml:space="preserve"> PAGE  \* MERGEFORMAT </w:instrText>
                          </w:r>
                          <w:r>
                            <w:fldChar w:fldCharType="separate"/>
                          </w:r>
                          <w:r>
                            <w:t>34</w:t>
                          </w:r>
                          <w:r>
                            <w:fldChar w:fldCharType="end"/>
                          </w:r>
                        </w:p>
                      </w:txbxContent>
                    </wps:txbx>
                    <wps:bodyPr vert="horz" wrap="none" lIns="0" tIns="0" rIns="0" bIns="0" anchor="t" anchorCtr="0">
                      <a:spAutoFit/>
                    </wps:bodyPr>
                  </wps:wsp>
                </a:graphicData>
              </a:graphic>
            </wp:anchor>
          </w:drawing>
        </mc:Choice>
        <mc:Fallback>
          <w:pict>
            <v:shape id="文本框 28"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DMWR3W2AEAALQDAAAOAAAAAAAAAAEAIAAA&#10;AB4BAABkcnMvZTJvRG9jLnhtbFBLBQYAAAAABgAGAFkBAABoBQAAAAA=&#10;">
              <v:fill on="f" focussize="0,0"/>
              <v:stroke on="f"/>
              <v:imagedata o:title=""/>
              <o:lock v:ext="edit" aspectratio="f"/>
              <v:textbox inset="0mm,0mm,0mm,0mm" style="mso-fit-shape-to-text:t;">
                <w:txbxContent>
                  <w:p w14:paraId="32158BD8">
                    <w:pPr>
                      <w:pStyle w:val="18"/>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79C2C">
    <w:pPr>
      <w:pStyle w:val="18"/>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179DA0">
                          <w:pPr>
                            <w:pStyle w:val="18"/>
                          </w:pPr>
                          <w:r>
                            <w:fldChar w:fldCharType="begin"/>
                          </w:r>
                          <w:r>
                            <w:instrText xml:space="preserve"> PAGE  \* MERGEFORMAT </w:instrText>
                          </w:r>
                          <w:r>
                            <w:fldChar w:fldCharType="separate"/>
                          </w:r>
                          <w:r>
                            <w:t>67</w:t>
                          </w:r>
                          <w:r>
                            <w:fldChar w:fldCharType="end"/>
                          </w:r>
                        </w:p>
                      </w:txbxContent>
                    </wps:txbx>
                    <wps:bodyPr vert="horz" wrap="none" lIns="0" tIns="0" rIns="0" bIns="0" anchor="t" anchorCtr="0">
                      <a:spAutoFit/>
                    </wps:bodyPr>
                  </wps:wsp>
                </a:graphicData>
              </a:graphic>
            </wp:anchor>
          </w:drawing>
        </mc:Choice>
        <mc:Fallback>
          <w:pict>
            <v:shape id="文本框 29"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bTQLydkBAAC0AwAADgAAAAAAAAABACAA&#10;AAAeAQAAZHJzL2Uyb0RvYy54bWxQSwUGAAAAAAYABgBZAQAAaQUAAAAA&#10;">
              <v:fill on="f" focussize="0,0"/>
              <v:stroke on="f"/>
              <v:imagedata o:title=""/>
              <o:lock v:ext="edit" aspectratio="f"/>
              <v:textbox inset="0mm,0mm,0mm,0mm" style="mso-fit-shape-to-text:t;">
                <w:txbxContent>
                  <w:p w14:paraId="1E179DA0">
                    <w:pPr>
                      <w:pStyle w:val="18"/>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A61FA">
    <w:pPr>
      <w:pStyle w:val="18"/>
      <w:ind w:right="360" w:firstLine="360"/>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2CCEDB">
                          <w:pPr>
                            <w:pStyle w:val="18"/>
                          </w:pPr>
                          <w:r>
                            <w:fldChar w:fldCharType="begin"/>
                          </w:r>
                          <w:r>
                            <w:instrText xml:space="preserve"> PAGE  \* MERGEFORMAT </w:instrText>
                          </w:r>
                          <w:r>
                            <w:fldChar w:fldCharType="separate"/>
                          </w:r>
                          <w:r>
                            <w:t>70</w:t>
                          </w:r>
                          <w:r>
                            <w:fldChar w:fldCharType="end"/>
                          </w:r>
                        </w:p>
                      </w:txbxContent>
                    </wps:txbx>
                    <wps:bodyPr vert="horz" wrap="none" lIns="0" tIns="0" rIns="0" bIns="0" anchor="t" anchorCtr="0">
                      <a:spAutoFit/>
                    </wps:bodyPr>
                  </wps:wsp>
                </a:graphicData>
              </a:graphic>
            </wp:anchor>
          </w:drawing>
        </mc:Choice>
        <mc:Fallback>
          <w:pict>
            <v:shape id="文本框 30"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veolodkBAAC0AwAADgAAAAAAAAABACAA&#10;AAAeAQAAZHJzL2Uyb0RvYy54bWxQSwUGAAAAAAYABgBZAQAAaQUAAAAA&#10;">
              <v:fill on="f" focussize="0,0"/>
              <v:stroke on="f"/>
              <v:imagedata o:title=""/>
              <o:lock v:ext="edit" aspectratio="f"/>
              <v:textbox inset="0mm,0mm,0mm,0mm" style="mso-fit-shape-to-text:t;">
                <w:txbxContent>
                  <w:p w14:paraId="202CCEDB">
                    <w:pPr>
                      <w:pStyle w:val="18"/>
                    </w:pPr>
                    <w:r>
                      <w:fldChar w:fldCharType="begin"/>
                    </w:r>
                    <w:r>
                      <w:instrText xml:space="preserve"> PAGE  \* MERGEFORMAT </w:instrText>
                    </w:r>
                    <w:r>
                      <w:fldChar w:fldCharType="separate"/>
                    </w:r>
                    <w:r>
                      <w:t>70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BFD7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4D8EBF"/>
    <w:multiLevelType w:val="singleLevel"/>
    <w:tmpl w:val="984D8EBF"/>
    <w:lvl w:ilvl="0" w:tentative="0">
      <w:start w:val="2"/>
      <w:numFmt w:val="decimal"/>
      <w:suff w:val="nothing"/>
      <w:lvlText w:val="（%1）"/>
      <w:lvlJc w:val="left"/>
      <w:pPr>
        <w:ind w:left="-60"/>
      </w:pPr>
    </w:lvl>
  </w:abstractNum>
  <w:abstractNum w:abstractNumId="1">
    <w:nsid w:val="D4544336"/>
    <w:multiLevelType w:val="singleLevel"/>
    <w:tmpl w:val="D4544336"/>
    <w:lvl w:ilvl="0" w:tentative="0">
      <w:start w:val="1"/>
      <w:numFmt w:val="decimal"/>
      <w:suff w:val="nothing"/>
      <w:lvlText w:val="（%1）"/>
      <w:lvlJc w:val="left"/>
      <w:pPr>
        <w:ind w:left="440" w:hanging="440"/>
      </w:pPr>
      <w:rPr>
        <w:rFonts w:hint="eastAsia"/>
      </w:rPr>
    </w:lvl>
  </w:abstractNum>
  <w:abstractNum w:abstractNumId="2">
    <w:nsid w:val="05803170"/>
    <w:multiLevelType w:val="multilevel"/>
    <w:tmpl w:val="05803170"/>
    <w:lvl w:ilvl="0" w:tentative="0">
      <w:start w:val="1"/>
      <w:numFmt w:val="decimal"/>
      <w:suff w:val="nothing"/>
      <w:lvlText w:val="4.1.%1 "/>
      <w:lvlJc w:val="left"/>
      <w:pPr>
        <w:ind w:left="1404" w:hanging="922"/>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1C40096F"/>
    <w:multiLevelType w:val="multilevel"/>
    <w:tmpl w:val="1C40096F"/>
    <w:lvl w:ilvl="0" w:tentative="0">
      <w:start w:val="1"/>
      <w:numFmt w:val="decimal"/>
      <w:suff w:val="nothing"/>
      <w:lvlText w:val="（%1）"/>
      <w:lvlJc w:val="left"/>
      <w:pPr>
        <w:ind w:left="1202" w:hanging="720"/>
      </w:pPr>
      <w:rPr>
        <w:rFonts w:hint="default"/>
      </w:rPr>
    </w:lvl>
    <w:lvl w:ilvl="1" w:tentative="0">
      <w:start w:val="1"/>
      <w:numFmt w:val="decimalEnclosedCircle"/>
      <w:lvlText w:val="%2"/>
      <w:lvlJc w:val="left"/>
      <w:pPr>
        <w:ind w:left="1280" w:hanging="360"/>
      </w:pPr>
      <w:rPr>
        <w:rFonts w:hint="default"/>
      </w:r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4">
    <w:nsid w:val="226529D2"/>
    <w:multiLevelType w:val="multilevel"/>
    <w:tmpl w:val="226529D2"/>
    <w:lvl w:ilvl="0" w:tentative="0">
      <w:start w:val="1"/>
      <w:numFmt w:val="decimal"/>
      <w:suff w:val="nothing"/>
      <w:lvlText w:val="3.1.%1 "/>
      <w:lvlJc w:val="left"/>
      <w:pPr>
        <w:ind w:left="922" w:hanging="440"/>
      </w:pPr>
      <w:rPr>
        <w:rFonts w:hint="eastAsia"/>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5">
    <w:nsid w:val="24911414"/>
    <w:multiLevelType w:val="multilevel"/>
    <w:tmpl w:val="24911414"/>
    <w:lvl w:ilvl="0" w:tentative="0">
      <w:start w:val="1"/>
      <w:numFmt w:val="decimal"/>
      <w:suff w:val="nothing"/>
      <w:lvlText w:val="4.2.%1 "/>
      <w:lvlJc w:val="left"/>
      <w:pPr>
        <w:ind w:left="1404" w:hanging="922"/>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283EF29F"/>
    <w:multiLevelType w:val="singleLevel"/>
    <w:tmpl w:val="283EF29F"/>
    <w:lvl w:ilvl="0" w:tentative="0">
      <w:start w:val="2"/>
      <w:numFmt w:val="decimal"/>
      <w:suff w:val="nothing"/>
      <w:lvlText w:val="（%1）"/>
      <w:lvlJc w:val="left"/>
    </w:lvl>
  </w:abstractNum>
  <w:num w:numId="1">
    <w:abstractNumId w:val="6"/>
  </w:num>
  <w:num w:numId="2">
    <w:abstractNumId w:val="4"/>
  </w:num>
  <w:num w:numId="3">
    <w:abstractNumId w:val="1"/>
  </w:num>
  <w:num w:numId="4">
    <w:abstractNumId w:val="2"/>
  </w:num>
  <w:num w:numId="5">
    <w:abstractNumId w:val="5"/>
  </w:num>
  <w:num w:numId="6">
    <w:abstractNumId w:val="3"/>
  </w:num>
  <w:num w:numId="7">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w">
    <w15:presenceInfo w15:providerId="None" w15:userId="s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500"/>
  <w:displayHorizontalDrawingGridEvery w:val="1"/>
  <w:displayVerticalDrawingGridEvery w:val="1"/>
  <w:noPunctuationKerning w:val="1"/>
  <w:characterSpacingControl w:val="doNotCompress"/>
  <w:compat>
    <w:spaceForUL/>
    <w:doNotLeaveBackslashAlone/>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1NTA0MzgwNmY4ZGMwODJhNjQzZWZlN2Q4ZjIwOWMifQ=="/>
  </w:docVars>
  <w:rsids>
    <w:rsidRoot w:val="00172A27"/>
    <w:rsid w:val="00004F4F"/>
    <w:rsid w:val="00047C1D"/>
    <w:rsid w:val="00054837"/>
    <w:rsid w:val="000C6D89"/>
    <w:rsid w:val="000E0876"/>
    <w:rsid w:val="000E1312"/>
    <w:rsid w:val="00102F46"/>
    <w:rsid w:val="00143623"/>
    <w:rsid w:val="001618A6"/>
    <w:rsid w:val="0016777B"/>
    <w:rsid w:val="00171F12"/>
    <w:rsid w:val="00172A27"/>
    <w:rsid w:val="001A3197"/>
    <w:rsid w:val="001F5E73"/>
    <w:rsid w:val="00207BF2"/>
    <w:rsid w:val="00212F8B"/>
    <w:rsid w:val="0027120F"/>
    <w:rsid w:val="00285085"/>
    <w:rsid w:val="0028548E"/>
    <w:rsid w:val="002B06D1"/>
    <w:rsid w:val="002B1B0D"/>
    <w:rsid w:val="002B489B"/>
    <w:rsid w:val="002D227C"/>
    <w:rsid w:val="003A0914"/>
    <w:rsid w:val="003B3DF0"/>
    <w:rsid w:val="003F5BC7"/>
    <w:rsid w:val="00403BAA"/>
    <w:rsid w:val="004064D2"/>
    <w:rsid w:val="0040754A"/>
    <w:rsid w:val="0041378D"/>
    <w:rsid w:val="00422068"/>
    <w:rsid w:val="0043776B"/>
    <w:rsid w:val="0045351A"/>
    <w:rsid w:val="00455118"/>
    <w:rsid w:val="00463CB7"/>
    <w:rsid w:val="00475555"/>
    <w:rsid w:val="00480CA5"/>
    <w:rsid w:val="004B536A"/>
    <w:rsid w:val="004B585C"/>
    <w:rsid w:val="004C44F7"/>
    <w:rsid w:val="004D185C"/>
    <w:rsid w:val="00505CD6"/>
    <w:rsid w:val="0051318A"/>
    <w:rsid w:val="005319D6"/>
    <w:rsid w:val="005368B0"/>
    <w:rsid w:val="00550FAD"/>
    <w:rsid w:val="00593654"/>
    <w:rsid w:val="005A0AFD"/>
    <w:rsid w:val="005A4CB9"/>
    <w:rsid w:val="005A5F90"/>
    <w:rsid w:val="005C3DE0"/>
    <w:rsid w:val="005C6FDE"/>
    <w:rsid w:val="0060459C"/>
    <w:rsid w:val="006157D1"/>
    <w:rsid w:val="00621EB0"/>
    <w:rsid w:val="006360BD"/>
    <w:rsid w:val="00657025"/>
    <w:rsid w:val="00670C2F"/>
    <w:rsid w:val="00677500"/>
    <w:rsid w:val="00686937"/>
    <w:rsid w:val="006F6D7E"/>
    <w:rsid w:val="00712F2F"/>
    <w:rsid w:val="0072425E"/>
    <w:rsid w:val="00775D65"/>
    <w:rsid w:val="00841442"/>
    <w:rsid w:val="00845374"/>
    <w:rsid w:val="00851E32"/>
    <w:rsid w:val="00881E92"/>
    <w:rsid w:val="008953F8"/>
    <w:rsid w:val="008F2DAE"/>
    <w:rsid w:val="00923A3D"/>
    <w:rsid w:val="00930994"/>
    <w:rsid w:val="00932855"/>
    <w:rsid w:val="00944419"/>
    <w:rsid w:val="00950240"/>
    <w:rsid w:val="0096277C"/>
    <w:rsid w:val="00966A6B"/>
    <w:rsid w:val="00970436"/>
    <w:rsid w:val="0098740D"/>
    <w:rsid w:val="00991CC9"/>
    <w:rsid w:val="009E303F"/>
    <w:rsid w:val="009F2E6D"/>
    <w:rsid w:val="00A07629"/>
    <w:rsid w:val="00A12B02"/>
    <w:rsid w:val="00A16966"/>
    <w:rsid w:val="00A35195"/>
    <w:rsid w:val="00A7199B"/>
    <w:rsid w:val="00AA4DA8"/>
    <w:rsid w:val="00AB566A"/>
    <w:rsid w:val="00AC2DAB"/>
    <w:rsid w:val="00AC666E"/>
    <w:rsid w:val="00AE05E6"/>
    <w:rsid w:val="00AF0EC5"/>
    <w:rsid w:val="00B00A2D"/>
    <w:rsid w:val="00B11531"/>
    <w:rsid w:val="00B12C32"/>
    <w:rsid w:val="00B167D4"/>
    <w:rsid w:val="00B35F8C"/>
    <w:rsid w:val="00B37CC9"/>
    <w:rsid w:val="00B406C6"/>
    <w:rsid w:val="00B95CDD"/>
    <w:rsid w:val="00B96389"/>
    <w:rsid w:val="00BA172B"/>
    <w:rsid w:val="00BB1EBA"/>
    <w:rsid w:val="00BF32AA"/>
    <w:rsid w:val="00C1143D"/>
    <w:rsid w:val="00C44682"/>
    <w:rsid w:val="00C44AB2"/>
    <w:rsid w:val="00C45B17"/>
    <w:rsid w:val="00C73E79"/>
    <w:rsid w:val="00CA13A1"/>
    <w:rsid w:val="00CB437C"/>
    <w:rsid w:val="00CD294B"/>
    <w:rsid w:val="00CD6DA6"/>
    <w:rsid w:val="00CE1ABC"/>
    <w:rsid w:val="00D01C67"/>
    <w:rsid w:val="00D15B55"/>
    <w:rsid w:val="00D30F4D"/>
    <w:rsid w:val="00D66125"/>
    <w:rsid w:val="00D72926"/>
    <w:rsid w:val="00D77ED4"/>
    <w:rsid w:val="00D955B5"/>
    <w:rsid w:val="00DD6BF6"/>
    <w:rsid w:val="00DE3995"/>
    <w:rsid w:val="00DF14BB"/>
    <w:rsid w:val="00E52F76"/>
    <w:rsid w:val="00E61898"/>
    <w:rsid w:val="00EA18AC"/>
    <w:rsid w:val="00EB5A39"/>
    <w:rsid w:val="00EB7B53"/>
    <w:rsid w:val="00EF0A8C"/>
    <w:rsid w:val="00F5056E"/>
    <w:rsid w:val="00FA7A41"/>
    <w:rsid w:val="00FC6EA1"/>
    <w:rsid w:val="01154958"/>
    <w:rsid w:val="013B2B96"/>
    <w:rsid w:val="014A102B"/>
    <w:rsid w:val="014D6F2E"/>
    <w:rsid w:val="014E17BE"/>
    <w:rsid w:val="01511601"/>
    <w:rsid w:val="0159301C"/>
    <w:rsid w:val="016C598B"/>
    <w:rsid w:val="017E5BC8"/>
    <w:rsid w:val="018269C7"/>
    <w:rsid w:val="018B62C9"/>
    <w:rsid w:val="019329D2"/>
    <w:rsid w:val="01A22C15"/>
    <w:rsid w:val="01A7022B"/>
    <w:rsid w:val="01A87AFF"/>
    <w:rsid w:val="01AC5842"/>
    <w:rsid w:val="01BB5A85"/>
    <w:rsid w:val="01C012ED"/>
    <w:rsid w:val="01CF7782"/>
    <w:rsid w:val="01D9415D"/>
    <w:rsid w:val="01E50D53"/>
    <w:rsid w:val="01F8507F"/>
    <w:rsid w:val="01F9035B"/>
    <w:rsid w:val="020967F0"/>
    <w:rsid w:val="020B07BA"/>
    <w:rsid w:val="023575E5"/>
    <w:rsid w:val="023A5678"/>
    <w:rsid w:val="023D60B3"/>
    <w:rsid w:val="02421D02"/>
    <w:rsid w:val="024535A0"/>
    <w:rsid w:val="024841F2"/>
    <w:rsid w:val="02571C51"/>
    <w:rsid w:val="025C7268"/>
    <w:rsid w:val="025F28B4"/>
    <w:rsid w:val="0270061D"/>
    <w:rsid w:val="02775E4F"/>
    <w:rsid w:val="02781BC8"/>
    <w:rsid w:val="028B18FB"/>
    <w:rsid w:val="0293255D"/>
    <w:rsid w:val="02B32C00"/>
    <w:rsid w:val="02B4138D"/>
    <w:rsid w:val="02B50726"/>
    <w:rsid w:val="02BF15A4"/>
    <w:rsid w:val="02C24BF1"/>
    <w:rsid w:val="02C46450"/>
    <w:rsid w:val="02C941D1"/>
    <w:rsid w:val="02DC58C0"/>
    <w:rsid w:val="02EF1E8A"/>
    <w:rsid w:val="02F456F2"/>
    <w:rsid w:val="02FE6AF8"/>
    <w:rsid w:val="0305345B"/>
    <w:rsid w:val="030604BE"/>
    <w:rsid w:val="030A0A72"/>
    <w:rsid w:val="03123B7A"/>
    <w:rsid w:val="03280EF8"/>
    <w:rsid w:val="03321D76"/>
    <w:rsid w:val="03413185"/>
    <w:rsid w:val="0349549A"/>
    <w:rsid w:val="0356037A"/>
    <w:rsid w:val="035F4CC9"/>
    <w:rsid w:val="038F2641"/>
    <w:rsid w:val="03A32C74"/>
    <w:rsid w:val="03B20761"/>
    <w:rsid w:val="03B927D7"/>
    <w:rsid w:val="03B95FF4"/>
    <w:rsid w:val="03BE185C"/>
    <w:rsid w:val="03C03826"/>
    <w:rsid w:val="03C54999"/>
    <w:rsid w:val="03CD1A9F"/>
    <w:rsid w:val="03D35307"/>
    <w:rsid w:val="03DA48E8"/>
    <w:rsid w:val="03DB41BC"/>
    <w:rsid w:val="03EE1054"/>
    <w:rsid w:val="03F22438"/>
    <w:rsid w:val="04114082"/>
    <w:rsid w:val="0414147C"/>
    <w:rsid w:val="04185926"/>
    <w:rsid w:val="04384078"/>
    <w:rsid w:val="04455AD9"/>
    <w:rsid w:val="044C0C16"/>
    <w:rsid w:val="045126D0"/>
    <w:rsid w:val="04531FA4"/>
    <w:rsid w:val="04642403"/>
    <w:rsid w:val="0470278F"/>
    <w:rsid w:val="04785EAF"/>
    <w:rsid w:val="047A1C27"/>
    <w:rsid w:val="047F723D"/>
    <w:rsid w:val="0482288A"/>
    <w:rsid w:val="04936845"/>
    <w:rsid w:val="04CE3D21"/>
    <w:rsid w:val="04DF02E7"/>
    <w:rsid w:val="04F25C61"/>
    <w:rsid w:val="04F80D9E"/>
    <w:rsid w:val="04FA4B16"/>
    <w:rsid w:val="050D65F7"/>
    <w:rsid w:val="050F05C1"/>
    <w:rsid w:val="05130419"/>
    <w:rsid w:val="05225B5A"/>
    <w:rsid w:val="0525329D"/>
    <w:rsid w:val="052B4CCF"/>
    <w:rsid w:val="053F69CD"/>
    <w:rsid w:val="05431618"/>
    <w:rsid w:val="054B5371"/>
    <w:rsid w:val="05526700"/>
    <w:rsid w:val="055A55B4"/>
    <w:rsid w:val="055A7363"/>
    <w:rsid w:val="055E32F7"/>
    <w:rsid w:val="05800AFA"/>
    <w:rsid w:val="0580501B"/>
    <w:rsid w:val="059D3E1F"/>
    <w:rsid w:val="059E36F3"/>
    <w:rsid w:val="05A0746B"/>
    <w:rsid w:val="05B11678"/>
    <w:rsid w:val="05B922DB"/>
    <w:rsid w:val="05BF314F"/>
    <w:rsid w:val="05CA44E8"/>
    <w:rsid w:val="05DD246D"/>
    <w:rsid w:val="05E07041"/>
    <w:rsid w:val="05E30CAA"/>
    <w:rsid w:val="05E339EF"/>
    <w:rsid w:val="05E57574"/>
    <w:rsid w:val="05EF21A1"/>
    <w:rsid w:val="05F81055"/>
    <w:rsid w:val="06020126"/>
    <w:rsid w:val="060317A8"/>
    <w:rsid w:val="06035C4C"/>
    <w:rsid w:val="060D3B52"/>
    <w:rsid w:val="06112117"/>
    <w:rsid w:val="061B4D44"/>
    <w:rsid w:val="0639166E"/>
    <w:rsid w:val="063B0BD5"/>
    <w:rsid w:val="064A387B"/>
    <w:rsid w:val="06585F98"/>
    <w:rsid w:val="065B7836"/>
    <w:rsid w:val="0664493D"/>
    <w:rsid w:val="06650919"/>
    <w:rsid w:val="066C5D5D"/>
    <w:rsid w:val="067D1CAD"/>
    <w:rsid w:val="06824DC3"/>
    <w:rsid w:val="069B7AC1"/>
    <w:rsid w:val="06A64F55"/>
    <w:rsid w:val="06AD7F2E"/>
    <w:rsid w:val="06B31D3C"/>
    <w:rsid w:val="06C76C7A"/>
    <w:rsid w:val="06DA075B"/>
    <w:rsid w:val="06DF2E5F"/>
    <w:rsid w:val="06F04422"/>
    <w:rsid w:val="06F21F49"/>
    <w:rsid w:val="06F86E33"/>
    <w:rsid w:val="072D5D12"/>
    <w:rsid w:val="072E6CF9"/>
    <w:rsid w:val="07465DF0"/>
    <w:rsid w:val="074958E1"/>
    <w:rsid w:val="07666493"/>
    <w:rsid w:val="07715375"/>
    <w:rsid w:val="077C1812"/>
    <w:rsid w:val="078A2181"/>
    <w:rsid w:val="07911BA6"/>
    <w:rsid w:val="07943000"/>
    <w:rsid w:val="079528D4"/>
    <w:rsid w:val="07B54D24"/>
    <w:rsid w:val="07E12542"/>
    <w:rsid w:val="07ED26AF"/>
    <w:rsid w:val="07F25F78"/>
    <w:rsid w:val="07F27D26"/>
    <w:rsid w:val="07F7533D"/>
    <w:rsid w:val="07FD6DF7"/>
    <w:rsid w:val="08060567"/>
    <w:rsid w:val="08147C9D"/>
    <w:rsid w:val="081C4DA3"/>
    <w:rsid w:val="081E6D6D"/>
    <w:rsid w:val="0822101F"/>
    <w:rsid w:val="08387E2F"/>
    <w:rsid w:val="083B347B"/>
    <w:rsid w:val="08430582"/>
    <w:rsid w:val="08485B98"/>
    <w:rsid w:val="085034CC"/>
    <w:rsid w:val="08534C69"/>
    <w:rsid w:val="0854278F"/>
    <w:rsid w:val="085B58CB"/>
    <w:rsid w:val="085F360E"/>
    <w:rsid w:val="0865499C"/>
    <w:rsid w:val="087924EA"/>
    <w:rsid w:val="089D5EE4"/>
    <w:rsid w:val="08B651F8"/>
    <w:rsid w:val="08BB229D"/>
    <w:rsid w:val="08BE2218"/>
    <w:rsid w:val="08C47915"/>
    <w:rsid w:val="08C77405"/>
    <w:rsid w:val="08D0759E"/>
    <w:rsid w:val="08E70979"/>
    <w:rsid w:val="08EC0C19"/>
    <w:rsid w:val="090917CB"/>
    <w:rsid w:val="0913264A"/>
    <w:rsid w:val="09235FD0"/>
    <w:rsid w:val="092B34F0"/>
    <w:rsid w:val="094D07F9"/>
    <w:rsid w:val="094E5430"/>
    <w:rsid w:val="09540C99"/>
    <w:rsid w:val="096A4C43"/>
    <w:rsid w:val="097E3F67"/>
    <w:rsid w:val="098175B4"/>
    <w:rsid w:val="098B0432"/>
    <w:rsid w:val="09931095"/>
    <w:rsid w:val="099A0675"/>
    <w:rsid w:val="09A03EDE"/>
    <w:rsid w:val="09A3752A"/>
    <w:rsid w:val="09A82D92"/>
    <w:rsid w:val="09AB31BF"/>
    <w:rsid w:val="09E65CFE"/>
    <w:rsid w:val="09E73014"/>
    <w:rsid w:val="09ED405D"/>
    <w:rsid w:val="0A1246B0"/>
    <w:rsid w:val="0A193C90"/>
    <w:rsid w:val="0A2344B5"/>
    <w:rsid w:val="0A2F5262"/>
    <w:rsid w:val="0A4703B1"/>
    <w:rsid w:val="0A4D56E8"/>
    <w:rsid w:val="0A7333A0"/>
    <w:rsid w:val="0A7473DC"/>
    <w:rsid w:val="0A827095"/>
    <w:rsid w:val="0A8455AD"/>
    <w:rsid w:val="0A9D041D"/>
    <w:rsid w:val="0A9D21CB"/>
    <w:rsid w:val="0AA20209"/>
    <w:rsid w:val="0AB13EC9"/>
    <w:rsid w:val="0AD007F3"/>
    <w:rsid w:val="0AD025A1"/>
    <w:rsid w:val="0AD6392F"/>
    <w:rsid w:val="0AE147AE"/>
    <w:rsid w:val="0AE4604C"/>
    <w:rsid w:val="0AE66BD8"/>
    <w:rsid w:val="0AEA1189"/>
    <w:rsid w:val="0AFD318D"/>
    <w:rsid w:val="0B1A1A6E"/>
    <w:rsid w:val="0B1C57E6"/>
    <w:rsid w:val="0B246449"/>
    <w:rsid w:val="0B2B0B97"/>
    <w:rsid w:val="0B30303F"/>
    <w:rsid w:val="0B41524D"/>
    <w:rsid w:val="0B492353"/>
    <w:rsid w:val="0B4B7E79"/>
    <w:rsid w:val="0B5C5BE2"/>
    <w:rsid w:val="0B6E1DBA"/>
    <w:rsid w:val="0B9A2BAF"/>
    <w:rsid w:val="0BA6702B"/>
    <w:rsid w:val="0BAC0099"/>
    <w:rsid w:val="0BAD4690"/>
    <w:rsid w:val="0BF40511"/>
    <w:rsid w:val="0C0A3890"/>
    <w:rsid w:val="0C0F36D8"/>
    <w:rsid w:val="0C272694"/>
    <w:rsid w:val="0C27549A"/>
    <w:rsid w:val="0C2A3F33"/>
    <w:rsid w:val="0C3B721D"/>
    <w:rsid w:val="0C5965C6"/>
    <w:rsid w:val="0C5A3AFD"/>
    <w:rsid w:val="0C605BA6"/>
    <w:rsid w:val="0C637445"/>
    <w:rsid w:val="0C743400"/>
    <w:rsid w:val="0C790A16"/>
    <w:rsid w:val="0C871385"/>
    <w:rsid w:val="0C8D0F7C"/>
    <w:rsid w:val="0C8F023A"/>
    <w:rsid w:val="0CA737D5"/>
    <w:rsid w:val="0CAD246E"/>
    <w:rsid w:val="0CAD7486"/>
    <w:rsid w:val="0CAF61E6"/>
    <w:rsid w:val="0CC41F2E"/>
    <w:rsid w:val="0CC51EAD"/>
    <w:rsid w:val="0CD10852"/>
    <w:rsid w:val="0CF63E15"/>
    <w:rsid w:val="0D004C93"/>
    <w:rsid w:val="0D3D1A44"/>
    <w:rsid w:val="0D4234FE"/>
    <w:rsid w:val="0D4E2072"/>
    <w:rsid w:val="0D611BD6"/>
    <w:rsid w:val="0D690A8B"/>
    <w:rsid w:val="0D6E60A1"/>
    <w:rsid w:val="0D7C07BE"/>
    <w:rsid w:val="0D837D9E"/>
    <w:rsid w:val="0D95362E"/>
    <w:rsid w:val="0D961154"/>
    <w:rsid w:val="0D9773A6"/>
    <w:rsid w:val="0DB717F6"/>
    <w:rsid w:val="0DB8556E"/>
    <w:rsid w:val="0DB937C0"/>
    <w:rsid w:val="0DC12675"/>
    <w:rsid w:val="0DC67475"/>
    <w:rsid w:val="0DC91529"/>
    <w:rsid w:val="0DD72C85"/>
    <w:rsid w:val="0DD95C10"/>
    <w:rsid w:val="0DDF2AFB"/>
    <w:rsid w:val="0DF447F8"/>
    <w:rsid w:val="0DFA0F36"/>
    <w:rsid w:val="0E0B1EBB"/>
    <w:rsid w:val="0E1F1149"/>
    <w:rsid w:val="0E252C04"/>
    <w:rsid w:val="0E2844A2"/>
    <w:rsid w:val="0E320535"/>
    <w:rsid w:val="0E323572"/>
    <w:rsid w:val="0E4D5CB6"/>
    <w:rsid w:val="0E5434E9"/>
    <w:rsid w:val="0E746F8E"/>
    <w:rsid w:val="0E7E5378"/>
    <w:rsid w:val="0E811E04"/>
    <w:rsid w:val="0E8D07A9"/>
    <w:rsid w:val="0E8F62CF"/>
    <w:rsid w:val="0E927B6D"/>
    <w:rsid w:val="0EA004DC"/>
    <w:rsid w:val="0EA33B28"/>
    <w:rsid w:val="0EBE6BB4"/>
    <w:rsid w:val="0EC30910"/>
    <w:rsid w:val="0EC71AD9"/>
    <w:rsid w:val="0EC71F0D"/>
    <w:rsid w:val="0EC75A69"/>
    <w:rsid w:val="0ED62150"/>
    <w:rsid w:val="0EDC703A"/>
    <w:rsid w:val="0EDE53E3"/>
    <w:rsid w:val="0EF50CC4"/>
    <w:rsid w:val="0EFB5712"/>
    <w:rsid w:val="0F0A004B"/>
    <w:rsid w:val="0F0A3BA7"/>
    <w:rsid w:val="0F113188"/>
    <w:rsid w:val="0F2A5804"/>
    <w:rsid w:val="0F307AB2"/>
    <w:rsid w:val="0F317386"/>
    <w:rsid w:val="0F44232F"/>
    <w:rsid w:val="0F44530B"/>
    <w:rsid w:val="0F476BAA"/>
    <w:rsid w:val="0F4C2412"/>
    <w:rsid w:val="0F527E2D"/>
    <w:rsid w:val="0F5D461F"/>
    <w:rsid w:val="0F5F0397"/>
    <w:rsid w:val="0F626E02"/>
    <w:rsid w:val="0F655DF6"/>
    <w:rsid w:val="0F68695E"/>
    <w:rsid w:val="0F7A66B0"/>
    <w:rsid w:val="0F7F6343"/>
    <w:rsid w:val="0F955901"/>
    <w:rsid w:val="0FB104C7"/>
    <w:rsid w:val="0FB17966"/>
    <w:rsid w:val="0FD06B9F"/>
    <w:rsid w:val="0FD20B69"/>
    <w:rsid w:val="0FDA5C70"/>
    <w:rsid w:val="0FDA5EF8"/>
    <w:rsid w:val="0FDC19E8"/>
    <w:rsid w:val="0FED59A3"/>
    <w:rsid w:val="0FF24D67"/>
    <w:rsid w:val="0FF7412C"/>
    <w:rsid w:val="0FFC5BE6"/>
    <w:rsid w:val="0FFF7484"/>
    <w:rsid w:val="10007BDE"/>
    <w:rsid w:val="100F3B6B"/>
    <w:rsid w:val="10120F66"/>
    <w:rsid w:val="10124BBF"/>
    <w:rsid w:val="1017657C"/>
    <w:rsid w:val="101D790A"/>
    <w:rsid w:val="10207B26"/>
    <w:rsid w:val="10294501"/>
    <w:rsid w:val="102E3BC8"/>
    <w:rsid w:val="102F7D69"/>
    <w:rsid w:val="1030021C"/>
    <w:rsid w:val="103047D2"/>
    <w:rsid w:val="10426FF9"/>
    <w:rsid w:val="104650B3"/>
    <w:rsid w:val="1053332C"/>
    <w:rsid w:val="105772C0"/>
    <w:rsid w:val="1066305F"/>
    <w:rsid w:val="106B768D"/>
    <w:rsid w:val="107240FA"/>
    <w:rsid w:val="108439A8"/>
    <w:rsid w:val="10951E9E"/>
    <w:rsid w:val="109866AA"/>
    <w:rsid w:val="109B45AB"/>
    <w:rsid w:val="109B53FF"/>
    <w:rsid w:val="10A047C3"/>
    <w:rsid w:val="10A36062"/>
    <w:rsid w:val="10A65B52"/>
    <w:rsid w:val="10B36C2B"/>
    <w:rsid w:val="10B4026F"/>
    <w:rsid w:val="10C04E65"/>
    <w:rsid w:val="10C36704"/>
    <w:rsid w:val="10C6276C"/>
    <w:rsid w:val="10C77FA2"/>
    <w:rsid w:val="10CA7CF6"/>
    <w:rsid w:val="10CC3A11"/>
    <w:rsid w:val="10D65DFB"/>
    <w:rsid w:val="10E24DDC"/>
    <w:rsid w:val="10E71C1F"/>
    <w:rsid w:val="10EE38D5"/>
    <w:rsid w:val="10F863AD"/>
    <w:rsid w:val="1102547E"/>
    <w:rsid w:val="11050ACA"/>
    <w:rsid w:val="110765F0"/>
    <w:rsid w:val="11140D0D"/>
    <w:rsid w:val="111B02EE"/>
    <w:rsid w:val="11230F50"/>
    <w:rsid w:val="112C08D5"/>
    <w:rsid w:val="11494E5B"/>
    <w:rsid w:val="114C494B"/>
    <w:rsid w:val="114F7151"/>
    <w:rsid w:val="11592BC4"/>
    <w:rsid w:val="115F642C"/>
    <w:rsid w:val="116C6D9B"/>
    <w:rsid w:val="116E041E"/>
    <w:rsid w:val="11A007F3"/>
    <w:rsid w:val="11A77DD3"/>
    <w:rsid w:val="11A84E49"/>
    <w:rsid w:val="11B61DC5"/>
    <w:rsid w:val="11C97D4A"/>
    <w:rsid w:val="11D87F8D"/>
    <w:rsid w:val="11F7382F"/>
    <w:rsid w:val="11F75835"/>
    <w:rsid w:val="11FB025F"/>
    <w:rsid w:val="11FD79F3"/>
    <w:rsid w:val="12031603"/>
    <w:rsid w:val="1203547F"/>
    <w:rsid w:val="121045D7"/>
    <w:rsid w:val="12107727"/>
    <w:rsid w:val="122534F6"/>
    <w:rsid w:val="12274A70"/>
    <w:rsid w:val="122A4C8C"/>
    <w:rsid w:val="123258EF"/>
    <w:rsid w:val="123C27D6"/>
    <w:rsid w:val="125A6232"/>
    <w:rsid w:val="125E4936"/>
    <w:rsid w:val="12617F82"/>
    <w:rsid w:val="1268591E"/>
    <w:rsid w:val="126864BB"/>
    <w:rsid w:val="127A7296"/>
    <w:rsid w:val="12822609"/>
    <w:rsid w:val="128B14A3"/>
    <w:rsid w:val="129220FD"/>
    <w:rsid w:val="129259A2"/>
    <w:rsid w:val="1299771C"/>
    <w:rsid w:val="129C545E"/>
    <w:rsid w:val="12A058DC"/>
    <w:rsid w:val="12B46E52"/>
    <w:rsid w:val="12BC340B"/>
    <w:rsid w:val="12BE7183"/>
    <w:rsid w:val="12C14EC5"/>
    <w:rsid w:val="12C749CB"/>
    <w:rsid w:val="12CD73C6"/>
    <w:rsid w:val="12E125FE"/>
    <w:rsid w:val="12E77247"/>
    <w:rsid w:val="12EA441C"/>
    <w:rsid w:val="12FB0DA0"/>
    <w:rsid w:val="131E40C5"/>
    <w:rsid w:val="1336140F"/>
    <w:rsid w:val="13440046"/>
    <w:rsid w:val="134A4EBA"/>
    <w:rsid w:val="135447D6"/>
    <w:rsid w:val="135F0966"/>
    <w:rsid w:val="136E6DFB"/>
    <w:rsid w:val="137C29B0"/>
    <w:rsid w:val="138E124B"/>
    <w:rsid w:val="1393060F"/>
    <w:rsid w:val="13BA3DEE"/>
    <w:rsid w:val="13D053C0"/>
    <w:rsid w:val="13D80718"/>
    <w:rsid w:val="13E96481"/>
    <w:rsid w:val="13EC7D20"/>
    <w:rsid w:val="13F15927"/>
    <w:rsid w:val="14065285"/>
    <w:rsid w:val="140B464A"/>
    <w:rsid w:val="14101C60"/>
    <w:rsid w:val="14151024"/>
    <w:rsid w:val="141A11A9"/>
    <w:rsid w:val="14221993"/>
    <w:rsid w:val="14232BF3"/>
    <w:rsid w:val="142D0CAA"/>
    <w:rsid w:val="1432607A"/>
    <w:rsid w:val="144162BD"/>
    <w:rsid w:val="144E591A"/>
    <w:rsid w:val="14522278"/>
    <w:rsid w:val="14555178"/>
    <w:rsid w:val="145F4995"/>
    <w:rsid w:val="14661880"/>
    <w:rsid w:val="14700951"/>
    <w:rsid w:val="14847F58"/>
    <w:rsid w:val="14983A03"/>
    <w:rsid w:val="149C0824"/>
    <w:rsid w:val="14A448DD"/>
    <w:rsid w:val="14A66120"/>
    <w:rsid w:val="14B52807"/>
    <w:rsid w:val="14B940A6"/>
    <w:rsid w:val="14BA6F74"/>
    <w:rsid w:val="14CD410F"/>
    <w:rsid w:val="14D11139"/>
    <w:rsid w:val="14D1667B"/>
    <w:rsid w:val="14D47131"/>
    <w:rsid w:val="14E405D0"/>
    <w:rsid w:val="14EA0E8A"/>
    <w:rsid w:val="150115A9"/>
    <w:rsid w:val="1501590E"/>
    <w:rsid w:val="150712B5"/>
    <w:rsid w:val="150F0169"/>
    <w:rsid w:val="1514752E"/>
    <w:rsid w:val="15196577"/>
    <w:rsid w:val="151B6B0E"/>
    <w:rsid w:val="151C63E2"/>
    <w:rsid w:val="15396F94"/>
    <w:rsid w:val="154D2A40"/>
    <w:rsid w:val="154E6598"/>
    <w:rsid w:val="15565D98"/>
    <w:rsid w:val="15785D0F"/>
    <w:rsid w:val="158346B4"/>
    <w:rsid w:val="158F3058"/>
    <w:rsid w:val="15A524B3"/>
    <w:rsid w:val="15AF54A9"/>
    <w:rsid w:val="15B17473"/>
    <w:rsid w:val="15C251DC"/>
    <w:rsid w:val="15C727F2"/>
    <w:rsid w:val="15D867AD"/>
    <w:rsid w:val="15DA035C"/>
    <w:rsid w:val="15F5110D"/>
    <w:rsid w:val="15F5735F"/>
    <w:rsid w:val="15F64E85"/>
    <w:rsid w:val="160E6673"/>
    <w:rsid w:val="16114E0F"/>
    <w:rsid w:val="1615355E"/>
    <w:rsid w:val="161D2412"/>
    <w:rsid w:val="16273291"/>
    <w:rsid w:val="1635775C"/>
    <w:rsid w:val="1638549E"/>
    <w:rsid w:val="1649447D"/>
    <w:rsid w:val="16640041"/>
    <w:rsid w:val="167504A0"/>
    <w:rsid w:val="16857500"/>
    <w:rsid w:val="168D40E8"/>
    <w:rsid w:val="168D57EA"/>
    <w:rsid w:val="169C3C7F"/>
    <w:rsid w:val="16B25250"/>
    <w:rsid w:val="16B40C26"/>
    <w:rsid w:val="16B965DF"/>
    <w:rsid w:val="16CB6312"/>
    <w:rsid w:val="16CC0BBD"/>
    <w:rsid w:val="16E573D4"/>
    <w:rsid w:val="16E94856"/>
    <w:rsid w:val="16EA2C3C"/>
    <w:rsid w:val="16EB105D"/>
    <w:rsid w:val="16FB5C66"/>
    <w:rsid w:val="16FC4928"/>
    <w:rsid w:val="17035AAC"/>
    <w:rsid w:val="1732247F"/>
    <w:rsid w:val="1739327C"/>
    <w:rsid w:val="173C5E4F"/>
    <w:rsid w:val="174D525F"/>
    <w:rsid w:val="174F0CF1"/>
    <w:rsid w:val="17562080"/>
    <w:rsid w:val="175D340E"/>
    <w:rsid w:val="175E2CE2"/>
    <w:rsid w:val="17651994"/>
    <w:rsid w:val="17667DE9"/>
    <w:rsid w:val="179E57D5"/>
    <w:rsid w:val="17A724EF"/>
    <w:rsid w:val="17B67304"/>
    <w:rsid w:val="17B86896"/>
    <w:rsid w:val="17C23271"/>
    <w:rsid w:val="17C732A0"/>
    <w:rsid w:val="17CF3BE0"/>
    <w:rsid w:val="17D47717"/>
    <w:rsid w:val="17D631C0"/>
    <w:rsid w:val="17E31439"/>
    <w:rsid w:val="17F14819"/>
    <w:rsid w:val="17F453F5"/>
    <w:rsid w:val="180A2E6A"/>
    <w:rsid w:val="180B10BC"/>
    <w:rsid w:val="180C6BE2"/>
    <w:rsid w:val="1812085A"/>
    <w:rsid w:val="1833416F"/>
    <w:rsid w:val="18363C5F"/>
    <w:rsid w:val="183A72AB"/>
    <w:rsid w:val="183B1275"/>
    <w:rsid w:val="183D6D9C"/>
    <w:rsid w:val="18483D9D"/>
    <w:rsid w:val="184E2D57"/>
    <w:rsid w:val="185540E5"/>
    <w:rsid w:val="1869199E"/>
    <w:rsid w:val="186C7C2D"/>
    <w:rsid w:val="18702CCD"/>
    <w:rsid w:val="18722EE9"/>
    <w:rsid w:val="188350F6"/>
    <w:rsid w:val="18846779"/>
    <w:rsid w:val="18890233"/>
    <w:rsid w:val="18A3362C"/>
    <w:rsid w:val="18A64941"/>
    <w:rsid w:val="18A84B5D"/>
    <w:rsid w:val="18A92683"/>
    <w:rsid w:val="18AD2173"/>
    <w:rsid w:val="18AD3F21"/>
    <w:rsid w:val="18B6436C"/>
    <w:rsid w:val="18DF0CDB"/>
    <w:rsid w:val="18E92A80"/>
    <w:rsid w:val="18ED07C2"/>
    <w:rsid w:val="18F733EE"/>
    <w:rsid w:val="194128BC"/>
    <w:rsid w:val="194523AC"/>
    <w:rsid w:val="19481E9C"/>
    <w:rsid w:val="19483C4A"/>
    <w:rsid w:val="194B7296"/>
    <w:rsid w:val="195355D6"/>
    <w:rsid w:val="195645B9"/>
    <w:rsid w:val="19567505"/>
    <w:rsid w:val="195C5947"/>
    <w:rsid w:val="196547FC"/>
    <w:rsid w:val="19687E48"/>
    <w:rsid w:val="196A1E12"/>
    <w:rsid w:val="196C5B8A"/>
    <w:rsid w:val="19810F0A"/>
    <w:rsid w:val="1991685E"/>
    <w:rsid w:val="199B6470"/>
    <w:rsid w:val="19C239FC"/>
    <w:rsid w:val="19D454DE"/>
    <w:rsid w:val="19D92AF4"/>
    <w:rsid w:val="19DB686C"/>
    <w:rsid w:val="19EA4D01"/>
    <w:rsid w:val="19F3005A"/>
    <w:rsid w:val="1A07140F"/>
    <w:rsid w:val="1A163D48"/>
    <w:rsid w:val="1A253F8B"/>
    <w:rsid w:val="1A2C1A9D"/>
    <w:rsid w:val="1A393593"/>
    <w:rsid w:val="1A4109B4"/>
    <w:rsid w:val="1A450189"/>
    <w:rsid w:val="1A554870"/>
    <w:rsid w:val="1A5D1977"/>
    <w:rsid w:val="1A6E148E"/>
    <w:rsid w:val="1A7B7258"/>
    <w:rsid w:val="1A7D7923"/>
    <w:rsid w:val="1A840CB2"/>
    <w:rsid w:val="1A860405"/>
    <w:rsid w:val="1A872550"/>
    <w:rsid w:val="1A903AFB"/>
    <w:rsid w:val="1A920A3F"/>
    <w:rsid w:val="1A976C37"/>
    <w:rsid w:val="1A9C424D"/>
    <w:rsid w:val="1AA05338"/>
    <w:rsid w:val="1AA475A6"/>
    <w:rsid w:val="1AB05F4B"/>
    <w:rsid w:val="1AB772D9"/>
    <w:rsid w:val="1ABA2925"/>
    <w:rsid w:val="1ABA6D97"/>
    <w:rsid w:val="1AC612CA"/>
    <w:rsid w:val="1ACB580B"/>
    <w:rsid w:val="1ACC4407"/>
    <w:rsid w:val="1AD02149"/>
    <w:rsid w:val="1AE87493"/>
    <w:rsid w:val="1AFC0627"/>
    <w:rsid w:val="1B0B4F2F"/>
    <w:rsid w:val="1B155DAE"/>
    <w:rsid w:val="1B1B2155"/>
    <w:rsid w:val="1B244E7B"/>
    <w:rsid w:val="1B26620D"/>
    <w:rsid w:val="1B2F50C2"/>
    <w:rsid w:val="1B395F40"/>
    <w:rsid w:val="1B46065D"/>
    <w:rsid w:val="1B505038"/>
    <w:rsid w:val="1B642891"/>
    <w:rsid w:val="1B656D35"/>
    <w:rsid w:val="1B66485B"/>
    <w:rsid w:val="1B740D26"/>
    <w:rsid w:val="1BC25F36"/>
    <w:rsid w:val="1BC872C4"/>
    <w:rsid w:val="1BD417C5"/>
    <w:rsid w:val="1BD619E1"/>
    <w:rsid w:val="1BDC5034"/>
    <w:rsid w:val="1BFD0D1C"/>
    <w:rsid w:val="1C116575"/>
    <w:rsid w:val="1C16002F"/>
    <w:rsid w:val="1C1E239F"/>
    <w:rsid w:val="1C2E5379"/>
    <w:rsid w:val="1C362480"/>
    <w:rsid w:val="1C471ABB"/>
    <w:rsid w:val="1C4E7894"/>
    <w:rsid w:val="1C542906"/>
    <w:rsid w:val="1C5B5A42"/>
    <w:rsid w:val="1C646FED"/>
    <w:rsid w:val="1C782A98"/>
    <w:rsid w:val="1C84143D"/>
    <w:rsid w:val="1C876837"/>
    <w:rsid w:val="1CAC629E"/>
    <w:rsid w:val="1CB13472"/>
    <w:rsid w:val="1CB87339"/>
    <w:rsid w:val="1CC23D13"/>
    <w:rsid w:val="1CC478BC"/>
    <w:rsid w:val="1CCB39F3"/>
    <w:rsid w:val="1CD557F5"/>
    <w:rsid w:val="1CD87093"/>
    <w:rsid w:val="1CDA7B06"/>
    <w:rsid w:val="1CDF4EFE"/>
    <w:rsid w:val="1CF71C0F"/>
    <w:rsid w:val="1CFA16FF"/>
    <w:rsid w:val="1D130F09"/>
    <w:rsid w:val="1D152095"/>
    <w:rsid w:val="1D1E3640"/>
    <w:rsid w:val="1D1F1166"/>
    <w:rsid w:val="1D261B63"/>
    <w:rsid w:val="1D3744CB"/>
    <w:rsid w:val="1D435D6F"/>
    <w:rsid w:val="1D49525F"/>
    <w:rsid w:val="1D5232E9"/>
    <w:rsid w:val="1D525097"/>
    <w:rsid w:val="1D5F1562"/>
    <w:rsid w:val="1D5F77B4"/>
    <w:rsid w:val="1D7274E7"/>
    <w:rsid w:val="1D84721B"/>
    <w:rsid w:val="1D8A75DD"/>
    <w:rsid w:val="1D992CC6"/>
    <w:rsid w:val="1D9E02DC"/>
    <w:rsid w:val="1DA578BD"/>
    <w:rsid w:val="1DB21A28"/>
    <w:rsid w:val="1DBB0E8E"/>
    <w:rsid w:val="1DC85564"/>
    <w:rsid w:val="1DC87107"/>
    <w:rsid w:val="1DCF76B2"/>
    <w:rsid w:val="1DDC7057"/>
    <w:rsid w:val="1DED1980"/>
    <w:rsid w:val="1DED4DC0"/>
    <w:rsid w:val="1DF60C51"/>
    <w:rsid w:val="1DF779ED"/>
    <w:rsid w:val="1E0C793C"/>
    <w:rsid w:val="1E0D5462"/>
    <w:rsid w:val="1E1F4DFC"/>
    <w:rsid w:val="1E2527AC"/>
    <w:rsid w:val="1E2A1B70"/>
    <w:rsid w:val="1E5006ED"/>
    <w:rsid w:val="1E650DFA"/>
    <w:rsid w:val="1E6908EA"/>
    <w:rsid w:val="1E6D2761"/>
    <w:rsid w:val="1E74728F"/>
    <w:rsid w:val="1E8872C6"/>
    <w:rsid w:val="1E90231B"/>
    <w:rsid w:val="1EA47B74"/>
    <w:rsid w:val="1EB51D82"/>
    <w:rsid w:val="1ED1023E"/>
    <w:rsid w:val="1ED41ADC"/>
    <w:rsid w:val="1EE230C2"/>
    <w:rsid w:val="1EE64087"/>
    <w:rsid w:val="1EF02DBA"/>
    <w:rsid w:val="1EF7404A"/>
    <w:rsid w:val="1F065877"/>
    <w:rsid w:val="1F130856"/>
    <w:rsid w:val="1F132604"/>
    <w:rsid w:val="1F1F71FB"/>
    <w:rsid w:val="1F301408"/>
    <w:rsid w:val="1F38206B"/>
    <w:rsid w:val="1F417CA1"/>
    <w:rsid w:val="1F443106"/>
    <w:rsid w:val="1F470500"/>
    <w:rsid w:val="1F4849A4"/>
    <w:rsid w:val="1F4B1DA5"/>
    <w:rsid w:val="1F4B7FF0"/>
    <w:rsid w:val="1F4D3D68"/>
    <w:rsid w:val="1F584D3B"/>
    <w:rsid w:val="1F5E5F75"/>
    <w:rsid w:val="1F6115C2"/>
    <w:rsid w:val="1F617814"/>
    <w:rsid w:val="1F645556"/>
    <w:rsid w:val="1F7A6B27"/>
    <w:rsid w:val="1F7C464D"/>
    <w:rsid w:val="1F8654CC"/>
    <w:rsid w:val="1F8F4381"/>
    <w:rsid w:val="1FA32304"/>
    <w:rsid w:val="1FAF4A23"/>
    <w:rsid w:val="1FB042F7"/>
    <w:rsid w:val="1FBC4A4A"/>
    <w:rsid w:val="1FC130A3"/>
    <w:rsid w:val="1FDE70B6"/>
    <w:rsid w:val="1FE346CD"/>
    <w:rsid w:val="1FE67D19"/>
    <w:rsid w:val="1FFC578E"/>
    <w:rsid w:val="200A7EAB"/>
    <w:rsid w:val="200D34F7"/>
    <w:rsid w:val="2011428E"/>
    <w:rsid w:val="20250841"/>
    <w:rsid w:val="20296581"/>
    <w:rsid w:val="202A40A9"/>
    <w:rsid w:val="202E0F1D"/>
    <w:rsid w:val="20322F5E"/>
    <w:rsid w:val="20407429"/>
    <w:rsid w:val="2043516B"/>
    <w:rsid w:val="204809D3"/>
    <w:rsid w:val="206155F1"/>
    <w:rsid w:val="206F7D0E"/>
    <w:rsid w:val="207812B9"/>
    <w:rsid w:val="207944D2"/>
    <w:rsid w:val="20914128"/>
    <w:rsid w:val="20AE6A88"/>
    <w:rsid w:val="20BA367F"/>
    <w:rsid w:val="20DF664B"/>
    <w:rsid w:val="20F76B2D"/>
    <w:rsid w:val="21006A07"/>
    <w:rsid w:val="211C7E96"/>
    <w:rsid w:val="211E754D"/>
    <w:rsid w:val="212A1E87"/>
    <w:rsid w:val="212D20A3"/>
    <w:rsid w:val="2148258B"/>
    <w:rsid w:val="214C004F"/>
    <w:rsid w:val="21611AB0"/>
    <w:rsid w:val="21665EFE"/>
    <w:rsid w:val="216B6728"/>
    <w:rsid w:val="217C6B87"/>
    <w:rsid w:val="217F0425"/>
    <w:rsid w:val="21823A71"/>
    <w:rsid w:val="219E6AFD"/>
    <w:rsid w:val="21A165ED"/>
    <w:rsid w:val="21A34113"/>
    <w:rsid w:val="21A97250"/>
    <w:rsid w:val="21B207FA"/>
    <w:rsid w:val="21BD3393"/>
    <w:rsid w:val="21BE780B"/>
    <w:rsid w:val="21BF4CC5"/>
    <w:rsid w:val="21C04C23"/>
    <w:rsid w:val="21CC5F13"/>
    <w:rsid w:val="21D612F6"/>
    <w:rsid w:val="21D6253D"/>
    <w:rsid w:val="21E07116"/>
    <w:rsid w:val="21EA7F94"/>
    <w:rsid w:val="21FC17A3"/>
    <w:rsid w:val="21FF50C2"/>
    <w:rsid w:val="22032E04"/>
    <w:rsid w:val="22204E78"/>
    <w:rsid w:val="222C2E3C"/>
    <w:rsid w:val="222F3BF9"/>
    <w:rsid w:val="223C1E72"/>
    <w:rsid w:val="22482F0D"/>
    <w:rsid w:val="224A458F"/>
    <w:rsid w:val="22576CAC"/>
    <w:rsid w:val="225B679C"/>
    <w:rsid w:val="226256A5"/>
    <w:rsid w:val="226A69DF"/>
    <w:rsid w:val="22747619"/>
    <w:rsid w:val="22791318"/>
    <w:rsid w:val="22853819"/>
    <w:rsid w:val="22935E93"/>
    <w:rsid w:val="22941CAE"/>
    <w:rsid w:val="22B61C24"/>
    <w:rsid w:val="22C5630B"/>
    <w:rsid w:val="22C73E32"/>
    <w:rsid w:val="22CC769A"/>
    <w:rsid w:val="22D60519"/>
    <w:rsid w:val="22D76C32"/>
    <w:rsid w:val="22E26EBD"/>
    <w:rsid w:val="22EE5862"/>
    <w:rsid w:val="22FE5379"/>
    <w:rsid w:val="22FF7A6F"/>
    <w:rsid w:val="23006864"/>
    <w:rsid w:val="232102F0"/>
    <w:rsid w:val="23294AEC"/>
    <w:rsid w:val="23452FA8"/>
    <w:rsid w:val="23496F3C"/>
    <w:rsid w:val="23536219"/>
    <w:rsid w:val="235F22BC"/>
    <w:rsid w:val="23696C97"/>
    <w:rsid w:val="23737B15"/>
    <w:rsid w:val="237F295E"/>
    <w:rsid w:val="238E033D"/>
    <w:rsid w:val="2393640A"/>
    <w:rsid w:val="23955CDE"/>
    <w:rsid w:val="239F6B5C"/>
    <w:rsid w:val="23AB3BDD"/>
    <w:rsid w:val="23B819CC"/>
    <w:rsid w:val="23C91E2B"/>
    <w:rsid w:val="23CB3F5C"/>
    <w:rsid w:val="23DA4D89"/>
    <w:rsid w:val="23E26A49"/>
    <w:rsid w:val="23E40A13"/>
    <w:rsid w:val="23E57978"/>
    <w:rsid w:val="23E822B1"/>
    <w:rsid w:val="23F23130"/>
    <w:rsid w:val="23F66F16"/>
    <w:rsid w:val="240115C5"/>
    <w:rsid w:val="24172B97"/>
    <w:rsid w:val="24217571"/>
    <w:rsid w:val="242805EF"/>
    <w:rsid w:val="243472A5"/>
    <w:rsid w:val="243E0123"/>
    <w:rsid w:val="244D65B8"/>
    <w:rsid w:val="246833F2"/>
    <w:rsid w:val="246B4C91"/>
    <w:rsid w:val="247A224F"/>
    <w:rsid w:val="248C5333"/>
    <w:rsid w:val="24975A86"/>
    <w:rsid w:val="24A17070"/>
    <w:rsid w:val="24A501A2"/>
    <w:rsid w:val="24A81A41"/>
    <w:rsid w:val="24B16B47"/>
    <w:rsid w:val="24BE41DB"/>
    <w:rsid w:val="24C6497E"/>
    <w:rsid w:val="24C718AC"/>
    <w:rsid w:val="24DB5972"/>
    <w:rsid w:val="24DC0043"/>
    <w:rsid w:val="24DE36B4"/>
    <w:rsid w:val="25070E5D"/>
    <w:rsid w:val="25072C0B"/>
    <w:rsid w:val="250C6474"/>
    <w:rsid w:val="250F1AC0"/>
    <w:rsid w:val="25145328"/>
    <w:rsid w:val="252A68FA"/>
    <w:rsid w:val="252B269C"/>
    <w:rsid w:val="252F5CBE"/>
    <w:rsid w:val="253908EB"/>
    <w:rsid w:val="2556502A"/>
    <w:rsid w:val="255A1B61"/>
    <w:rsid w:val="255B6AB3"/>
    <w:rsid w:val="256C0CC0"/>
    <w:rsid w:val="25861E9B"/>
    <w:rsid w:val="258B383C"/>
    <w:rsid w:val="258B55EA"/>
    <w:rsid w:val="258F6ACA"/>
    <w:rsid w:val="25A95A70"/>
    <w:rsid w:val="25AB7A3A"/>
    <w:rsid w:val="25B61F3B"/>
    <w:rsid w:val="25BC3375"/>
    <w:rsid w:val="25C200F4"/>
    <w:rsid w:val="25D845A8"/>
    <w:rsid w:val="25DF5936"/>
    <w:rsid w:val="25E1345C"/>
    <w:rsid w:val="25F25669"/>
    <w:rsid w:val="25F807A6"/>
    <w:rsid w:val="25F82554"/>
    <w:rsid w:val="260D7900"/>
    <w:rsid w:val="26211AAB"/>
    <w:rsid w:val="262B2929"/>
    <w:rsid w:val="262D17FA"/>
    <w:rsid w:val="26325A66"/>
    <w:rsid w:val="263537A8"/>
    <w:rsid w:val="2637307C"/>
    <w:rsid w:val="26525A3D"/>
    <w:rsid w:val="26527EB6"/>
    <w:rsid w:val="26551754"/>
    <w:rsid w:val="26555BF8"/>
    <w:rsid w:val="266B541C"/>
    <w:rsid w:val="266F6CBA"/>
    <w:rsid w:val="268A58A2"/>
    <w:rsid w:val="2694227D"/>
    <w:rsid w:val="26A050C5"/>
    <w:rsid w:val="26AD333E"/>
    <w:rsid w:val="26C207C3"/>
    <w:rsid w:val="26CB1012"/>
    <w:rsid w:val="26D72C7F"/>
    <w:rsid w:val="26ED744F"/>
    <w:rsid w:val="26ED7BDF"/>
    <w:rsid w:val="26F40F6D"/>
    <w:rsid w:val="26F45411"/>
    <w:rsid w:val="26FA40E8"/>
    <w:rsid w:val="2705793E"/>
    <w:rsid w:val="27075144"/>
    <w:rsid w:val="270A0791"/>
    <w:rsid w:val="270C275B"/>
    <w:rsid w:val="27111B1F"/>
    <w:rsid w:val="27181100"/>
    <w:rsid w:val="271B0BF0"/>
    <w:rsid w:val="271D6716"/>
    <w:rsid w:val="27280C17"/>
    <w:rsid w:val="274818C3"/>
    <w:rsid w:val="274E1628"/>
    <w:rsid w:val="275B0FEC"/>
    <w:rsid w:val="275B723E"/>
    <w:rsid w:val="276166A6"/>
    <w:rsid w:val="27653C19"/>
    <w:rsid w:val="277B343D"/>
    <w:rsid w:val="27802801"/>
    <w:rsid w:val="278422F1"/>
    <w:rsid w:val="27B326BC"/>
    <w:rsid w:val="27B626C7"/>
    <w:rsid w:val="27B9222B"/>
    <w:rsid w:val="27BF3329"/>
    <w:rsid w:val="27C923FA"/>
    <w:rsid w:val="27E05D9E"/>
    <w:rsid w:val="27F21951"/>
    <w:rsid w:val="27F44B3A"/>
    <w:rsid w:val="27FE1C70"/>
    <w:rsid w:val="280B61C2"/>
    <w:rsid w:val="280E2503"/>
    <w:rsid w:val="28163D8C"/>
    <w:rsid w:val="281D44F4"/>
    <w:rsid w:val="28244B98"/>
    <w:rsid w:val="283C2BCC"/>
    <w:rsid w:val="283E00E0"/>
    <w:rsid w:val="28441A80"/>
    <w:rsid w:val="28687E65"/>
    <w:rsid w:val="28702875"/>
    <w:rsid w:val="288D5F36"/>
    <w:rsid w:val="289A78F2"/>
    <w:rsid w:val="28AB7D51"/>
    <w:rsid w:val="28AD3EA0"/>
    <w:rsid w:val="28B210E0"/>
    <w:rsid w:val="28C17575"/>
    <w:rsid w:val="28D177B8"/>
    <w:rsid w:val="28D3163F"/>
    <w:rsid w:val="28EC2844"/>
    <w:rsid w:val="2907142C"/>
    <w:rsid w:val="290E5346"/>
    <w:rsid w:val="290F02E0"/>
    <w:rsid w:val="29117EA8"/>
    <w:rsid w:val="29233D8C"/>
    <w:rsid w:val="292C2C40"/>
    <w:rsid w:val="29455AB0"/>
    <w:rsid w:val="294A30C6"/>
    <w:rsid w:val="295E6B72"/>
    <w:rsid w:val="296C5733"/>
    <w:rsid w:val="296E14AB"/>
    <w:rsid w:val="29893B45"/>
    <w:rsid w:val="298D3EA6"/>
    <w:rsid w:val="29986528"/>
    <w:rsid w:val="29C4731D"/>
    <w:rsid w:val="29C72969"/>
    <w:rsid w:val="29E409A7"/>
    <w:rsid w:val="29EB2AFB"/>
    <w:rsid w:val="29EE6148"/>
    <w:rsid w:val="29FF7471"/>
    <w:rsid w:val="2A007C29"/>
    <w:rsid w:val="2A1211FC"/>
    <w:rsid w:val="2A2C0A1E"/>
    <w:rsid w:val="2A351FC9"/>
    <w:rsid w:val="2A511AB2"/>
    <w:rsid w:val="2A524929"/>
    <w:rsid w:val="2A53244F"/>
    <w:rsid w:val="2A597F90"/>
    <w:rsid w:val="2A64465C"/>
    <w:rsid w:val="2A6603D4"/>
    <w:rsid w:val="2A7A5731"/>
    <w:rsid w:val="2A7A5C2D"/>
    <w:rsid w:val="2A7A79DB"/>
    <w:rsid w:val="2A82794B"/>
    <w:rsid w:val="2A874023"/>
    <w:rsid w:val="2A8D5961"/>
    <w:rsid w:val="2A9036A3"/>
    <w:rsid w:val="2A924D25"/>
    <w:rsid w:val="2A9F5694"/>
    <w:rsid w:val="2AA331AB"/>
    <w:rsid w:val="2AA44A58"/>
    <w:rsid w:val="2AA54C32"/>
    <w:rsid w:val="2AC4095B"/>
    <w:rsid w:val="2AE80DE9"/>
    <w:rsid w:val="2AE9690F"/>
    <w:rsid w:val="2B006133"/>
    <w:rsid w:val="2B05199B"/>
    <w:rsid w:val="2B326508"/>
    <w:rsid w:val="2B361B54"/>
    <w:rsid w:val="2B45448D"/>
    <w:rsid w:val="2B473D61"/>
    <w:rsid w:val="2B647AC7"/>
    <w:rsid w:val="2B6E5792"/>
    <w:rsid w:val="2B746B21"/>
    <w:rsid w:val="2B8649B6"/>
    <w:rsid w:val="2B8E7BE2"/>
    <w:rsid w:val="2B94444F"/>
    <w:rsid w:val="2BA016C4"/>
    <w:rsid w:val="2BAC62BA"/>
    <w:rsid w:val="2BC25ADE"/>
    <w:rsid w:val="2BCE7FDF"/>
    <w:rsid w:val="2BD03F30"/>
    <w:rsid w:val="2BDE3F9A"/>
    <w:rsid w:val="2BF91D68"/>
    <w:rsid w:val="2BFD08C4"/>
    <w:rsid w:val="2C0003B4"/>
    <w:rsid w:val="2C047EA4"/>
    <w:rsid w:val="2C3F2C8B"/>
    <w:rsid w:val="2C4C35F9"/>
    <w:rsid w:val="2C4D184B"/>
    <w:rsid w:val="2C5801F0"/>
    <w:rsid w:val="2C5D75B5"/>
    <w:rsid w:val="2C6170A5"/>
    <w:rsid w:val="2C764F7C"/>
    <w:rsid w:val="2C844B41"/>
    <w:rsid w:val="2C866B0B"/>
    <w:rsid w:val="2C8D7E9A"/>
    <w:rsid w:val="2C907D44"/>
    <w:rsid w:val="2C972AC7"/>
    <w:rsid w:val="2CA927FA"/>
    <w:rsid w:val="2CB6160B"/>
    <w:rsid w:val="2CBA67B5"/>
    <w:rsid w:val="2CC66F08"/>
    <w:rsid w:val="2CCF0FFA"/>
    <w:rsid w:val="2CD77367"/>
    <w:rsid w:val="2CDC60E2"/>
    <w:rsid w:val="2CDF621C"/>
    <w:rsid w:val="2CF07F27"/>
    <w:rsid w:val="2CF63BFC"/>
    <w:rsid w:val="2D076A42"/>
    <w:rsid w:val="2D224E25"/>
    <w:rsid w:val="2D281971"/>
    <w:rsid w:val="2D287E45"/>
    <w:rsid w:val="2D360531"/>
    <w:rsid w:val="2D3C366E"/>
    <w:rsid w:val="2D3D4257"/>
    <w:rsid w:val="2D3E1194"/>
    <w:rsid w:val="2D3E1DC4"/>
    <w:rsid w:val="2D426ED6"/>
    <w:rsid w:val="2D483DC1"/>
    <w:rsid w:val="2D5409B8"/>
    <w:rsid w:val="2D597D7C"/>
    <w:rsid w:val="2D7E5A35"/>
    <w:rsid w:val="2D880661"/>
    <w:rsid w:val="2D9139BA"/>
    <w:rsid w:val="2D915768"/>
    <w:rsid w:val="2D9B65E7"/>
    <w:rsid w:val="2DB11966"/>
    <w:rsid w:val="2DC31699"/>
    <w:rsid w:val="2DC773DC"/>
    <w:rsid w:val="2DCA6ECC"/>
    <w:rsid w:val="2DDB2E87"/>
    <w:rsid w:val="2DE41D3C"/>
    <w:rsid w:val="2DEA30CA"/>
    <w:rsid w:val="2DEF2E60"/>
    <w:rsid w:val="2DF16206"/>
    <w:rsid w:val="2DFB7085"/>
    <w:rsid w:val="2DFD0DF5"/>
    <w:rsid w:val="2E014F90"/>
    <w:rsid w:val="2E181178"/>
    <w:rsid w:val="2E2C5491"/>
    <w:rsid w:val="2E3D58F0"/>
    <w:rsid w:val="2E450300"/>
    <w:rsid w:val="2E456552"/>
    <w:rsid w:val="2E4F2F2D"/>
    <w:rsid w:val="2E70537D"/>
    <w:rsid w:val="2E772BB0"/>
    <w:rsid w:val="2E7B1F74"/>
    <w:rsid w:val="2E7C6418"/>
    <w:rsid w:val="2E821554"/>
    <w:rsid w:val="2E953CAA"/>
    <w:rsid w:val="2EA27501"/>
    <w:rsid w:val="2EAD4823"/>
    <w:rsid w:val="2EB40295"/>
    <w:rsid w:val="2EBF00B3"/>
    <w:rsid w:val="2ED33B5E"/>
    <w:rsid w:val="2EF02962"/>
    <w:rsid w:val="2EF51D26"/>
    <w:rsid w:val="2EFE0DEA"/>
    <w:rsid w:val="2F0D52C2"/>
    <w:rsid w:val="2F126434"/>
    <w:rsid w:val="2F165018"/>
    <w:rsid w:val="2F1877C3"/>
    <w:rsid w:val="2F1C7B6E"/>
    <w:rsid w:val="2F1D52E6"/>
    <w:rsid w:val="2F2D7712"/>
    <w:rsid w:val="2F370591"/>
    <w:rsid w:val="2F386C31"/>
    <w:rsid w:val="2F3F2FA2"/>
    <w:rsid w:val="2F5A3889"/>
    <w:rsid w:val="2F68074A"/>
    <w:rsid w:val="2F6B3FCA"/>
    <w:rsid w:val="2F7155C8"/>
    <w:rsid w:val="2F760429"/>
    <w:rsid w:val="2F8512FC"/>
    <w:rsid w:val="2F882F08"/>
    <w:rsid w:val="2F8C4439"/>
    <w:rsid w:val="2F950E14"/>
    <w:rsid w:val="2F9E23BE"/>
    <w:rsid w:val="2FA07EE4"/>
    <w:rsid w:val="2FA12064"/>
    <w:rsid w:val="2FA379D4"/>
    <w:rsid w:val="2FAC6889"/>
    <w:rsid w:val="2FB219C5"/>
    <w:rsid w:val="2FB35E69"/>
    <w:rsid w:val="2FCE2CA3"/>
    <w:rsid w:val="2FD61B58"/>
    <w:rsid w:val="2FDB716E"/>
    <w:rsid w:val="2FF26266"/>
    <w:rsid w:val="2FFF61F5"/>
    <w:rsid w:val="30093CDB"/>
    <w:rsid w:val="302A1EAD"/>
    <w:rsid w:val="302C79CA"/>
    <w:rsid w:val="30313232"/>
    <w:rsid w:val="30336FAA"/>
    <w:rsid w:val="303C353F"/>
    <w:rsid w:val="305535A3"/>
    <w:rsid w:val="305C3F69"/>
    <w:rsid w:val="306B04F2"/>
    <w:rsid w:val="30805D11"/>
    <w:rsid w:val="309C78B1"/>
    <w:rsid w:val="30A532D8"/>
    <w:rsid w:val="30A9726C"/>
    <w:rsid w:val="30B33C47"/>
    <w:rsid w:val="30B637BB"/>
    <w:rsid w:val="30B67293"/>
    <w:rsid w:val="30C06B23"/>
    <w:rsid w:val="30CD2F5B"/>
    <w:rsid w:val="30D140CD"/>
    <w:rsid w:val="30D718FC"/>
    <w:rsid w:val="30E402A4"/>
    <w:rsid w:val="311A3CC6"/>
    <w:rsid w:val="313A1C72"/>
    <w:rsid w:val="31446027"/>
    <w:rsid w:val="315076E8"/>
    <w:rsid w:val="3152520E"/>
    <w:rsid w:val="3152587B"/>
    <w:rsid w:val="316874AF"/>
    <w:rsid w:val="31741628"/>
    <w:rsid w:val="31750EFD"/>
    <w:rsid w:val="317C672F"/>
    <w:rsid w:val="318B6972"/>
    <w:rsid w:val="31991B31"/>
    <w:rsid w:val="31B639EF"/>
    <w:rsid w:val="31C3610C"/>
    <w:rsid w:val="31D63CDE"/>
    <w:rsid w:val="3207424B"/>
    <w:rsid w:val="32075FF9"/>
    <w:rsid w:val="320C7AB3"/>
    <w:rsid w:val="320E382B"/>
    <w:rsid w:val="320F1351"/>
    <w:rsid w:val="3216623C"/>
    <w:rsid w:val="32370010"/>
    <w:rsid w:val="323A6285"/>
    <w:rsid w:val="32543C71"/>
    <w:rsid w:val="325C7196"/>
    <w:rsid w:val="32635237"/>
    <w:rsid w:val="327B2543"/>
    <w:rsid w:val="32843AED"/>
    <w:rsid w:val="32892EB1"/>
    <w:rsid w:val="328E2276"/>
    <w:rsid w:val="3292074D"/>
    <w:rsid w:val="32992418"/>
    <w:rsid w:val="32A45F3D"/>
    <w:rsid w:val="32A61E4B"/>
    <w:rsid w:val="32AC3044"/>
    <w:rsid w:val="32AF7684"/>
    <w:rsid w:val="32B36180"/>
    <w:rsid w:val="32B53CA7"/>
    <w:rsid w:val="32BF0681"/>
    <w:rsid w:val="32BF4B25"/>
    <w:rsid w:val="32DA370D"/>
    <w:rsid w:val="32DC7485"/>
    <w:rsid w:val="32DF0D23"/>
    <w:rsid w:val="32E0684A"/>
    <w:rsid w:val="32EC51EE"/>
    <w:rsid w:val="32EE0F67"/>
    <w:rsid w:val="32EE540A"/>
    <w:rsid w:val="32F26EDA"/>
    <w:rsid w:val="32FE6623"/>
    <w:rsid w:val="33030FD3"/>
    <w:rsid w:val="330A1CA5"/>
    <w:rsid w:val="330B46AE"/>
    <w:rsid w:val="330F27B2"/>
    <w:rsid w:val="331210F9"/>
    <w:rsid w:val="331F55C4"/>
    <w:rsid w:val="33254B83"/>
    <w:rsid w:val="3333106F"/>
    <w:rsid w:val="33370B5F"/>
    <w:rsid w:val="3344502A"/>
    <w:rsid w:val="33446DD8"/>
    <w:rsid w:val="33460DA3"/>
    <w:rsid w:val="335A65FC"/>
    <w:rsid w:val="335F3C12"/>
    <w:rsid w:val="336631F3"/>
    <w:rsid w:val="336F654B"/>
    <w:rsid w:val="337E678E"/>
    <w:rsid w:val="33833DA5"/>
    <w:rsid w:val="33865643"/>
    <w:rsid w:val="33890203"/>
    <w:rsid w:val="338B4A07"/>
    <w:rsid w:val="339A2E9C"/>
    <w:rsid w:val="33B640C1"/>
    <w:rsid w:val="33B95A18"/>
    <w:rsid w:val="33CD3272"/>
    <w:rsid w:val="33DB598F"/>
    <w:rsid w:val="33E01706"/>
    <w:rsid w:val="33E365F1"/>
    <w:rsid w:val="33EC194A"/>
    <w:rsid w:val="34030A42"/>
    <w:rsid w:val="340B78F6"/>
    <w:rsid w:val="340D366E"/>
    <w:rsid w:val="341E1D1F"/>
    <w:rsid w:val="342E1F62"/>
    <w:rsid w:val="342E2D1F"/>
    <w:rsid w:val="3430563F"/>
    <w:rsid w:val="34357FFF"/>
    <w:rsid w:val="34422A8F"/>
    <w:rsid w:val="344E43B3"/>
    <w:rsid w:val="34572B3B"/>
    <w:rsid w:val="34675474"/>
    <w:rsid w:val="346E05B1"/>
    <w:rsid w:val="346F4329"/>
    <w:rsid w:val="347100A1"/>
    <w:rsid w:val="348002E4"/>
    <w:rsid w:val="34863603"/>
    <w:rsid w:val="348A1163"/>
    <w:rsid w:val="34917295"/>
    <w:rsid w:val="34981CD8"/>
    <w:rsid w:val="34A5249B"/>
    <w:rsid w:val="34AF4725"/>
    <w:rsid w:val="34C71A6F"/>
    <w:rsid w:val="34C811E6"/>
    <w:rsid w:val="34D60535"/>
    <w:rsid w:val="34DA79F4"/>
    <w:rsid w:val="34E72111"/>
    <w:rsid w:val="34E97C37"/>
    <w:rsid w:val="34F5766B"/>
    <w:rsid w:val="34F62354"/>
    <w:rsid w:val="34FE62ED"/>
    <w:rsid w:val="35092088"/>
    <w:rsid w:val="35103416"/>
    <w:rsid w:val="35213875"/>
    <w:rsid w:val="352B7DF3"/>
    <w:rsid w:val="353F5AA9"/>
    <w:rsid w:val="35505F08"/>
    <w:rsid w:val="3552098C"/>
    <w:rsid w:val="355D4238"/>
    <w:rsid w:val="355E5C22"/>
    <w:rsid w:val="356756F0"/>
    <w:rsid w:val="35731BF7"/>
    <w:rsid w:val="357D65D2"/>
    <w:rsid w:val="3586192A"/>
    <w:rsid w:val="35904557"/>
    <w:rsid w:val="35957DBF"/>
    <w:rsid w:val="359A689C"/>
    <w:rsid w:val="35A44187"/>
    <w:rsid w:val="35A95619"/>
    <w:rsid w:val="35B27654"/>
    <w:rsid w:val="35B63A61"/>
    <w:rsid w:val="35B91D00"/>
    <w:rsid w:val="35C44201"/>
    <w:rsid w:val="35CA340B"/>
    <w:rsid w:val="35E825E5"/>
    <w:rsid w:val="35EC6312"/>
    <w:rsid w:val="35F05C1F"/>
    <w:rsid w:val="35F44AE6"/>
    <w:rsid w:val="36237179"/>
    <w:rsid w:val="362B34CD"/>
    <w:rsid w:val="362E275E"/>
    <w:rsid w:val="36380975"/>
    <w:rsid w:val="36545584"/>
    <w:rsid w:val="367040D8"/>
    <w:rsid w:val="36743E79"/>
    <w:rsid w:val="3676374D"/>
    <w:rsid w:val="36897924"/>
    <w:rsid w:val="368F480F"/>
    <w:rsid w:val="3693413C"/>
    <w:rsid w:val="36985DB9"/>
    <w:rsid w:val="36A54032"/>
    <w:rsid w:val="36AA1648"/>
    <w:rsid w:val="36AA789A"/>
    <w:rsid w:val="36B204FD"/>
    <w:rsid w:val="36D31349"/>
    <w:rsid w:val="36D474CE"/>
    <w:rsid w:val="36D641EB"/>
    <w:rsid w:val="36FF7BE6"/>
    <w:rsid w:val="37021484"/>
    <w:rsid w:val="37052D23"/>
    <w:rsid w:val="372357F0"/>
    <w:rsid w:val="37321D6A"/>
    <w:rsid w:val="37377380"/>
    <w:rsid w:val="3747333B"/>
    <w:rsid w:val="374E6478"/>
    <w:rsid w:val="376155F0"/>
    <w:rsid w:val="376161AB"/>
    <w:rsid w:val="37623CD1"/>
    <w:rsid w:val="3768578B"/>
    <w:rsid w:val="37691503"/>
    <w:rsid w:val="3772660A"/>
    <w:rsid w:val="37823E1C"/>
    <w:rsid w:val="37863E63"/>
    <w:rsid w:val="37B704C1"/>
    <w:rsid w:val="37C404E8"/>
    <w:rsid w:val="37C8447C"/>
    <w:rsid w:val="37CA7060"/>
    <w:rsid w:val="37D03331"/>
    <w:rsid w:val="37E312B6"/>
    <w:rsid w:val="37E8067A"/>
    <w:rsid w:val="37EB551F"/>
    <w:rsid w:val="37F7266B"/>
    <w:rsid w:val="37FC5ED4"/>
    <w:rsid w:val="38082ACA"/>
    <w:rsid w:val="380F7CF3"/>
    <w:rsid w:val="382A0C93"/>
    <w:rsid w:val="382E6EB0"/>
    <w:rsid w:val="38480E03"/>
    <w:rsid w:val="384D672F"/>
    <w:rsid w:val="385B52F0"/>
    <w:rsid w:val="3862042D"/>
    <w:rsid w:val="38630AE9"/>
    <w:rsid w:val="38671274"/>
    <w:rsid w:val="386F2B4A"/>
    <w:rsid w:val="38983E4E"/>
    <w:rsid w:val="38A00F55"/>
    <w:rsid w:val="38A30A45"/>
    <w:rsid w:val="38AA3B82"/>
    <w:rsid w:val="38B7004D"/>
    <w:rsid w:val="38B92017"/>
    <w:rsid w:val="38C74734"/>
    <w:rsid w:val="38C8225A"/>
    <w:rsid w:val="38D46E50"/>
    <w:rsid w:val="38D64977"/>
    <w:rsid w:val="38DD5D05"/>
    <w:rsid w:val="38E7050E"/>
    <w:rsid w:val="38E726E0"/>
    <w:rsid w:val="38E84B50"/>
    <w:rsid w:val="38E8770F"/>
    <w:rsid w:val="38ED3A6E"/>
    <w:rsid w:val="38F1355F"/>
    <w:rsid w:val="38FE7A29"/>
    <w:rsid w:val="390019F4"/>
    <w:rsid w:val="391B05DB"/>
    <w:rsid w:val="392156DD"/>
    <w:rsid w:val="392B1836"/>
    <w:rsid w:val="39365415"/>
    <w:rsid w:val="3938118D"/>
    <w:rsid w:val="39382F3B"/>
    <w:rsid w:val="394435ED"/>
    <w:rsid w:val="39611C41"/>
    <w:rsid w:val="39643D30"/>
    <w:rsid w:val="396E1053"/>
    <w:rsid w:val="396F77C2"/>
    <w:rsid w:val="39761CB6"/>
    <w:rsid w:val="39965EB4"/>
    <w:rsid w:val="39987E7E"/>
    <w:rsid w:val="39AB5E03"/>
    <w:rsid w:val="39AE1450"/>
    <w:rsid w:val="39B32F0A"/>
    <w:rsid w:val="39B90520"/>
    <w:rsid w:val="39BD11EE"/>
    <w:rsid w:val="39C944DB"/>
    <w:rsid w:val="39E15381"/>
    <w:rsid w:val="39E66E3B"/>
    <w:rsid w:val="3A082D61"/>
    <w:rsid w:val="3A0B68A2"/>
    <w:rsid w:val="3A282FB0"/>
    <w:rsid w:val="3A3B7187"/>
    <w:rsid w:val="3A464D51"/>
    <w:rsid w:val="3A483652"/>
    <w:rsid w:val="3A541FF7"/>
    <w:rsid w:val="3A836438"/>
    <w:rsid w:val="3A856654"/>
    <w:rsid w:val="3A8F1B4E"/>
    <w:rsid w:val="3A9248CD"/>
    <w:rsid w:val="3A9C574C"/>
    <w:rsid w:val="3AB41E4F"/>
    <w:rsid w:val="3AC56A51"/>
    <w:rsid w:val="3ACF78CF"/>
    <w:rsid w:val="3AE22E73"/>
    <w:rsid w:val="3AE8273F"/>
    <w:rsid w:val="3AE96BE3"/>
    <w:rsid w:val="3AF31810"/>
    <w:rsid w:val="3AFC0CAA"/>
    <w:rsid w:val="3B085695"/>
    <w:rsid w:val="3B0E042B"/>
    <w:rsid w:val="3B1B0020"/>
    <w:rsid w:val="3B2A273B"/>
    <w:rsid w:val="3B345984"/>
    <w:rsid w:val="3B3B6D13"/>
    <w:rsid w:val="3B3E7390"/>
    <w:rsid w:val="3B471B5C"/>
    <w:rsid w:val="3B554279"/>
    <w:rsid w:val="3B6C3370"/>
    <w:rsid w:val="3B712735"/>
    <w:rsid w:val="3B714E2B"/>
    <w:rsid w:val="3B7A5A8D"/>
    <w:rsid w:val="3B862684"/>
    <w:rsid w:val="3B9117A2"/>
    <w:rsid w:val="3B974891"/>
    <w:rsid w:val="3BA90120"/>
    <w:rsid w:val="3BAC19BF"/>
    <w:rsid w:val="3BB92C61"/>
    <w:rsid w:val="3BC46CA6"/>
    <w:rsid w:val="3BC907C3"/>
    <w:rsid w:val="3BCD2327"/>
    <w:rsid w:val="3BD11425"/>
    <w:rsid w:val="3BDC04F6"/>
    <w:rsid w:val="3BDF3DFC"/>
    <w:rsid w:val="3BE42E37"/>
    <w:rsid w:val="3BF85FC3"/>
    <w:rsid w:val="3BFA7258"/>
    <w:rsid w:val="3BFC2946"/>
    <w:rsid w:val="3C031BC3"/>
    <w:rsid w:val="3C092149"/>
    <w:rsid w:val="3C0F4B52"/>
    <w:rsid w:val="3C100CA3"/>
    <w:rsid w:val="3C101609"/>
    <w:rsid w:val="3C12011B"/>
    <w:rsid w:val="3C12216A"/>
    <w:rsid w:val="3C1E0B0E"/>
    <w:rsid w:val="3C26014F"/>
    <w:rsid w:val="3C277297"/>
    <w:rsid w:val="3C4D1FD1"/>
    <w:rsid w:val="3C544530"/>
    <w:rsid w:val="3C575DCE"/>
    <w:rsid w:val="3C5E02C4"/>
    <w:rsid w:val="3C5F4A28"/>
    <w:rsid w:val="3C616C4D"/>
    <w:rsid w:val="3C805325"/>
    <w:rsid w:val="3C907CF4"/>
    <w:rsid w:val="3CAA4150"/>
    <w:rsid w:val="3CAB308A"/>
    <w:rsid w:val="3CAC6C34"/>
    <w:rsid w:val="3CBA639B"/>
    <w:rsid w:val="3CBF3B7C"/>
    <w:rsid w:val="3CC03974"/>
    <w:rsid w:val="3CF646FE"/>
    <w:rsid w:val="3D0F48FB"/>
    <w:rsid w:val="3D12369A"/>
    <w:rsid w:val="3D1444A8"/>
    <w:rsid w:val="3D202664"/>
    <w:rsid w:val="3D251A29"/>
    <w:rsid w:val="3D2B758E"/>
    <w:rsid w:val="3D314871"/>
    <w:rsid w:val="3D4129FD"/>
    <w:rsid w:val="3D474095"/>
    <w:rsid w:val="3D477BF1"/>
    <w:rsid w:val="3D514278"/>
    <w:rsid w:val="3D6179FA"/>
    <w:rsid w:val="3D6562C9"/>
    <w:rsid w:val="3D736C38"/>
    <w:rsid w:val="3D7D61D1"/>
    <w:rsid w:val="3D820C29"/>
    <w:rsid w:val="3D821D21"/>
    <w:rsid w:val="3D9C5C20"/>
    <w:rsid w:val="3DA05553"/>
    <w:rsid w:val="3DA70690"/>
    <w:rsid w:val="3DAE1A1E"/>
    <w:rsid w:val="3DC72AE0"/>
    <w:rsid w:val="3DCB374F"/>
    <w:rsid w:val="3DD07BE6"/>
    <w:rsid w:val="3DD376D7"/>
    <w:rsid w:val="3DD505A6"/>
    <w:rsid w:val="3DD551FD"/>
    <w:rsid w:val="3DDD1362"/>
    <w:rsid w:val="3DE96EFA"/>
    <w:rsid w:val="3DF03D65"/>
    <w:rsid w:val="3DFA6EFC"/>
    <w:rsid w:val="3E0255B0"/>
    <w:rsid w:val="3E2148E6"/>
    <w:rsid w:val="3E2B12C1"/>
    <w:rsid w:val="3E300685"/>
    <w:rsid w:val="3E32264F"/>
    <w:rsid w:val="3E382E3D"/>
    <w:rsid w:val="3E433045"/>
    <w:rsid w:val="3E4800C5"/>
    <w:rsid w:val="3E483849"/>
    <w:rsid w:val="3E4D1237"/>
    <w:rsid w:val="3E4E4FAF"/>
    <w:rsid w:val="3E5F71BC"/>
    <w:rsid w:val="3E6C4503"/>
    <w:rsid w:val="3E6D18D9"/>
    <w:rsid w:val="3E6F5651"/>
    <w:rsid w:val="3E7013C9"/>
    <w:rsid w:val="3E854E75"/>
    <w:rsid w:val="3E977772"/>
    <w:rsid w:val="3E9F0EB1"/>
    <w:rsid w:val="3EBC016B"/>
    <w:rsid w:val="3ED01E68"/>
    <w:rsid w:val="3EF75647"/>
    <w:rsid w:val="3F0B2EA0"/>
    <w:rsid w:val="3F11495A"/>
    <w:rsid w:val="3F19736B"/>
    <w:rsid w:val="3F20694C"/>
    <w:rsid w:val="3F4D5267"/>
    <w:rsid w:val="3F5E1222"/>
    <w:rsid w:val="3F6902F3"/>
    <w:rsid w:val="3F6D212D"/>
    <w:rsid w:val="3F6F51DD"/>
    <w:rsid w:val="3F7C37F0"/>
    <w:rsid w:val="3F7F666B"/>
    <w:rsid w:val="3F83771E"/>
    <w:rsid w:val="3F88629F"/>
    <w:rsid w:val="3FAC01DF"/>
    <w:rsid w:val="3FB1756D"/>
    <w:rsid w:val="3FBB6674"/>
    <w:rsid w:val="3FC1012F"/>
    <w:rsid w:val="3FC90D33"/>
    <w:rsid w:val="3FCC262F"/>
    <w:rsid w:val="3FD747F6"/>
    <w:rsid w:val="3FDF2363"/>
    <w:rsid w:val="3FE04544"/>
    <w:rsid w:val="3FF027C2"/>
    <w:rsid w:val="3FF71A94"/>
    <w:rsid w:val="3FF73B50"/>
    <w:rsid w:val="400E0E9A"/>
    <w:rsid w:val="40255AF5"/>
    <w:rsid w:val="402661E4"/>
    <w:rsid w:val="404202D9"/>
    <w:rsid w:val="40464190"/>
    <w:rsid w:val="405A5E8D"/>
    <w:rsid w:val="405C1C05"/>
    <w:rsid w:val="405C1C68"/>
    <w:rsid w:val="406A5224"/>
    <w:rsid w:val="406E36E7"/>
    <w:rsid w:val="40774C91"/>
    <w:rsid w:val="407C4056"/>
    <w:rsid w:val="408B24EB"/>
    <w:rsid w:val="409A44DC"/>
    <w:rsid w:val="40A67141"/>
    <w:rsid w:val="40A8309D"/>
    <w:rsid w:val="40AA5395"/>
    <w:rsid w:val="40B27A77"/>
    <w:rsid w:val="40B530C4"/>
    <w:rsid w:val="40E02618"/>
    <w:rsid w:val="40ED61F4"/>
    <w:rsid w:val="40F167F2"/>
    <w:rsid w:val="41061A9A"/>
    <w:rsid w:val="410B53D9"/>
    <w:rsid w:val="410C362B"/>
    <w:rsid w:val="410D1152"/>
    <w:rsid w:val="41166258"/>
    <w:rsid w:val="41173D7E"/>
    <w:rsid w:val="41214BFD"/>
    <w:rsid w:val="413027A0"/>
    <w:rsid w:val="414A5F02"/>
    <w:rsid w:val="414C3A28"/>
    <w:rsid w:val="41584700"/>
    <w:rsid w:val="415C5E77"/>
    <w:rsid w:val="415D5C35"/>
    <w:rsid w:val="416F7716"/>
    <w:rsid w:val="41780CC1"/>
    <w:rsid w:val="418238EE"/>
    <w:rsid w:val="41832564"/>
    <w:rsid w:val="41A970CC"/>
    <w:rsid w:val="41BD66D4"/>
    <w:rsid w:val="41BE41FA"/>
    <w:rsid w:val="41C45CB4"/>
    <w:rsid w:val="41CA4EEC"/>
    <w:rsid w:val="41CE08E1"/>
    <w:rsid w:val="41D34149"/>
    <w:rsid w:val="41D44F29"/>
    <w:rsid w:val="41E84E0B"/>
    <w:rsid w:val="41EC1B87"/>
    <w:rsid w:val="41F06AA9"/>
    <w:rsid w:val="41FB36A0"/>
    <w:rsid w:val="42022339"/>
    <w:rsid w:val="42024A2E"/>
    <w:rsid w:val="420E1463"/>
    <w:rsid w:val="421107CE"/>
    <w:rsid w:val="4235270E"/>
    <w:rsid w:val="423821FE"/>
    <w:rsid w:val="424159FC"/>
    <w:rsid w:val="425A03C6"/>
    <w:rsid w:val="425E291C"/>
    <w:rsid w:val="427174BE"/>
    <w:rsid w:val="427A6373"/>
    <w:rsid w:val="427C658F"/>
    <w:rsid w:val="42845443"/>
    <w:rsid w:val="428E1E1E"/>
    <w:rsid w:val="42A45AE6"/>
    <w:rsid w:val="42A825F7"/>
    <w:rsid w:val="42AF2661"/>
    <w:rsid w:val="42C817D4"/>
    <w:rsid w:val="42DC527F"/>
    <w:rsid w:val="42E3216A"/>
    <w:rsid w:val="42EF242D"/>
    <w:rsid w:val="42F06635"/>
    <w:rsid w:val="42F71242"/>
    <w:rsid w:val="42F97BDF"/>
    <w:rsid w:val="4303280C"/>
    <w:rsid w:val="43036368"/>
    <w:rsid w:val="43040332"/>
    <w:rsid w:val="4315253F"/>
    <w:rsid w:val="433B01F8"/>
    <w:rsid w:val="43430E5B"/>
    <w:rsid w:val="435A7F52"/>
    <w:rsid w:val="4362433E"/>
    <w:rsid w:val="43643AB0"/>
    <w:rsid w:val="437309E8"/>
    <w:rsid w:val="43852B3F"/>
    <w:rsid w:val="43860D47"/>
    <w:rsid w:val="439D67BD"/>
    <w:rsid w:val="439E6277"/>
    <w:rsid w:val="43A23DD3"/>
    <w:rsid w:val="43A318F9"/>
    <w:rsid w:val="43AC6A00"/>
    <w:rsid w:val="43B01DB6"/>
    <w:rsid w:val="43BF2BD7"/>
    <w:rsid w:val="43C63351"/>
    <w:rsid w:val="43CF7249"/>
    <w:rsid w:val="43D30430"/>
    <w:rsid w:val="43E066A9"/>
    <w:rsid w:val="43F81C45"/>
    <w:rsid w:val="43F87E97"/>
    <w:rsid w:val="43FB7987"/>
    <w:rsid w:val="44020D16"/>
    <w:rsid w:val="441B1DD7"/>
    <w:rsid w:val="441F5424"/>
    <w:rsid w:val="4420119C"/>
    <w:rsid w:val="44202F4A"/>
    <w:rsid w:val="44380293"/>
    <w:rsid w:val="443B5FD6"/>
    <w:rsid w:val="443F5AC6"/>
    <w:rsid w:val="44580936"/>
    <w:rsid w:val="445F1CC4"/>
    <w:rsid w:val="44703ED1"/>
    <w:rsid w:val="447A4D50"/>
    <w:rsid w:val="44A31B6C"/>
    <w:rsid w:val="44B44617"/>
    <w:rsid w:val="44BA6EFA"/>
    <w:rsid w:val="44BC2C73"/>
    <w:rsid w:val="44BF6C07"/>
    <w:rsid w:val="44C24001"/>
    <w:rsid w:val="44D73F50"/>
    <w:rsid w:val="44DA57EF"/>
    <w:rsid w:val="44DE708D"/>
    <w:rsid w:val="44DF1057"/>
    <w:rsid w:val="44E346A3"/>
    <w:rsid w:val="44FC5765"/>
    <w:rsid w:val="45126D36"/>
    <w:rsid w:val="4517434D"/>
    <w:rsid w:val="452E2633"/>
    <w:rsid w:val="45322F35"/>
    <w:rsid w:val="45336CAD"/>
    <w:rsid w:val="45450EC4"/>
    <w:rsid w:val="454C4C9E"/>
    <w:rsid w:val="454D4212"/>
    <w:rsid w:val="455235D7"/>
    <w:rsid w:val="45561D3F"/>
    <w:rsid w:val="455C26A8"/>
    <w:rsid w:val="455C4456"/>
    <w:rsid w:val="455E3D2A"/>
    <w:rsid w:val="4561381A"/>
    <w:rsid w:val="4568104C"/>
    <w:rsid w:val="457479F1"/>
    <w:rsid w:val="4588336C"/>
    <w:rsid w:val="458A049C"/>
    <w:rsid w:val="458C4D3B"/>
    <w:rsid w:val="458D460F"/>
    <w:rsid w:val="458F482B"/>
    <w:rsid w:val="458F49A3"/>
    <w:rsid w:val="45A656D1"/>
    <w:rsid w:val="45B04AE1"/>
    <w:rsid w:val="45BB6903"/>
    <w:rsid w:val="45C85BE6"/>
    <w:rsid w:val="45D667EF"/>
    <w:rsid w:val="45D66B87"/>
    <w:rsid w:val="45E83F3B"/>
    <w:rsid w:val="45EA380F"/>
    <w:rsid w:val="45EC57D9"/>
    <w:rsid w:val="45F428E0"/>
    <w:rsid w:val="45F67E46"/>
    <w:rsid w:val="461E5424"/>
    <w:rsid w:val="46256F3D"/>
    <w:rsid w:val="462C5BD6"/>
    <w:rsid w:val="46363C19"/>
    <w:rsid w:val="463F38AF"/>
    <w:rsid w:val="46472A10"/>
    <w:rsid w:val="46480463"/>
    <w:rsid w:val="465A166B"/>
    <w:rsid w:val="465B64BB"/>
    <w:rsid w:val="46694F98"/>
    <w:rsid w:val="466C1CAD"/>
    <w:rsid w:val="46845A12"/>
    <w:rsid w:val="468679DC"/>
    <w:rsid w:val="469B0FAE"/>
    <w:rsid w:val="46A169D1"/>
    <w:rsid w:val="46A95479"/>
    <w:rsid w:val="46AD25D8"/>
    <w:rsid w:val="46AE2A8F"/>
    <w:rsid w:val="46B300A5"/>
    <w:rsid w:val="46B53E1D"/>
    <w:rsid w:val="46B75DE7"/>
    <w:rsid w:val="46BB51AC"/>
    <w:rsid w:val="47084895"/>
    <w:rsid w:val="47086643"/>
    <w:rsid w:val="470E79D1"/>
    <w:rsid w:val="47472209"/>
    <w:rsid w:val="47737835"/>
    <w:rsid w:val="479F2D15"/>
    <w:rsid w:val="47A45C40"/>
    <w:rsid w:val="47B57E4D"/>
    <w:rsid w:val="47C702AC"/>
    <w:rsid w:val="47D209FF"/>
    <w:rsid w:val="47D34BBC"/>
    <w:rsid w:val="47E9313B"/>
    <w:rsid w:val="47F170D7"/>
    <w:rsid w:val="48007537"/>
    <w:rsid w:val="48060930"/>
    <w:rsid w:val="480A63EB"/>
    <w:rsid w:val="480D1A37"/>
    <w:rsid w:val="481D7ECC"/>
    <w:rsid w:val="48223734"/>
    <w:rsid w:val="482463B6"/>
    <w:rsid w:val="482C6361"/>
    <w:rsid w:val="48301E1F"/>
    <w:rsid w:val="483B47F6"/>
    <w:rsid w:val="48427933"/>
    <w:rsid w:val="48592ECE"/>
    <w:rsid w:val="489108BA"/>
    <w:rsid w:val="4893018E"/>
    <w:rsid w:val="48981C49"/>
    <w:rsid w:val="48AF2AEE"/>
    <w:rsid w:val="48AF4BA5"/>
    <w:rsid w:val="48BF2D31"/>
    <w:rsid w:val="48C31849"/>
    <w:rsid w:val="48C6274C"/>
    <w:rsid w:val="48D11AB6"/>
    <w:rsid w:val="48D46C8F"/>
    <w:rsid w:val="48D662CD"/>
    <w:rsid w:val="48D80F37"/>
    <w:rsid w:val="48E24C72"/>
    <w:rsid w:val="48EC3D42"/>
    <w:rsid w:val="4900062C"/>
    <w:rsid w:val="49031BA4"/>
    <w:rsid w:val="49117305"/>
    <w:rsid w:val="493A685C"/>
    <w:rsid w:val="4941408E"/>
    <w:rsid w:val="494245A3"/>
    <w:rsid w:val="49431BB4"/>
    <w:rsid w:val="494E2845"/>
    <w:rsid w:val="495A6039"/>
    <w:rsid w:val="495C67D2"/>
    <w:rsid w:val="49647D7D"/>
    <w:rsid w:val="4968161B"/>
    <w:rsid w:val="497179F9"/>
    <w:rsid w:val="49725FF6"/>
    <w:rsid w:val="49747FC0"/>
    <w:rsid w:val="49804BB7"/>
    <w:rsid w:val="498F4DFA"/>
    <w:rsid w:val="49975A5C"/>
    <w:rsid w:val="49A84614"/>
    <w:rsid w:val="49C36F37"/>
    <w:rsid w:val="49D40A5E"/>
    <w:rsid w:val="49E44725"/>
    <w:rsid w:val="49EA6E56"/>
    <w:rsid w:val="49F7299F"/>
    <w:rsid w:val="49FC1D63"/>
    <w:rsid w:val="4A0134CB"/>
    <w:rsid w:val="4A080708"/>
    <w:rsid w:val="4A183041"/>
    <w:rsid w:val="4A201EF6"/>
    <w:rsid w:val="4A225C6E"/>
    <w:rsid w:val="4A227A1C"/>
    <w:rsid w:val="4A286FFC"/>
    <w:rsid w:val="4A392FB7"/>
    <w:rsid w:val="4A3F27B2"/>
    <w:rsid w:val="4A677B24"/>
    <w:rsid w:val="4A69564B"/>
    <w:rsid w:val="4A881849"/>
    <w:rsid w:val="4A8E50B1"/>
    <w:rsid w:val="4AA04DE4"/>
    <w:rsid w:val="4AA93C99"/>
    <w:rsid w:val="4AAE39CC"/>
    <w:rsid w:val="4AC93FA9"/>
    <w:rsid w:val="4AC9433B"/>
    <w:rsid w:val="4ACE01A4"/>
    <w:rsid w:val="4AD14F9E"/>
    <w:rsid w:val="4AD42B08"/>
    <w:rsid w:val="4AE05DAA"/>
    <w:rsid w:val="4AE253FD"/>
    <w:rsid w:val="4AFC64BF"/>
    <w:rsid w:val="4B17661E"/>
    <w:rsid w:val="4B2B2900"/>
    <w:rsid w:val="4B2C0426"/>
    <w:rsid w:val="4B455A19"/>
    <w:rsid w:val="4B4E4840"/>
    <w:rsid w:val="4B5160DF"/>
    <w:rsid w:val="4B577B99"/>
    <w:rsid w:val="4B58746D"/>
    <w:rsid w:val="4B6C4896"/>
    <w:rsid w:val="4B8178FB"/>
    <w:rsid w:val="4B86261A"/>
    <w:rsid w:val="4BB46D99"/>
    <w:rsid w:val="4BC24138"/>
    <w:rsid w:val="4BD77EB0"/>
    <w:rsid w:val="4BDA0E8F"/>
    <w:rsid w:val="4BDE2880"/>
    <w:rsid w:val="4BDF36EB"/>
    <w:rsid w:val="4BE17463"/>
    <w:rsid w:val="4BF207AC"/>
    <w:rsid w:val="4BF278C2"/>
    <w:rsid w:val="4BF278C5"/>
    <w:rsid w:val="4BF519DD"/>
    <w:rsid w:val="4C043151"/>
    <w:rsid w:val="4C0849EF"/>
    <w:rsid w:val="4C0D2006"/>
    <w:rsid w:val="4C12586E"/>
    <w:rsid w:val="4C1930A0"/>
    <w:rsid w:val="4C2C2DD4"/>
    <w:rsid w:val="4C304D44"/>
    <w:rsid w:val="4C55054E"/>
    <w:rsid w:val="4C5C016C"/>
    <w:rsid w:val="4C5E4F57"/>
    <w:rsid w:val="4C650094"/>
    <w:rsid w:val="4C72455F"/>
    <w:rsid w:val="4C765DFD"/>
    <w:rsid w:val="4C774BFC"/>
    <w:rsid w:val="4C79769B"/>
    <w:rsid w:val="4C902602"/>
    <w:rsid w:val="4C942727"/>
    <w:rsid w:val="4C972C2F"/>
    <w:rsid w:val="4C9B1D07"/>
    <w:rsid w:val="4CA26BF2"/>
    <w:rsid w:val="4CB85BB1"/>
    <w:rsid w:val="4CC254E6"/>
    <w:rsid w:val="4CD9638C"/>
    <w:rsid w:val="4CE4720A"/>
    <w:rsid w:val="4CE54D31"/>
    <w:rsid w:val="4CF237DA"/>
    <w:rsid w:val="4CFE238C"/>
    <w:rsid w:val="4D0F70F3"/>
    <w:rsid w:val="4D151ABA"/>
    <w:rsid w:val="4D2515D1"/>
    <w:rsid w:val="4D286D20"/>
    <w:rsid w:val="4D2E0D70"/>
    <w:rsid w:val="4D44268A"/>
    <w:rsid w:val="4D471547"/>
    <w:rsid w:val="4D486A8D"/>
    <w:rsid w:val="4D677E3B"/>
    <w:rsid w:val="4D73058E"/>
    <w:rsid w:val="4D8602C2"/>
    <w:rsid w:val="4D907392"/>
    <w:rsid w:val="4D930C30"/>
    <w:rsid w:val="4D9E1AAF"/>
    <w:rsid w:val="4DB218B5"/>
    <w:rsid w:val="4DB75623"/>
    <w:rsid w:val="4DCD5EF0"/>
    <w:rsid w:val="4DCE3A17"/>
    <w:rsid w:val="4DE82D2A"/>
    <w:rsid w:val="4DF56621"/>
    <w:rsid w:val="4DF96CE5"/>
    <w:rsid w:val="4E1753BE"/>
    <w:rsid w:val="4E17716C"/>
    <w:rsid w:val="4E191136"/>
    <w:rsid w:val="4E1C4782"/>
    <w:rsid w:val="4E276352"/>
    <w:rsid w:val="4E283CFF"/>
    <w:rsid w:val="4E2A3343"/>
    <w:rsid w:val="4E2B19BB"/>
    <w:rsid w:val="4E2E44B5"/>
    <w:rsid w:val="4E481A1B"/>
    <w:rsid w:val="4E4F2DA9"/>
    <w:rsid w:val="4E524648"/>
    <w:rsid w:val="4E6323B1"/>
    <w:rsid w:val="4E6A4C0D"/>
    <w:rsid w:val="4E6F4F28"/>
    <w:rsid w:val="4E7445BE"/>
    <w:rsid w:val="4E766588"/>
    <w:rsid w:val="4E890710"/>
    <w:rsid w:val="4E992277"/>
    <w:rsid w:val="4EA17982"/>
    <w:rsid w:val="4EA50C1B"/>
    <w:rsid w:val="4EAF1A9A"/>
    <w:rsid w:val="4EB42C0C"/>
    <w:rsid w:val="4EC331F8"/>
    <w:rsid w:val="4ECC264C"/>
    <w:rsid w:val="4ED17C62"/>
    <w:rsid w:val="4ED432AF"/>
    <w:rsid w:val="4ED908C5"/>
    <w:rsid w:val="4EE17B16"/>
    <w:rsid w:val="4EF04AA8"/>
    <w:rsid w:val="4EFD2805"/>
    <w:rsid w:val="4F0022F6"/>
    <w:rsid w:val="4F041DE6"/>
    <w:rsid w:val="4F074C00"/>
    <w:rsid w:val="4F0C0C9A"/>
    <w:rsid w:val="4F1D07B2"/>
    <w:rsid w:val="4F201FE5"/>
    <w:rsid w:val="4F22226C"/>
    <w:rsid w:val="4F2B4E04"/>
    <w:rsid w:val="4F391364"/>
    <w:rsid w:val="4F6603AB"/>
    <w:rsid w:val="4F7800DE"/>
    <w:rsid w:val="4F79585D"/>
    <w:rsid w:val="4F857F4C"/>
    <w:rsid w:val="4F9D5D96"/>
    <w:rsid w:val="4FA233AD"/>
    <w:rsid w:val="4FB05ACA"/>
    <w:rsid w:val="4FBC0DBE"/>
    <w:rsid w:val="4FD07EEA"/>
    <w:rsid w:val="4FE17A31"/>
    <w:rsid w:val="4FE314AF"/>
    <w:rsid w:val="4FE439C5"/>
    <w:rsid w:val="4FE85264"/>
    <w:rsid w:val="50047BC4"/>
    <w:rsid w:val="5005145A"/>
    <w:rsid w:val="500951DA"/>
    <w:rsid w:val="500F0FD1"/>
    <w:rsid w:val="501677EA"/>
    <w:rsid w:val="502F2E92"/>
    <w:rsid w:val="505E1082"/>
    <w:rsid w:val="50610B72"/>
    <w:rsid w:val="5068400F"/>
    <w:rsid w:val="507408A5"/>
    <w:rsid w:val="5075461D"/>
    <w:rsid w:val="507A1151"/>
    <w:rsid w:val="507B60D8"/>
    <w:rsid w:val="508677F2"/>
    <w:rsid w:val="50901457"/>
    <w:rsid w:val="50932405"/>
    <w:rsid w:val="50A26C09"/>
    <w:rsid w:val="50AD60B6"/>
    <w:rsid w:val="50B45146"/>
    <w:rsid w:val="50B60EBE"/>
    <w:rsid w:val="50BB64D4"/>
    <w:rsid w:val="50BE4216"/>
    <w:rsid w:val="50BE7D72"/>
    <w:rsid w:val="50C80BF1"/>
    <w:rsid w:val="50D13F4A"/>
    <w:rsid w:val="50D1427E"/>
    <w:rsid w:val="50D47596"/>
    <w:rsid w:val="50E023DF"/>
    <w:rsid w:val="50F2673B"/>
    <w:rsid w:val="50F47C38"/>
    <w:rsid w:val="50F92150"/>
    <w:rsid w:val="50F972F7"/>
    <w:rsid w:val="512A18AC"/>
    <w:rsid w:val="512C4FDC"/>
    <w:rsid w:val="51372DBE"/>
    <w:rsid w:val="513C7FD6"/>
    <w:rsid w:val="514B3CFC"/>
    <w:rsid w:val="5152621C"/>
    <w:rsid w:val="5153495F"/>
    <w:rsid w:val="51586419"/>
    <w:rsid w:val="517F7502"/>
    <w:rsid w:val="519136D9"/>
    <w:rsid w:val="519A4D29"/>
    <w:rsid w:val="51A90A23"/>
    <w:rsid w:val="51AC406F"/>
    <w:rsid w:val="51BC0756"/>
    <w:rsid w:val="51C452E5"/>
    <w:rsid w:val="51C55131"/>
    <w:rsid w:val="51C969CF"/>
    <w:rsid w:val="51D610EC"/>
    <w:rsid w:val="51E16D51"/>
    <w:rsid w:val="51E22899"/>
    <w:rsid w:val="51ED6B61"/>
    <w:rsid w:val="51F94253"/>
    <w:rsid w:val="51FE0D6E"/>
    <w:rsid w:val="52097713"/>
    <w:rsid w:val="520D0FB1"/>
    <w:rsid w:val="52146470"/>
    <w:rsid w:val="52232583"/>
    <w:rsid w:val="522F66B2"/>
    <w:rsid w:val="5233653E"/>
    <w:rsid w:val="523714D7"/>
    <w:rsid w:val="524964D5"/>
    <w:rsid w:val="52497B10"/>
    <w:rsid w:val="525536BD"/>
    <w:rsid w:val="525C7843"/>
    <w:rsid w:val="526112FD"/>
    <w:rsid w:val="527B3374"/>
    <w:rsid w:val="527C7EE5"/>
    <w:rsid w:val="5283320A"/>
    <w:rsid w:val="52854FEC"/>
    <w:rsid w:val="52946FDD"/>
    <w:rsid w:val="52952D55"/>
    <w:rsid w:val="52A1794C"/>
    <w:rsid w:val="52B01D3F"/>
    <w:rsid w:val="52B753C1"/>
    <w:rsid w:val="52BB406D"/>
    <w:rsid w:val="52C5188C"/>
    <w:rsid w:val="52EF4B5B"/>
    <w:rsid w:val="52F41D4E"/>
    <w:rsid w:val="52FB52AE"/>
    <w:rsid w:val="52FE08FA"/>
    <w:rsid w:val="530323B4"/>
    <w:rsid w:val="53114AD1"/>
    <w:rsid w:val="53234805"/>
    <w:rsid w:val="532A5B93"/>
    <w:rsid w:val="532D11DF"/>
    <w:rsid w:val="533131A8"/>
    <w:rsid w:val="533662E6"/>
    <w:rsid w:val="534A1D91"/>
    <w:rsid w:val="53670B95"/>
    <w:rsid w:val="537A2677"/>
    <w:rsid w:val="538721A0"/>
    <w:rsid w:val="538F59F6"/>
    <w:rsid w:val="53966D85"/>
    <w:rsid w:val="53AC3749"/>
    <w:rsid w:val="53B147FA"/>
    <w:rsid w:val="53C5766A"/>
    <w:rsid w:val="53CC09F8"/>
    <w:rsid w:val="53CF4DC8"/>
    <w:rsid w:val="53D37FD9"/>
    <w:rsid w:val="53EE096F"/>
    <w:rsid w:val="53F32429"/>
    <w:rsid w:val="53FD32A8"/>
    <w:rsid w:val="540168F4"/>
    <w:rsid w:val="54071C8E"/>
    <w:rsid w:val="54104D89"/>
    <w:rsid w:val="541A6CDE"/>
    <w:rsid w:val="541A79B6"/>
    <w:rsid w:val="541C1980"/>
    <w:rsid w:val="54202A01"/>
    <w:rsid w:val="54375959"/>
    <w:rsid w:val="543D5452"/>
    <w:rsid w:val="544B4013"/>
    <w:rsid w:val="54534C76"/>
    <w:rsid w:val="546D5D37"/>
    <w:rsid w:val="54703A7A"/>
    <w:rsid w:val="54790B80"/>
    <w:rsid w:val="54AF45A2"/>
    <w:rsid w:val="54B25E40"/>
    <w:rsid w:val="54BB2F47"/>
    <w:rsid w:val="54C46EA0"/>
    <w:rsid w:val="54D44008"/>
    <w:rsid w:val="54E95CC1"/>
    <w:rsid w:val="54EA55DA"/>
    <w:rsid w:val="55005333"/>
    <w:rsid w:val="55054CF5"/>
    <w:rsid w:val="5507618C"/>
    <w:rsid w:val="550C116D"/>
    <w:rsid w:val="550C37A2"/>
    <w:rsid w:val="55144405"/>
    <w:rsid w:val="551B39E5"/>
    <w:rsid w:val="552C5BF2"/>
    <w:rsid w:val="552D54C7"/>
    <w:rsid w:val="5539030F"/>
    <w:rsid w:val="553E76D4"/>
    <w:rsid w:val="55491271"/>
    <w:rsid w:val="554F368F"/>
    <w:rsid w:val="555368B5"/>
    <w:rsid w:val="55562C6F"/>
    <w:rsid w:val="55627866"/>
    <w:rsid w:val="55696358"/>
    <w:rsid w:val="55774994"/>
    <w:rsid w:val="557856C0"/>
    <w:rsid w:val="559317CE"/>
    <w:rsid w:val="55935C72"/>
    <w:rsid w:val="55A62815"/>
    <w:rsid w:val="55A734CB"/>
    <w:rsid w:val="55B41744"/>
    <w:rsid w:val="55C75014"/>
    <w:rsid w:val="55DA73FC"/>
    <w:rsid w:val="55DB3175"/>
    <w:rsid w:val="55E05D32"/>
    <w:rsid w:val="55E95892"/>
    <w:rsid w:val="56095F34"/>
    <w:rsid w:val="560B1CAC"/>
    <w:rsid w:val="56192BD6"/>
    <w:rsid w:val="561C227E"/>
    <w:rsid w:val="56206DD9"/>
    <w:rsid w:val="5621327D"/>
    <w:rsid w:val="56334487"/>
    <w:rsid w:val="563D3E2F"/>
    <w:rsid w:val="564D4072"/>
    <w:rsid w:val="565076BF"/>
    <w:rsid w:val="56510DF0"/>
    <w:rsid w:val="565A22EB"/>
    <w:rsid w:val="5664316A"/>
    <w:rsid w:val="566B274A"/>
    <w:rsid w:val="56802260"/>
    <w:rsid w:val="568D26C1"/>
    <w:rsid w:val="569021B1"/>
    <w:rsid w:val="56A45C5C"/>
    <w:rsid w:val="56A65531"/>
    <w:rsid w:val="56A95021"/>
    <w:rsid w:val="56AE17CA"/>
    <w:rsid w:val="56CC1244"/>
    <w:rsid w:val="56CE6835"/>
    <w:rsid w:val="56DC53F6"/>
    <w:rsid w:val="56E322E1"/>
    <w:rsid w:val="56FC33A3"/>
    <w:rsid w:val="570606C5"/>
    <w:rsid w:val="57081D47"/>
    <w:rsid w:val="570E55C7"/>
    <w:rsid w:val="571701DC"/>
    <w:rsid w:val="57214143"/>
    <w:rsid w:val="5726041F"/>
    <w:rsid w:val="57511940"/>
    <w:rsid w:val="575E2A44"/>
    <w:rsid w:val="57711FE2"/>
    <w:rsid w:val="57772D41"/>
    <w:rsid w:val="578735B4"/>
    <w:rsid w:val="5789732C"/>
    <w:rsid w:val="5797131D"/>
    <w:rsid w:val="579932E7"/>
    <w:rsid w:val="579F5EB1"/>
    <w:rsid w:val="57B10631"/>
    <w:rsid w:val="57BE4AFC"/>
    <w:rsid w:val="57C33EC0"/>
    <w:rsid w:val="57C540DC"/>
    <w:rsid w:val="57C87729"/>
    <w:rsid w:val="57DB745C"/>
    <w:rsid w:val="57DD1426"/>
    <w:rsid w:val="57EE56B7"/>
    <w:rsid w:val="57F66683"/>
    <w:rsid w:val="57FF3498"/>
    <w:rsid w:val="5805272B"/>
    <w:rsid w:val="580C1D0B"/>
    <w:rsid w:val="581035A9"/>
    <w:rsid w:val="581444EA"/>
    <w:rsid w:val="58145286"/>
    <w:rsid w:val="581F1A3E"/>
    <w:rsid w:val="582C415B"/>
    <w:rsid w:val="582C7CB7"/>
    <w:rsid w:val="582F1556"/>
    <w:rsid w:val="583225CE"/>
    <w:rsid w:val="58492617"/>
    <w:rsid w:val="584E7C2E"/>
    <w:rsid w:val="585F008D"/>
    <w:rsid w:val="586804F3"/>
    <w:rsid w:val="586C27AA"/>
    <w:rsid w:val="587311BB"/>
    <w:rsid w:val="587B479B"/>
    <w:rsid w:val="588009D7"/>
    <w:rsid w:val="588C0756"/>
    <w:rsid w:val="58A110A4"/>
    <w:rsid w:val="58B81740"/>
    <w:rsid w:val="58C12AF6"/>
    <w:rsid w:val="58D508C9"/>
    <w:rsid w:val="58D565A1"/>
    <w:rsid w:val="58D73C04"/>
    <w:rsid w:val="58D81BED"/>
    <w:rsid w:val="58E269D0"/>
    <w:rsid w:val="58ED5699"/>
    <w:rsid w:val="58EE31BF"/>
    <w:rsid w:val="58F033DB"/>
    <w:rsid w:val="58F24A5D"/>
    <w:rsid w:val="58F509F1"/>
    <w:rsid w:val="58F5279F"/>
    <w:rsid w:val="58F9403E"/>
    <w:rsid w:val="59050C34"/>
    <w:rsid w:val="590D1897"/>
    <w:rsid w:val="591744C4"/>
    <w:rsid w:val="591B0458"/>
    <w:rsid w:val="591C7D2C"/>
    <w:rsid w:val="59260BAB"/>
    <w:rsid w:val="5935082C"/>
    <w:rsid w:val="595E6596"/>
    <w:rsid w:val="59637709"/>
    <w:rsid w:val="596D67DA"/>
    <w:rsid w:val="596E7CD2"/>
    <w:rsid w:val="59747B68"/>
    <w:rsid w:val="598F49A2"/>
    <w:rsid w:val="59927FEE"/>
    <w:rsid w:val="59A73A9A"/>
    <w:rsid w:val="59AA358A"/>
    <w:rsid w:val="59B83EF9"/>
    <w:rsid w:val="59DD4FCB"/>
    <w:rsid w:val="59E06FAB"/>
    <w:rsid w:val="59E7033A"/>
    <w:rsid w:val="59E85888"/>
    <w:rsid w:val="59F12F67"/>
    <w:rsid w:val="59F64A21"/>
    <w:rsid w:val="59FF38D6"/>
    <w:rsid w:val="5A04713E"/>
    <w:rsid w:val="5A0A5DD6"/>
    <w:rsid w:val="5A1F5D26"/>
    <w:rsid w:val="5A2E0E39"/>
    <w:rsid w:val="5A3D61AC"/>
    <w:rsid w:val="5A3F0176"/>
    <w:rsid w:val="5A405C9C"/>
    <w:rsid w:val="5A4A08C9"/>
    <w:rsid w:val="5A4C4641"/>
    <w:rsid w:val="5A557999"/>
    <w:rsid w:val="5A5D684E"/>
    <w:rsid w:val="5A5F4374"/>
    <w:rsid w:val="5A7122F9"/>
    <w:rsid w:val="5A8913F1"/>
    <w:rsid w:val="5A90452E"/>
    <w:rsid w:val="5A951B44"/>
    <w:rsid w:val="5AA40277"/>
    <w:rsid w:val="5AA75D1B"/>
    <w:rsid w:val="5AB20948"/>
    <w:rsid w:val="5AB26B9A"/>
    <w:rsid w:val="5AB729BD"/>
    <w:rsid w:val="5AB75F5E"/>
    <w:rsid w:val="5AC02939"/>
    <w:rsid w:val="5AC32B55"/>
    <w:rsid w:val="5AC8016B"/>
    <w:rsid w:val="5AD308BE"/>
    <w:rsid w:val="5AE20B01"/>
    <w:rsid w:val="5AE93093"/>
    <w:rsid w:val="5AFA22EF"/>
    <w:rsid w:val="5B0647F0"/>
    <w:rsid w:val="5B0942E0"/>
    <w:rsid w:val="5B12588A"/>
    <w:rsid w:val="5B2A2BD4"/>
    <w:rsid w:val="5B353327"/>
    <w:rsid w:val="5B370E4D"/>
    <w:rsid w:val="5B386973"/>
    <w:rsid w:val="5B3E6680"/>
    <w:rsid w:val="5B413A7A"/>
    <w:rsid w:val="5B461090"/>
    <w:rsid w:val="5B4763A8"/>
    <w:rsid w:val="5B5255F1"/>
    <w:rsid w:val="5B573A60"/>
    <w:rsid w:val="5B635DAE"/>
    <w:rsid w:val="5B6B0AF7"/>
    <w:rsid w:val="5B8A7AA0"/>
    <w:rsid w:val="5B975D90"/>
    <w:rsid w:val="5B9C2638"/>
    <w:rsid w:val="5BBC778B"/>
    <w:rsid w:val="5BEF1728"/>
    <w:rsid w:val="5BEF34D6"/>
    <w:rsid w:val="5BF8682E"/>
    <w:rsid w:val="5C161E71"/>
    <w:rsid w:val="5C205D85"/>
    <w:rsid w:val="5C207B33"/>
    <w:rsid w:val="5C270EC2"/>
    <w:rsid w:val="5C3D06E5"/>
    <w:rsid w:val="5C480E38"/>
    <w:rsid w:val="5C5477DD"/>
    <w:rsid w:val="5C5617A7"/>
    <w:rsid w:val="5C621BB1"/>
    <w:rsid w:val="5C653798"/>
    <w:rsid w:val="5C6914DA"/>
    <w:rsid w:val="5C7341ED"/>
    <w:rsid w:val="5C757E7F"/>
    <w:rsid w:val="5C836FF5"/>
    <w:rsid w:val="5CB77BFB"/>
    <w:rsid w:val="5CC04C6C"/>
    <w:rsid w:val="5CC52489"/>
    <w:rsid w:val="5CC74453"/>
    <w:rsid w:val="5CCB3F43"/>
    <w:rsid w:val="5CDC3A43"/>
    <w:rsid w:val="5CE651A5"/>
    <w:rsid w:val="5CE96177"/>
    <w:rsid w:val="5CF70BA6"/>
    <w:rsid w:val="5CF74D38"/>
    <w:rsid w:val="5CFB20F8"/>
    <w:rsid w:val="5D085A08"/>
    <w:rsid w:val="5D10638A"/>
    <w:rsid w:val="5D121B72"/>
    <w:rsid w:val="5D1C479E"/>
    <w:rsid w:val="5D46181B"/>
    <w:rsid w:val="5D495A1F"/>
    <w:rsid w:val="5D526412"/>
    <w:rsid w:val="5D5C103F"/>
    <w:rsid w:val="5D5F28DD"/>
    <w:rsid w:val="5D6B1282"/>
    <w:rsid w:val="5D795DB7"/>
    <w:rsid w:val="5D7969C5"/>
    <w:rsid w:val="5D830405"/>
    <w:rsid w:val="5D8B36D2"/>
    <w:rsid w:val="5D8F4F70"/>
    <w:rsid w:val="5D942587"/>
    <w:rsid w:val="5DA0717E"/>
    <w:rsid w:val="5DC310BE"/>
    <w:rsid w:val="5DC31958"/>
    <w:rsid w:val="5DC664B8"/>
    <w:rsid w:val="5DE87A06"/>
    <w:rsid w:val="5DEF1EB3"/>
    <w:rsid w:val="5DF01A6D"/>
    <w:rsid w:val="5DF47849"/>
    <w:rsid w:val="5DF9688E"/>
    <w:rsid w:val="5E1611EE"/>
    <w:rsid w:val="5E1831B8"/>
    <w:rsid w:val="5E2558D5"/>
    <w:rsid w:val="5E345B18"/>
    <w:rsid w:val="5E420235"/>
    <w:rsid w:val="5E451AD3"/>
    <w:rsid w:val="5E510478"/>
    <w:rsid w:val="5E6D4B86"/>
    <w:rsid w:val="5E6F4DA2"/>
    <w:rsid w:val="5E705439"/>
    <w:rsid w:val="5E7A5C21"/>
    <w:rsid w:val="5E8E347A"/>
    <w:rsid w:val="5E9071F2"/>
    <w:rsid w:val="5E9842F9"/>
    <w:rsid w:val="5EA93E10"/>
    <w:rsid w:val="5EB033F0"/>
    <w:rsid w:val="5EBA601D"/>
    <w:rsid w:val="5EC40C4A"/>
    <w:rsid w:val="5EDD7F5D"/>
    <w:rsid w:val="5F07392B"/>
    <w:rsid w:val="5F074FDA"/>
    <w:rsid w:val="5F100333"/>
    <w:rsid w:val="5F105C3D"/>
    <w:rsid w:val="5F1871E8"/>
    <w:rsid w:val="5F1A2F60"/>
    <w:rsid w:val="5F1A6ABC"/>
    <w:rsid w:val="5F1D0A18"/>
    <w:rsid w:val="5F217E4A"/>
    <w:rsid w:val="5F223BC2"/>
    <w:rsid w:val="5F230066"/>
    <w:rsid w:val="5F2E2567"/>
    <w:rsid w:val="5F3244C6"/>
    <w:rsid w:val="5F381638"/>
    <w:rsid w:val="5F507610"/>
    <w:rsid w:val="5F6861F5"/>
    <w:rsid w:val="5F6B1F16"/>
    <w:rsid w:val="5F6B7317"/>
    <w:rsid w:val="5F812FDF"/>
    <w:rsid w:val="5F8951A6"/>
    <w:rsid w:val="5F8D4FB7"/>
    <w:rsid w:val="5F9E149B"/>
    <w:rsid w:val="5FAA42E4"/>
    <w:rsid w:val="5FAA6092"/>
    <w:rsid w:val="5FB23198"/>
    <w:rsid w:val="5FBE0033"/>
    <w:rsid w:val="5FC609F2"/>
    <w:rsid w:val="5FCC4770"/>
    <w:rsid w:val="5FCE6740"/>
    <w:rsid w:val="5FE5356E"/>
    <w:rsid w:val="5FEF7F48"/>
    <w:rsid w:val="60002155"/>
    <w:rsid w:val="600450EA"/>
    <w:rsid w:val="6005776C"/>
    <w:rsid w:val="6018468F"/>
    <w:rsid w:val="60261490"/>
    <w:rsid w:val="604C539B"/>
    <w:rsid w:val="605F74B1"/>
    <w:rsid w:val="606211D5"/>
    <w:rsid w:val="60762418"/>
    <w:rsid w:val="607D270E"/>
    <w:rsid w:val="607D5554"/>
    <w:rsid w:val="60824919"/>
    <w:rsid w:val="608368E3"/>
    <w:rsid w:val="608D09A3"/>
    <w:rsid w:val="60932FCA"/>
    <w:rsid w:val="6094289E"/>
    <w:rsid w:val="6098413C"/>
    <w:rsid w:val="60AD570E"/>
    <w:rsid w:val="60B82A30"/>
    <w:rsid w:val="60B847DE"/>
    <w:rsid w:val="60BE791B"/>
    <w:rsid w:val="60CE5DB0"/>
    <w:rsid w:val="60D86C2E"/>
    <w:rsid w:val="60E45C7D"/>
    <w:rsid w:val="60F9502B"/>
    <w:rsid w:val="61103AC0"/>
    <w:rsid w:val="61120392"/>
    <w:rsid w:val="611759A9"/>
    <w:rsid w:val="6118481F"/>
    <w:rsid w:val="61285DF1"/>
    <w:rsid w:val="613320B7"/>
    <w:rsid w:val="614558A8"/>
    <w:rsid w:val="61502C69"/>
    <w:rsid w:val="61573FF7"/>
    <w:rsid w:val="61615041"/>
    <w:rsid w:val="6162299C"/>
    <w:rsid w:val="6164671D"/>
    <w:rsid w:val="6166248C"/>
    <w:rsid w:val="6166423A"/>
    <w:rsid w:val="616A2F7B"/>
    <w:rsid w:val="616A3388"/>
    <w:rsid w:val="616E30EF"/>
    <w:rsid w:val="61891CD7"/>
    <w:rsid w:val="618B3CA1"/>
    <w:rsid w:val="61952D71"/>
    <w:rsid w:val="61A94127"/>
    <w:rsid w:val="61AE798F"/>
    <w:rsid w:val="61C471B3"/>
    <w:rsid w:val="61D4389A"/>
    <w:rsid w:val="61E37639"/>
    <w:rsid w:val="61F56EE9"/>
    <w:rsid w:val="6200468F"/>
    <w:rsid w:val="620852F1"/>
    <w:rsid w:val="621B3277"/>
    <w:rsid w:val="622540F5"/>
    <w:rsid w:val="623228BC"/>
    <w:rsid w:val="623C31ED"/>
    <w:rsid w:val="62467BC8"/>
    <w:rsid w:val="62586279"/>
    <w:rsid w:val="62634C1E"/>
    <w:rsid w:val="62641540"/>
    <w:rsid w:val="6268667C"/>
    <w:rsid w:val="628A3F58"/>
    <w:rsid w:val="628E28E5"/>
    <w:rsid w:val="62A3326C"/>
    <w:rsid w:val="62A571F6"/>
    <w:rsid w:val="62B11646"/>
    <w:rsid w:val="62B31701"/>
    <w:rsid w:val="62B86D17"/>
    <w:rsid w:val="62CF7BBD"/>
    <w:rsid w:val="62ED241B"/>
    <w:rsid w:val="62F82866"/>
    <w:rsid w:val="62FF66F4"/>
    <w:rsid w:val="630C0E11"/>
    <w:rsid w:val="631B21F7"/>
    <w:rsid w:val="63247F09"/>
    <w:rsid w:val="63251ED3"/>
    <w:rsid w:val="632E6FDA"/>
    <w:rsid w:val="63381C06"/>
    <w:rsid w:val="633D546F"/>
    <w:rsid w:val="635307EE"/>
    <w:rsid w:val="63542F2B"/>
    <w:rsid w:val="635527B8"/>
    <w:rsid w:val="635D341B"/>
    <w:rsid w:val="63696264"/>
    <w:rsid w:val="636E387A"/>
    <w:rsid w:val="637A3FCD"/>
    <w:rsid w:val="637F7835"/>
    <w:rsid w:val="63892462"/>
    <w:rsid w:val="638E1826"/>
    <w:rsid w:val="6390559E"/>
    <w:rsid w:val="63945078"/>
    <w:rsid w:val="639A466F"/>
    <w:rsid w:val="639D10BA"/>
    <w:rsid w:val="63A23524"/>
    <w:rsid w:val="63CB65D6"/>
    <w:rsid w:val="63CD05A1"/>
    <w:rsid w:val="63D80CF3"/>
    <w:rsid w:val="63DA0F0F"/>
    <w:rsid w:val="63E25A82"/>
    <w:rsid w:val="63E9692E"/>
    <w:rsid w:val="63EE6769"/>
    <w:rsid w:val="63FE4BFE"/>
    <w:rsid w:val="63FF0976"/>
    <w:rsid w:val="64283A29"/>
    <w:rsid w:val="642C0473"/>
    <w:rsid w:val="643C5726"/>
    <w:rsid w:val="644D7933"/>
    <w:rsid w:val="64504D2E"/>
    <w:rsid w:val="645244E8"/>
    <w:rsid w:val="64576326"/>
    <w:rsid w:val="645E38EF"/>
    <w:rsid w:val="64662B1A"/>
    <w:rsid w:val="647924D6"/>
    <w:rsid w:val="648F1CFA"/>
    <w:rsid w:val="64A137DB"/>
    <w:rsid w:val="64B4480A"/>
    <w:rsid w:val="64B54550"/>
    <w:rsid w:val="64B96D77"/>
    <w:rsid w:val="64C21EAF"/>
    <w:rsid w:val="64C5571C"/>
    <w:rsid w:val="64C80D68"/>
    <w:rsid w:val="64CB0837"/>
    <w:rsid w:val="64D23995"/>
    <w:rsid w:val="64D616D7"/>
    <w:rsid w:val="64E375C5"/>
    <w:rsid w:val="64E738E4"/>
    <w:rsid w:val="64F93617"/>
    <w:rsid w:val="65007EC6"/>
    <w:rsid w:val="651D7C8C"/>
    <w:rsid w:val="65240694"/>
    <w:rsid w:val="65295CAB"/>
    <w:rsid w:val="652F0974"/>
    <w:rsid w:val="653463FD"/>
    <w:rsid w:val="65441281"/>
    <w:rsid w:val="65586590"/>
    <w:rsid w:val="656C3DE9"/>
    <w:rsid w:val="65757142"/>
    <w:rsid w:val="657B5DDA"/>
    <w:rsid w:val="6588481D"/>
    <w:rsid w:val="6589499B"/>
    <w:rsid w:val="65962C14"/>
    <w:rsid w:val="659A600C"/>
    <w:rsid w:val="65A15240"/>
    <w:rsid w:val="65AC068A"/>
    <w:rsid w:val="65B80495"/>
    <w:rsid w:val="65B85280"/>
    <w:rsid w:val="65BA4B55"/>
    <w:rsid w:val="65BF660F"/>
    <w:rsid w:val="65C459D3"/>
    <w:rsid w:val="65CB4FB4"/>
    <w:rsid w:val="65DC0F6F"/>
    <w:rsid w:val="65E6594A"/>
    <w:rsid w:val="65F60BDA"/>
    <w:rsid w:val="65FA66CF"/>
    <w:rsid w:val="65FC6F1B"/>
    <w:rsid w:val="66067D9A"/>
    <w:rsid w:val="661204ED"/>
    <w:rsid w:val="661C75BD"/>
    <w:rsid w:val="66287D10"/>
    <w:rsid w:val="6639016F"/>
    <w:rsid w:val="664B7EA3"/>
    <w:rsid w:val="665E3732"/>
    <w:rsid w:val="66636F9A"/>
    <w:rsid w:val="667C005C"/>
    <w:rsid w:val="66A16040"/>
    <w:rsid w:val="66A650D9"/>
    <w:rsid w:val="66B214DE"/>
    <w:rsid w:val="66BE211B"/>
    <w:rsid w:val="66BE2423"/>
    <w:rsid w:val="66CD6DDA"/>
    <w:rsid w:val="66D103A8"/>
    <w:rsid w:val="66E3632D"/>
    <w:rsid w:val="66E85323"/>
    <w:rsid w:val="66E96DCF"/>
    <w:rsid w:val="66F66060"/>
    <w:rsid w:val="670A38BA"/>
    <w:rsid w:val="67104300"/>
    <w:rsid w:val="67185FD7"/>
    <w:rsid w:val="671B1623"/>
    <w:rsid w:val="672170E9"/>
    <w:rsid w:val="672A7AB8"/>
    <w:rsid w:val="67397CFB"/>
    <w:rsid w:val="6744501E"/>
    <w:rsid w:val="674943E2"/>
    <w:rsid w:val="67507BEB"/>
    <w:rsid w:val="675608AD"/>
    <w:rsid w:val="67582877"/>
    <w:rsid w:val="676E79D1"/>
    <w:rsid w:val="67746F85"/>
    <w:rsid w:val="6779459B"/>
    <w:rsid w:val="677E5598"/>
    <w:rsid w:val="67871A9F"/>
    <w:rsid w:val="67892A30"/>
    <w:rsid w:val="678C0773"/>
    <w:rsid w:val="678E5BEE"/>
    <w:rsid w:val="67901ADF"/>
    <w:rsid w:val="6796339F"/>
    <w:rsid w:val="679A2E90"/>
    <w:rsid w:val="67A14469"/>
    <w:rsid w:val="67A21D44"/>
    <w:rsid w:val="67A45ABC"/>
    <w:rsid w:val="67A61834"/>
    <w:rsid w:val="67B010BC"/>
    <w:rsid w:val="67B101D9"/>
    <w:rsid w:val="67B57CC9"/>
    <w:rsid w:val="67B83316"/>
    <w:rsid w:val="67BA52E0"/>
    <w:rsid w:val="67C7028A"/>
    <w:rsid w:val="67E97973"/>
    <w:rsid w:val="68030A35"/>
    <w:rsid w:val="68193361"/>
    <w:rsid w:val="681C5E3E"/>
    <w:rsid w:val="681E586F"/>
    <w:rsid w:val="68301200"/>
    <w:rsid w:val="683830D6"/>
    <w:rsid w:val="684D1CB0"/>
    <w:rsid w:val="684D7F02"/>
    <w:rsid w:val="685512F1"/>
    <w:rsid w:val="6861470A"/>
    <w:rsid w:val="68646FFA"/>
    <w:rsid w:val="6874548F"/>
    <w:rsid w:val="68751207"/>
    <w:rsid w:val="687C4343"/>
    <w:rsid w:val="688B0A2A"/>
    <w:rsid w:val="688F22C8"/>
    <w:rsid w:val="68921DB9"/>
    <w:rsid w:val="689E075E"/>
    <w:rsid w:val="689F6279"/>
    <w:rsid w:val="68A12118"/>
    <w:rsid w:val="68A33FC6"/>
    <w:rsid w:val="68AA1941"/>
    <w:rsid w:val="68BB30BE"/>
    <w:rsid w:val="68BF5B3F"/>
    <w:rsid w:val="68C87588"/>
    <w:rsid w:val="68CA49DF"/>
    <w:rsid w:val="68CF0917"/>
    <w:rsid w:val="68D67EF7"/>
    <w:rsid w:val="68D979E8"/>
    <w:rsid w:val="68EC771B"/>
    <w:rsid w:val="68ED6FEF"/>
    <w:rsid w:val="68FB795E"/>
    <w:rsid w:val="690A7BA1"/>
    <w:rsid w:val="690B56C7"/>
    <w:rsid w:val="690C2CD7"/>
    <w:rsid w:val="69237227"/>
    <w:rsid w:val="692769A5"/>
    <w:rsid w:val="692F15E1"/>
    <w:rsid w:val="6933534A"/>
    <w:rsid w:val="693966D8"/>
    <w:rsid w:val="694A2693"/>
    <w:rsid w:val="694A61EF"/>
    <w:rsid w:val="695452C0"/>
    <w:rsid w:val="695A16E5"/>
    <w:rsid w:val="6974326C"/>
    <w:rsid w:val="69747710"/>
    <w:rsid w:val="69872FA0"/>
    <w:rsid w:val="698C2CAC"/>
    <w:rsid w:val="698E2A9B"/>
    <w:rsid w:val="699148D2"/>
    <w:rsid w:val="699E02E9"/>
    <w:rsid w:val="69A55B1C"/>
    <w:rsid w:val="69A91168"/>
    <w:rsid w:val="69AC3D45"/>
    <w:rsid w:val="69BB533F"/>
    <w:rsid w:val="69CC12FA"/>
    <w:rsid w:val="69CF4947"/>
    <w:rsid w:val="69D501AF"/>
    <w:rsid w:val="69D72179"/>
    <w:rsid w:val="69E752E1"/>
    <w:rsid w:val="69EC374B"/>
    <w:rsid w:val="6A0335FC"/>
    <w:rsid w:val="6A0740E0"/>
    <w:rsid w:val="6A102F95"/>
    <w:rsid w:val="6A164324"/>
    <w:rsid w:val="6A1A02B8"/>
    <w:rsid w:val="6A1E288A"/>
    <w:rsid w:val="6A2C3B47"/>
    <w:rsid w:val="6A3550F2"/>
    <w:rsid w:val="6A4D0B65"/>
    <w:rsid w:val="6A4D243B"/>
    <w:rsid w:val="6A537326"/>
    <w:rsid w:val="6A5F5CCB"/>
    <w:rsid w:val="6A753740"/>
    <w:rsid w:val="6A7774B8"/>
    <w:rsid w:val="6A7A66A0"/>
    <w:rsid w:val="6A8614A9"/>
    <w:rsid w:val="6A8D6CDC"/>
    <w:rsid w:val="6A90057A"/>
    <w:rsid w:val="6A9E2C97"/>
    <w:rsid w:val="6AA70ABD"/>
    <w:rsid w:val="6AAD4C88"/>
    <w:rsid w:val="6AB9362D"/>
    <w:rsid w:val="6AC02C0D"/>
    <w:rsid w:val="6AC344AB"/>
    <w:rsid w:val="6AC56475"/>
    <w:rsid w:val="6AD35AF7"/>
    <w:rsid w:val="6AD761A9"/>
    <w:rsid w:val="6ADB7A47"/>
    <w:rsid w:val="6AF33E53"/>
    <w:rsid w:val="6AF91C7B"/>
    <w:rsid w:val="6B146AB5"/>
    <w:rsid w:val="6B230F6E"/>
    <w:rsid w:val="6B264A3A"/>
    <w:rsid w:val="6B367E01"/>
    <w:rsid w:val="6B421D41"/>
    <w:rsid w:val="6B4849B1"/>
    <w:rsid w:val="6B50502E"/>
    <w:rsid w:val="6B623CC4"/>
    <w:rsid w:val="6B7E5D43"/>
    <w:rsid w:val="6B7F154A"/>
    <w:rsid w:val="6B881251"/>
    <w:rsid w:val="6B8B45E3"/>
    <w:rsid w:val="6B923E7E"/>
    <w:rsid w:val="6BA64BF2"/>
    <w:rsid w:val="6BA918F3"/>
    <w:rsid w:val="6BB40298"/>
    <w:rsid w:val="6BCA186A"/>
    <w:rsid w:val="6BD61FBC"/>
    <w:rsid w:val="6BDA7CFF"/>
    <w:rsid w:val="6BE24E05"/>
    <w:rsid w:val="6BE75F78"/>
    <w:rsid w:val="6BF735A1"/>
    <w:rsid w:val="6BF92DC2"/>
    <w:rsid w:val="6C0B610A"/>
    <w:rsid w:val="6C0C3C30"/>
    <w:rsid w:val="6C1604CC"/>
    <w:rsid w:val="6C184383"/>
    <w:rsid w:val="6C2E6EDC"/>
    <w:rsid w:val="6C353187"/>
    <w:rsid w:val="6C5E4225"/>
    <w:rsid w:val="6C5F6456"/>
    <w:rsid w:val="6C7528AD"/>
    <w:rsid w:val="6C787517"/>
    <w:rsid w:val="6C8C6B1F"/>
    <w:rsid w:val="6C8D4D71"/>
    <w:rsid w:val="6C953C26"/>
    <w:rsid w:val="6C9F6852"/>
    <w:rsid w:val="6CA63BBE"/>
    <w:rsid w:val="6CB00A5F"/>
    <w:rsid w:val="6CB26586"/>
    <w:rsid w:val="6CBF5146"/>
    <w:rsid w:val="6CC27773"/>
    <w:rsid w:val="6CE61A79"/>
    <w:rsid w:val="6CE626D3"/>
    <w:rsid w:val="6CF90658"/>
    <w:rsid w:val="6CFF5543"/>
    <w:rsid w:val="6D033285"/>
    <w:rsid w:val="6D081848"/>
    <w:rsid w:val="6D0D5EB2"/>
    <w:rsid w:val="6D1014FE"/>
    <w:rsid w:val="6D162FB8"/>
    <w:rsid w:val="6D266F73"/>
    <w:rsid w:val="6D2F407A"/>
    <w:rsid w:val="6D350EF8"/>
    <w:rsid w:val="6D4C69DA"/>
    <w:rsid w:val="6D4D4500"/>
    <w:rsid w:val="6D4F64CA"/>
    <w:rsid w:val="6D510FA7"/>
    <w:rsid w:val="6D5910F7"/>
    <w:rsid w:val="6D5C2995"/>
    <w:rsid w:val="6D657A9C"/>
    <w:rsid w:val="6D6C1C00"/>
    <w:rsid w:val="6D7B72BF"/>
    <w:rsid w:val="6D7D4DE5"/>
    <w:rsid w:val="6D841DFA"/>
    <w:rsid w:val="6D855A48"/>
    <w:rsid w:val="6D8E2AD7"/>
    <w:rsid w:val="6DA37CDE"/>
    <w:rsid w:val="6DAE404A"/>
    <w:rsid w:val="6DAF062B"/>
    <w:rsid w:val="6DB602F7"/>
    <w:rsid w:val="6DB9616D"/>
    <w:rsid w:val="6DC02F24"/>
    <w:rsid w:val="6DDE33AA"/>
    <w:rsid w:val="6DE50BDD"/>
    <w:rsid w:val="6DE5298B"/>
    <w:rsid w:val="6DEA61F3"/>
    <w:rsid w:val="6DF70CF4"/>
    <w:rsid w:val="6DFF3A4C"/>
    <w:rsid w:val="6E080427"/>
    <w:rsid w:val="6E0E0133"/>
    <w:rsid w:val="6E105C5A"/>
    <w:rsid w:val="6E166FE8"/>
    <w:rsid w:val="6E1F7C4B"/>
    <w:rsid w:val="6E250FD9"/>
    <w:rsid w:val="6E380D0C"/>
    <w:rsid w:val="6E396833"/>
    <w:rsid w:val="6E3D4575"/>
    <w:rsid w:val="6E437482"/>
    <w:rsid w:val="6E59728E"/>
    <w:rsid w:val="6E603433"/>
    <w:rsid w:val="6E645FA5"/>
    <w:rsid w:val="6E761835"/>
    <w:rsid w:val="6E881C94"/>
    <w:rsid w:val="6E886854"/>
    <w:rsid w:val="6E891720"/>
    <w:rsid w:val="6E8A5D58"/>
    <w:rsid w:val="6EA36ACE"/>
    <w:rsid w:val="6EAE5472"/>
    <w:rsid w:val="6EB56801"/>
    <w:rsid w:val="6EC922AC"/>
    <w:rsid w:val="6ECF78C3"/>
    <w:rsid w:val="6ED44ED9"/>
    <w:rsid w:val="6ED529FF"/>
    <w:rsid w:val="6ED5786C"/>
    <w:rsid w:val="6EE13152"/>
    <w:rsid w:val="6EE60768"/>
    <w:rsid w:val="6EEB2223"/>
    <w:rsid w:val="6EED7D49"/>
    <w:rsid w:val="6EF2710D"/>
    <w:rsid w:val="6EF35E67"/>
    <w:rsid w:val="6EFA0228"/>
    <w:rsid w:val="6EFC4430"/>
    <w:rsid w:val="6F094457"/>
    <w:rsid w:val="6F103A37"/>
    <w:rsid w:val="6F124C1C"/>
    <w:rsid w:val="6F1277AF"/>
    <w:rsid w:val="6F132CD7"/>
    <w:rsid w:val="6F1B2B08"/>
    <w:rsid w:val="6F2474E3"/>
    <w:rsid w:val="6F3F5317"/>
    <w:rsid w:val="6F4B2CC1"/>
    <w:rsid w:val="6F653D83"/>
    <w:rsid w:val="6F6D0E8A"/>
    <w:rsid w:val="6F7264A0"/>
    <w:rsid w:val="6F742218"/>
    <w:rsid w:val="6F800BBD"/>
    <w:rsid w:val="6F85477F"/>
    <w:rsid w:val="6F9C52CB"/>
    <w:rsid w:val="6FA124BB"/>
    <w:rsid w:val="6FA523D2"/>
    <w:rsid w:val="6FC22F83"/>
    <w:rsid w:val="6FC52A74"/>
    <w:rsid w:val="6FCA008A"/>
    <w:rsid w:val="6FCD1928"/>
    <w:rsid w:val="6FD76303"/>
    <w:rsid w:val="6FE56C72"/>
    <w:rsid w:val="6FE6148A"/>
    <w:rsid w:val="6FE70C3C"/>
    <w:rsid w:val="6FE746A6"/>
    <w:rsid w:val="6FF311C4"/>
    <w:rsid w:val="6FF60E7F"/>
    <w:rsid w:val="70003AAC"/>
    <w:rsid w:val="700370F8"/>
    <w:rsid w:val="700A0BEE"/>
    <w:rsid w:val="702C2AF3"/>
    <w:rsid w:val="7033247F"/>
    <w:rsid w:val="70335C2F"/>
    <w:rsid w:val="703D260A"/>
    <w:rsid w:val="70453BB5"/>
    <w:rsid w:val="70495453"/>
    <w:rsid w:val="705C33D8"/>
    <w:rsid w:val="707149AA"/>
    <w:rsid w:val="70785D38"/>
    <w:rsid w:val="70820965"/>
    <w:rsid w:val="70840239"/>
    <w:rsid w:val="70877D29"/>
    <w:rsid w:val="708B0D07"/>
    <w:rsid w:val="708C533F"/>
    <w:rsid w:val="709A5CAE"/>
    <w:rsid w:val="709C1A26"/>
    <w:rsid w:val="709D64C5"/>
    <w:rsid w:val="70B054D2"/>
    <w:rsid w:val="70B2475C"/>
    <w:rsid w:val="70BA3C5B"/>
    <w:rsid w:val="70BD7BEF"/>
    <w:rsid w:val="70F33611"/>
    <w:rsid w:val="70FF3D63"/>
    <w:rsid w:val="710870C1"/>
    <w:rsid w:val="71235CA4"/>
    <w:rsid w:val="71297032"/>
    <w:rsid w:val="713E7CD2"/>
    <w:rsid w:val="714B6FA9"/>
    <w:rsid w:val="71624EFB"/>
    <w:rsid w:val="716A38D3"/>
    <w:rsid w:val="716E6A6E"/>
    <w:rsid w:val="71706A0F"/>
    <w:rsid w:val="718129CA"/>
    <w:rsid w:val="719170B1"/>
    <w:rsid w:val="719533EC"/>
    <w:rsid w:val="71A2209F"/>
    <w:rsid w:val="71A36DE5"/>
    <w:rsid w:val="71A87F57"/>
    <w:rsid w:val="71C1726B"/>
    <w:rsid w:val="71D92806"/>
    <w:rsid w:val="71E74F23"/>
    <w:rsid w:val="71EC42E8"/>
    <w:rsid w:val="72070FFB"/>
    <w:rsid w:val="722E2B52"/>
    <w:rsid w:val="7231619E"/>
    <w:rsid w:val="7238655B"/>
    <w:rsid w:val="72416A78"/>
    <w:rsid w:val="724A3704"/>
    <w:rsid w:val="72534367"/>
    <w:rsid w:val="72563E57"/>
    <w:rsid w:val="726304DD"/>
    <w:rsid w:val="727D7636"/>
    <w:rsid w:val="727E1BD2"/>
    <w:rsid w:val="728704B4"/>
    <w:rsid w:val="729055BB"/>
    <w:rsid w:val="729624A5"/>
    <w:rsid w:val="72981153"/>
    <w:rsid w:val="72B15531"/>
    <w:rsid w:val="72B8241C"/>
    <w:rsid w:val="72BD2DB8"/>
    <w:rsid w:val="72BF19FC"/>
    <w:rsid w:val="72C94629"/>
    <w:rsid w:val="72CD6527"/>
    <w:rsid w:val="72D03C09"/>
    <w:rsid w:val="72DC298F"/>
    <w:rsid w:val="72DD00D4"/>
    <w:rsid w:val="72E85BC9"/>
    <w:rsid w:val="72EC6569"/>
    <w:rsid w:val="72F0605A"/>
    <w:rsid w:val="72F13B80"/>
    <w:rsid w:val="730B50E8"/>
    <w:rsid w:val="730D09BA"/>
    <w:rsid w:val="731955B0"/>
    <w:rsid w:val="731D4975"/>
    <w:rsid w:val="732A3946"/>
    <w:rsid w:val="732B0E40"/>
    <w:rsid w:val="733028FA"/>
    <w:rsid w:val="734D7008"/>
    <w:rsid w:val="734E2D80"/>
    <w:rsid w:val="7358775B"/>
    <w:rsid w:val="735A7977"/>
    <w:rsid w:val="73626993"/>
    <w:rsid w:val="73655A85"/>
    <w:rsid w:val="736E75CC"/>
    <w:rsid w:val="7399049F"/>
    <w:rsid w:val="73AF18FF"/>
    <w:rsid w:val="73B01345"/>
    <w:rsid w:val="73C44DF0"/>
    <w:rsid w:val="73C74A00"/>
    <w:rsid w:val="73D9089C"/>
    <w:rsid w:val="73F505A2"/>
    <w:rsid w:val="73F76777"/>
    <w:rsid w:val="74082F2F"/>
    <w:rsid w:val="74100F77"/>
    <w:rsid w:val="74192A57"/>
    <w:rsid w:val="741C48E9"/>
    <w:rsid w:val="741E51C2"/>
    <w:rsid w:val="7420471D"/>
    <w:rsid w:val="742600EC"/>
    <w:rsid w:val="74277859"/>
    <w:rsid w:val="742A235C"/>
    <w:rsid w:val="744C5512"/>
    <w:rsid w:val="745A5E80"/>
    <w:rsid w:val="745D771F"/>
    <w:rsid w:val="74602D6B"/>
    <w:rsid w:val="74620891"/>
    <w:rsid w:val="7467439D"/>
    <w:rsid w:val="74940C67"/>
    <w:rsid w:val="749D7B1B"/>
    <w:rsid w:val="74BD4558"/>
    <w:rsid w:val="74BF5CE3"/>
    <w:rsid w:val="74C61C40"/>
    <w:rsid w:val="74D15A17"/>
    <w:rsid w:val="74D3178F"/>
    <w:rsid w:val="74EE481B"/>
    <w:rsid w:val="751678CE"/>
    <w:rsid w:val="751A73BE"/>
    <w:rsid w:val="752124FA"/>
    <w:rsid w:val="75222BB6"/>
    <w:rsid w:val="752D5343"/>
    <w:rsid w:val="75387844"/>
    <w:rsid w:val="75412B9C"/>
    <w:rsid w:val="75466405"/>
    <w:rsid w:val="75530B22"/>
    <w:rsid w:val="7553467E"/>
    <w:rsid w:val="75736ACE"/>
    <w:rsid w:val="75762C2B"/>
    <w:rsid w:val="75780817"/>
    <w:rsid w:val="757E794D"/>
    <w:rsid w:val="758331B5"/>
    <w:rsid w:val="7590142E"/>
    <w:rsid w:val="75932CCC"/>
    <w:rsid w:val="75A31161"/>
    <w:rsid w:val="75A5137D"/>
    <w:rsid w:val="75A629FF"/>
    <w:rsid w:val="75A86778"/>
    <w:rsid w:val="75AE7B06"/>
    <w:rsid w:val="75B570E6"/>
    <w:rsid w:val="75BC2223"/>
    <w:rsid w:val="75C24F5B"/>
    <w:rsid w:val="75D73501"/>
    <w:rsid w:val="75E11826"/>
    <w:rsid w:val="75F419BD"/>
    <w:rsid w:val="7601057E"/>
    <w:rsid w:val="76065B94"/>
    <w:rsid w:val="76085468"/>
    <w:rsid w:val="761408EA"/>
    <w:rsid w:val="763444AF"/>
    <w:rsid w:val="763843B3"/>
    <w:rsid w:val="76404C02"/>
    <w:rsid w:val="76422779"/>
    <w:rsid w:val="764D731F"/>
    <w:rsid w:val="7671300D"/>
    <w:rsid w:val="76983310"/>
    <w:rsid w:val="76C75969"/>
    <w:rsid w:val="76CE66B2"/>
    <w:rsid w:val="76D33CC8"/>
    <w:rsid w:val="76DE756E"/>
    <w:rsid w:val="76DF08BF"/>
    <w:rsid w:val="76F31C74"/>
    <w:rsid w:val="76FA74A7"/>
    <w:rsid w:val="76FD2AF3"/>
    <w:rsid w:val="7706409E"/>
    <w:rsid w:val="770976EA"/>
    <w:rsid w:val="771A2190"/>
    <w:rsid w:val="77327ECF"/>
    <w:rsid w:val="773D3837"/>
    <w:rsid w:val="77476464"/>
    <w:rsid w:val="7754411D"/>
    <w:rsid w:val="7758241F"/>
    <w:rsid w:val="775D3592"/>
    <w:rsid w:val="77642B72"/>
    <w:rsid w:val="77690189"/>
    <w:rsid w:val="7772528F"/>
    <w:rsid w:val="778925D9"/>
    <w:rsid w:val="77906117"/>
    <w:rsid w:val="77965011"/>
    <w:rsid w:val="77BD7573"/>
    <w:rsid w:val="77BE04D4"/>
    <w:rsid w:val="77D46A35"/>
    <w:rsid w:val="77DE46D3"/>
    <w:rsid w:val="77F371F4"/>
    <w:rsid w:val="781400F4"/>
    <w:rsid w:val="781F6A99"/>
    <w:rsid w:val="7826607A"/>
    <w:rsid w:val="783A38D3"/>
    <w:rsid w:val="78414C61"/>
    <w:rsid w:val="784876FB"/>
    <w:rsid w:val="786A41B8"/>
    <w:rsid w:val="787119EB"/>
    <w:rsid w:val="787B21CF"/>
    <w:rsid w:val="787C3EEC"/>
    <w:rsid w:val="7880578A"/>
    <w:rsid w:val="788C05D2"/>
    <w:rsid w:val="789E3E62"/>
    <w:rsid w:val="789F69F9"/>
    <w:rsid w:val="78A64125"/>
    <w:rsid w:val="78BB0EB8"/>
    <w:rsid w:val="78BD078C"/>
    <w:rsid w:val="78C064CE"/>
    <w:rsid w:val="78C20D14"/>
    <w:rsid w:val="78D930EC"/>
    <w:rsid w:val="78DB6E64"/>
    <w:rsid w:val="78F41CD4"/>
    <w:rsid w:val="79020AFD"/>
    <w:rsid w:val="79213766"/>
    <w:rsid w:val="793446F8"/>
    <w:rsid w:val="793A2D6A"/>
    <w:rsid w:val="7940316B"/>
    <w:rsid w:val="79442C5B"/>
    <w:rsid w:val="79464A66"/>
    <w:rsid w:val="794C5FB4"/>
    <w:rsid w:val="794E3ADA"/>
    <w:rsid w:val="79523916"/>
    <w:rsid w:val="79565997"/>
    <w:rsid w:val="79581DB4"/>
    <w:rsid w:val="7961380D"/>
    <w:rsid w:val="79654980"/>
    <w:rsid w:val="797057FE"/>
    <w:rsid w:val="79782905"/>
    <w:rsid w:val="797A48CF"/>
    <w:rsid w:val="797D7F1B"/>
    <w:rsid w:val="798968C0"/>
    <w:rsid w:val="798C582B"/>
    <w:rsid w:val="79935991"/>
    <w:rsid w:val="79954338"/>
    <w:rsid w:val="799C2A97"/>
    <w:rsid w:val="79AD6A52"/>
    <w:rsid w:val="79B06543"/>
    <w:rsid w:val="79B7167F"/>
    <w:rsid w:val="79C21DD2"/>
    <w:rsid w:val="79C86C39"/>
    <w:rsid w:val="79CE0E0F"/>
    <w:rsid w:val="79D57D57"/>
    <w:rsid w:val="79E24222"/>
    <w:rsid w:val="79EA1BD7"/>
    <w:rsid w:val="79FF3DE3"/>
    <w:rsid w:val="7A0005E6"/>
    <w:rsid w:val="7A0423EA"/>
    <w:rsid w:val="7A0643B5"/>
    <w:rsid w:val="7A0D129F"/>
    <w:rsid w:val="7A140880"/>
    <w:rsid w:val="7A225270"/>
    <w:rsid w:val="7A2465E9"/>
    <w:rsid w:val="7A2B7977"/>
    <w:rsid w:val="7A326F58"/>
    <w:rsid w:val="7A4D3D91"/>
    <w:rsid w:val="7A513882"/>
    <w:rsid w:val="7A5275FA"/>
    <w:rsid w:val="7A6A04A0"/>
    <w:rsid w:val="7A721A4A"/>
    <w:rsid w:val="7A796935"/>
    <w:rsid w:val="7A804167"/>
    <w:rsid w:val="7A8F7F06"/>
    <w:rsid w:val="7AA764D1"/>
    <w:rsid w:val="7AB160CE"/>
    <w:rsid w:val="7ABB6F4D"/>
    <w:rsid w:val="7AC027B5"/>
    <w:rsid w:val="7ACD133D"/>
    <w:rsid w:val="7AD718AD"/>
    <w:rsid w:val="7ADE49EA"/>
    <w:rsid w:val="7AE5221C"/>
    <w:rsid w:val="7AEA6BFF"/>
    <w:rsid w:val="7AEE7323"/>
    <w:rsid w:val="7AF4420D"/>
    <w:rsid w:val="7AFD3AFB"/>
    <w:rsid w:val="7AFE0D7B"/>
    <w:rsid w:val="7B022DCE"/>
    <w:rsid w:val="7B046B46"/>
    <w:rsid w:val="7B054F71"/>
    <w:rsid w:val="7B144899"/>
    <w:rsid w:val="7B25086A"/>
    <w:rsid w:val="7B2F75A1"/>
    <w:rsid w:val="7B3F4283"/>
    <w:rsid w:val="7B430CF1"/>
    <w:rsid w:val="7B492710"/>
    <w:rsid w:val="7B607AF4"/>
    <w:rsid w:val="7B61229D"/>
    <w:rsid w:val="7B690757"/>
    <w:rsid w:val="7B7F61CD"/>
    <w:rsid w:val="7B872B63"/>
    <w:rsid w:val="7BA67BFD"/>
    <w:rsid w:val="7BAE0860"/>
    <w:rsid w:val="7BB27D01"/>
    <w:rsid w:val="7BB3231A"/>
    <w:rsid w:val="7BB96E84"/>
    <w:rsid w:val="7BC63DFB"/>
    <w:rsid w:val="7BFB7AF1"/>
    <w:rsid w:val="7C1903CF"/>
    <w:rsid w:val="7C191FBE"/>
    <w:rsid w:val="7C4F37CE"/>
    <w:rsid w:val="7C5036C5"/>
    <w:rsid w:val="7C50406C"/>
    <w:rsid w:val="7C5533D1"/>
    <w:rsid w:val="7C5A4544"/>
    <w:rsid w:val="7C5C4760"/>
    <w:rsid w:val="7C5E077A"/>
    <w:rsid w:val="7C683528"/>
    <w:rsid w:val="7C711832"/>
    <w:rsid w:val="7C8141C6"/>
    <w:rsid w:val="7C8F243F"/>
    <w:rsid w:val="7C8F5D2C"/>
    <w:rsid w:val="7C9C4B5C"/>
    <w:rsid w:val="7CAA4127"/>
    <w:rsid w:val="7CC61BD9"/>
    <w:rsid w:val="7CC77961"/>
    <w:rsid w:val="7CD662C0"/>
    <w:rsid w:val="7CEA7F18"/>
    <w:rsid w:val="7CEC5AE4"/>
    <w:rsid w:val="7CEF3240"/>
    <w:rsid w:val="7CF93D5D"/>
    <w:rsid w:val="7D083FA0"/>
    <w:rsid w:val="7D0C2494"/>
    <w:rsid w:val="7D0F2D4A"/>
    <w:rsid w:val="7D106849"/>
    <w:rsid w:val="7D276B1C"/>
    <w:rsid w:val="7D2E0D3A"/>
    <w:rsid w:val="7D382AD7"/>
    <w:rsid w:val="7D3B6123"/>
    <w:rsid w:val="7D3C4044"/>
    <w:rsid w:val="7D5176F5"/>
    <w:rsid w:val="7D731D61"/>
    <w:rsid w:val="7D7B29C4"/>
    <w:rsid w:val="7D8577FB"/>
    <w:rsid w:val="7D9817C8"/>
    <w:rsid w:val="7DA46A5F"/>
    <w:rsid w:val="7DAA32A9"/>
    <w:rsid w:val="7DAE0FEB"/>
    <w:rsid w:val="7DB91087"/>
    <w:rsid w:val="7DD345AE"/>
    <w:rsid w:val="7DD81BC4"/>
    <w:rsid w:val="7DF84014"/>
    <w:rsid w:val="7DFA5FDE"/>
    <w:rsid w:val="7E002EC9"/>
    <w:rsid w:val="7E0D5D12"/>
    <w:rsid w:val="7E12157A"/>
    <w:rsid w:val="7E2228B8"/>
    <w:rsid w:val="7E357016"/>
    <w:rsid w:val="7E436BB7"/>
    <w:rsid w:val="7E4E00D8"/>
    <w:rsid w:val="7E543940"/>
    <w:rsid w:val="7E635932"/>
    <w:rsid w:val="7E6416AA"/>
    <w:rsid w:val="7E6B6EDC"/>
    <w:rsid w:val="7E6C1831"/>
    <w:rsid w:val="7E6E2528"/>
    <w:rsid w:val="7E750693"/>
    <w:rsid w:val="7E7538B7"/>
    <w:rsid w:val="7E834226"/>
    <w:rsid w:val="7E865AC4"/>
    <w:rsid w:val="7E9006F1"/>
    <w:rsid w:val="7E9975A5"/>
    <w:rsid w:val="7E9E696A"/>
    <w:rsid w:val="7EBB39C0"/>
    <w:rsid w:val="7EBB48E2"/>
    <w:rsid w:val="7EDA5845"/>
    <w:rsid w:val="7EEA1BAF"/>
    <w:rsid w:val="7F0013D2"/>
    <w:rsid w:val="7F0D7F93"/>
    <w:rsid w:val="7F203823"/>
    <w:rsid w:val="7F25708B"/>
    <w:rsid w:val="7F2940BF"/>
    <w:rsid w:val="7F3E639F"/>
    <w:rsid w:val="7F4C286A"/>
    <w:rsid w:val="7F4E65E2"/>
    <w:rsid w:val="7F565B5F"/>
    <w:rsid w:val="7F6A0F42"/>
    <w:rsid w:val="7F73429A"/>
    <w:rsid w:val="7F7D6EC7"/>
    <w:rsid w:val="7F8E2E82"/>
    <w:rsid w:val="7FBF128D"/>
    <w:rsid w:val="7FD05249"/>
    <w:rsid w:val="7FD5285F"/>
    <w:rsid w:val="7FD92516"/>
    <w:rsid w:val="7FEC4621"/>
    <w:rsid w:val="7FEC5E9B"/>
    <w:rsid w:val="7FF01447"/>
    <w:rsid w:val="7FF151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qFormat="1" w:uiPriority="99"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99" w:semiHidden="0" w:name="Body Text First Indent"/>
    <w:lsdException w:qFormat="1"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2">
    <w:name w:val="heading 2"/>
    <w:basedOn w:val="1"/>
    <w:next w:val="1"/>
    <w:qFormat/>
    <w:uiPriority w:val="0"/>
    <w:pPr>
      <w:keepNext/>
      <w:keepLines/>
      <w:spacing w:beforeLines="50" w:after="120"/>
      <w:ind w:firstLine="510"/>
      <w:outlineLvl w:val="1"/>
    </w:pPr>
    <w:rPr>
      <w:rFonts w:ascii="黑体" w:eastAsia="黑体"/>
      <w:sz w:val="28"/>
      <w:szCs w:val="28"/>
    </w:rPr>
  </w:style>
  <w:style w:type="paragraph" w:styleId="3">
    <w:name w:val="heading 3"/>
    <w:basedOn w:val="1"/>
    <w:next w:val="1"/>
    <w:qFormat/>
    <w:uiPriority w:val="0"/>
    <w:pPr>
      <w:keepNext/>
      <w:keepLines/>
      <w:spacing w:before="120" w:after="120"/>
      <w:ind w:firstLine="720" w:firstLineChars="200"/>
      <w:outlineLvl w:val="2"/>
    </w:pPr>
    <w:rPr>
      <w:szCs w:val="20"/>
    </w:rPr>
  </w:style>
  <w:style w:type="paragraph" w:styleId="4">
    <w:name w:val="heading 4"/>
    <w:basedOn w:val="1"/>
    <w:next w:val="1"/>
    <w:qFormat/>
    <w:uiPriority w:val="9"/>
    <w:pPr>
      <w:keepNext/>
      <w:keepLines/>
      <w:tabs>
        <w:tab w:val="left" w:pos="1080"/>
      </w:tabs>
      <w:spacing w:before="120" w:after="120" w:line="312" w:lineRule="auto"/>
      <w:outlineLvl w:val="3"/>
    </w:pPr>
    <w:rPr>
      <w:rFonts w:ascii="宋体" w:hAnsi="宋体"/>
      <w:bCs/>
      <w:sz w:val="24"/>
    </w:rPr>
  </w:style>
  <w:style w:type="paragraph" w:styleId="5">
    <w:name w:val="heading 5"/>
    <w:basedOn w:val="1"/>
    <w:next w:val="1"/>
    <w:link w:val="86"/>
    <w:qFormat/>
    <w:uiPriority w:val="0"/>
    <w:pPr>
      <w:keepNext/>
      <w:keepLines/>
      <w:widowControl w:val="0"/>
      <w:kinsoku/>
      <w:wordWrap w:val="0"/>
      <w:autoSpaceDE/>
      <w:autoSpaceDN/>
      <w:adjustRightInd/>
      <w:snapToGrid/>
      <w:spacing w:before="280" w:after="290" w:line="372" w:lineRule="auto"/>
      <w:ind w:firstLine="480" w:firstLineChars="200"/>
      <w:textAlignment w:val="auto"/>
      <w:outlineLvl w:val="4"/>
    </w:pPr>
    <w:rPr>
      <w:rFonts w:ascii="Times New Roman" w:hAnsi="Times New Roman" w:eastAsia="宋体" w:cs="Times New Roman"/>
      <w:b/>
      <w:snapToGrid/>
      <w:color w:val="auto"/>
      <w:sz w:val="28"/>
      <w:szCs w:val="24"/>
      <w:lang w:val="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Note Heading"/>
    <w:basedOn w:val="1"/>
    <w:next w:val="1"/>
    <w:qFormat/>
    <w:uiPriority w:val="0"/>
  </w:style>
  <w:style w:type="paragraph" w:styleId="7">
    <w:name w:val="Normal Indent"/>
    <w:basedOn w:val="1"/>
    <w:next w:val="8"/>
    <w:qFormat/>
    <w:uiPriority w:val="0"/>
    <w:pPr>
      <w:ind w:firstLine="420" w:firstLineChars="200"/>
    </w:pPr>
  </w:style>
  <w:style w:type="paragraph" w:styleId="8">
    <w:name w:val="Body Text 2"/>
    <w:basedOn w:val="1"/>
    <w:next w:val="1"/>
    <w:qFormat/>
    <w:uiPriority w:val="0"/>
    <w:pPr>
      <w:spacing w:after="120" w:line="480" w:lineRule="auto"/>
    </w:pPr>
  </w:style>
  <w:style w:type="paragraph" w:styleId="9">
    <w:name w:val="caption"/>
    <w:basedOn w:val="1"/>
    <w:next w:val="1"/>
    <w:unhideWhenUsed/>
    <w:qFormat/>
    <w:uiPriority w:val="0"/>
    <w:pPr>
      <w:spacing w:line="360" w:lineRule="auto"/>
      <w:jc w:val="center"/>
    </w:pPr>
    <w:rPr>
      <w:b/>
    </w:rPr>
  </w:style>
  <w:style w:type="paragraph" w:styleId="10">
    <w:name w:val="annotation text"/>
    <w:basedOn w:val="1"/>
    <w:link w:val="73"/>
    <w:qFormat/>
    <w:uiPriority w:val="0"/>
  </w:style>
  <w:style w:type="paragraph" w:styleId="11">
    <w:name w:val="Salutation"/>
    <w:basedOn w:val="1"/>
    <w:next w:val="1"/>
    <w:qFormat/>
    <w:uiPriority w:val="0"/>
    <w:rPr>
      <w:sz w:val="28"/>
      <w:szCs w:val="20"/>
    </w:rPr>
  </w:style>
  <w:style w:type="paragraph" w:styleId="12">
    <w:name w:val="Body Text 3"/>
    <w:basedOn w:val="1"/>
    <w:qFormat/>
    <w:uiPriority w:val="0"/>
    <w:pPr>
      <w:spacing w:after="120"/>
    </w:pPr>
    <w:rPr>
      <w:sz w:val="16"/>
      <w:szCs w:val="16"/>
    </w:rPr>
  </w:style>
  <w:style w:type="paragraph" w:styleId="13">
    <w:name w:val="Body Text"/>
    <w:basedOn w:val="1"/>
    <w:qFormat/>
    <w:uiPriority w:val="0"/>
    <w:pPr>
      <w:spacing w:line="480" w:lineRule="exact"/>
    </w:pPr>
    <w:rPr>
      <w:szCs w:val="20"/>
    </w:rPr>
  </w:style>
  <w:style w:type="paragraph" w:styleId="14">
    <w:name w:val="Body Text Indent"/>
    <w:basedOn w:val="1"/>
    <w:next w:val="15"/>
    <w:qFormat/>
    <w:uiPriority w:val="0"/>
    <w:pPr>
      <w:spacing w:after="120"/>
      <w:ind w:left="420" w:leftChars="200"/>
    </w:pPr>
    <w:rPr>
      <w:sz w:val="24"/>
      <w:szCs w:val="20"/>
    </w:rPr>
  </w:style>
  <w:style w:type="paragraph" w:styleId="15">
    <w:name w:val="Body Text Indent 2"/>
    <w:basedOn w:val="1"/>
    <w:next w:val="16"/>
    <w:qFormat/>
    <w:uiPriority w:val="0"/>
    <w:pPr>
      <w:spacing w:line="400" w:lineRule="exact"/>
      <w:ind w:firstLine="573"/>
    </w:pPr>
    <w:rPr>
      <w:rFonts w:ascii="宋体" w:hAnsi="宋体"/>
      <w:sz w:val="28"/>
    </w:rPr>
  </w:style>
  <w:style w:type="paragraph" w:styleId="16">
    <w:name w:val="Body Text First Indent 2"/>
    <w:basedOn w:val="1"/>
    <w:next w:val="1"/>
    <w:unhideWhenUsed/>
    <w:qFormat/>
    <w:uiPriority w:val="0"/>
    <w:pPr>
      <w:spacing w:after="120"/>
      <w:ind w:left="420" w:leftChars="200" w:firstLine="420"/>
    </w:pPr>
  </w:style>
  <w:style w:type="paragraph" w:styleId="17">
    <w:name w:val="Plain Text"/>
    <w:basedOn w:val="1"/>
    <w:qFormat/>
    <w:uiPriority w:val="0"/>
    <w:rPr>
      <w:rFonts w:ascii="宋体" w:hAnsi="Courier New"/>
      <w:szCs w:val="20"/>
    </w:rPr>
  </w:style>
  <w:style w:type="paragraph" w:styleId="18">
    <w:name w:val="footer"/>
    <w:basedOn w:val="1"/>
    <w:link w:val="80"/>
    <w:qFormat/>
    <w:uiPriority w:val="99"/>
    <w:pPr>
      <w:tabs>
        <w:tab w:val="center" w:pos="4153"/>
        <w:tab w:val="right" w:pos="8306"/>
      </w:tabs>
    </w:pPr>
    <w:rPr>
      <w:sz w:val="18"/>
      <w:szCs w:val="20"/>
    </w:rPr>
  </w:style>
  <w:style w:type="paragraph" w:styleId="19">
    <w:name w:val="envelope return"/>
    <w:basedOn w:val="1"/>
    <w:qFormat/>
    <w:uiPriority w:val="99"/>
  </w:style>
  <w:style w:type="paragraph" w:styleId="2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21">
    <w:name w:val="toc 1"/>
    <w:basedOn w:val="1"/>
    <w:next w:val="1"/>
    <w:qFormat/>
    <w:uiPriority w:val="39"/>
    <w:rPr>
      <w:b/>
      <w:bCs/>
      <w:caps/>
      <w:sz w:val="20"/>
    </w:rPr>
  </w:style>
  <w:style w:type="paragraph" w:styleId="22">
    <w:name w:val="List"/>
    <w:basedOn w:val="1"/>
    <w:qFormat/>
    <w:uiPriority w:val="0"/>
    <w:pPr>
      <w:ind w:left="200" w:hanging="200" w:hangingChars="200"/>
    </w:pPr>
  </w:style>
  <w:style w:type="paragraph" w:styleId="23">
    <w:name w:val="footnote text"/>
    <w:basedOn w:val="1"/>
    <w:unhideWhenUsed/>
    <w:qFormat/>
    <w:uiPriority w:val="0"/>
    <w:pPr>
      <w:spacing w:before="60"/>
      <w:ind w:firstLine="482"/>
    </w:pPr>
    <w:rPr>
      <w:rFonts w:eastAsia="仿宋_GB2312"/>
      <w:sz w:val="18"/>
      <w:szCs w:val="18"/>
      <w:lang w:val="zh-CN"/>
    </w:rPr>
  </w:style>
  <w:style w:type="paragraph" w:styleId="24">
    <w:name w:val="Body Text Indent 3"/>
    <w:basedOn w:val="1"/>
    <w:qFormat/>
    <w:uiPriority w:val="0"/>
    <w:pPr>
      <w:spacing w:after="120"/>
      <w:ind w:left="420" w:leftChars="200"/>
    </w:pPr>
    <w:rPr>
      <w:sz w:val="16"/>
      <w:szCs w:val="16"/>
    </w:rPr>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qFormat/>
    <w:uiPriority w:val="39"/>
    <w:pPr>
      <w:ind w:left="210"/>
    </w:pPr>
    <w:rPr>
      <w:smallCaps/>
      <w:szCs w:val="20"/>
    </w:rPr>
  </w:style>
  <w:style w:type="paragraph" w:styleId="27">
    <w:name w:val="toc 9"/>
    <w:basedOn w:val="1"/>
    <w:next w:val="1"/>
    <w:qFormat/>
    <w:uiPriority w:val="0"/>
    <w:pPr>
      <w:wordWrap w:val="0"/>
      <w:ind w:left="2975"/>
      <w:jc w:val="both"/>
    </w:pPr>
    <w:rPr>
      <w:rFonts w:ascii="Times New Roman" w:hAnsi="Times New Roman" w:eastAsia="宋体" w:cs="Times New Roman"/>
      <w:szCs w:val="22"/>
    </w:rPr>
  </w:style>
  <w:style w:type="paragraph" w:styleId="28">
    <w:name w:val="Normal (Web)"/>
    <w:basedOn w:val="1"/>
    <w:next w:val="29"/>
    <w:qFormat/>
    <w:uiPriority w:val="0"/>
    <w:pPr>
      <w:spacing w:before="100" w:beforeAutospacing="1" w:after="100" w:afterAutospacing="1"/>
    </w:pPr>
    <w:rPr>
      <w:rFonts w:ascii="宋体" w:hAnsi="宋体"/>
      <w:sz w:val="24"/>
      <w:szCs w:val="20"/>
    </w:rPr>
  </w:style>
  <w:style w:type="paragraph" w:customStyle="1" w:styleId="29">
    <w:name w:val="表格文字"/>
    <w:basedOn w:val="17"/>
    <w:next w:val="1"/>
    <w:qFormat/>
    <w:uiPriority w:val="0"/>
    <w:pPr>
      <w:jc w:val="center"/>
    </w:pPr>
    <w:rPr>
      <w:rFonts w:ascii="仿宋_GB2312" w:hAnsi="Arial Black" w:eastAsia="仿宋_GB2312"/>
      <w:kern w:val="44"/>
      <w:sz w:val="24"/>
    </w:rPr>
  </w:style>
  <w:style w:type="paragraph" w:styleId="30">
    <w:name w:val="annotation subject"/>
    <w:basedOn w:val="10"/>
    <w:next w:val="10"/>
    <w:link w:val="74"/>
    <w:qFormat/>
    <w:uiPriority w:val="0"/>
    <w:rPr>
      <w:b/>
      <w:bCs/>
    </w:rPr>
  </w:style>
  <w:style w:type="paragraph" w:styleId="31">
    <w:name w:val="Body Text First Indent"/>
    <w:basedOn w:val="13"/>
    <w:qFormat/>
    <w:uiPriority w:val="99"/>
    <w:pPr>
      <w:spacing w:after="120"/>
      <w:ind w:firstLine="420" w:firstLineChars="100"/>
    </w:pPr>
  </w:style>
  <w:style w:type="table" w:styleId="33">
    <w:name w:val="Table Grid"/>
    <w:basedOn w:val="32"/>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Hyperlink"/>
    <w:basedOn w:val="34"/>
    <w:unhideWhenUsed/>
    <w:qFormat/>
    <w:uiPriority w:val="99"/>
    <w:rPr>
      <w:color w:val="0000FF" w:themeColor="hyperlink"/>
      <w:u w:val="single"/>
      <w14:textFill>
        <w14:solidFill>
          <w14:schemeClr w14:val="hlink"/>
        </w14:solidFill>
      </w14:textFill>
    </w:rPr>
  </w:style>
  <w:style w:type="character" w:styleId="36">
    <w:name w:val="annotation reference"/>
    <w:basedOn w:val="34"/>
    <w:qFormat/>
    <w:uiPriority w:val="0"/>
    <w:rPr>
      <w:sz w:val="21"/>
      <w:szCs w:val="21"/>
    </w:rPr>
  </w:style>
  <w:style w:type="paragraph" w:customStyle="1" w:styleId="37">
    <w:name w:val="xl27"/>
    <w:basedOn w:val="1"/>
    <w:next w:val="38"/>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PMingLiU" w:eastAsia="PMingLiU" w:cs="Times New Roman"/>
      <w:sz w:val="16"/>
      <w:szCs w:val="16"/>
      <w:lang w:eastAsia="zh-TW"/>
    </w:rPr>
  </w:style>
  <w:style w:type="paragraph" w:customStyle="1" w:styleId="38">
    <w:name w:val="A正文"/>
    <w:basedOn w:val="1"/>
    <w:qFormat/>
    <w:uiPriority w:val="0"/>
    <w:pPr>
      <w:spacing w:line="480" w:lineRule="exact"/>
    </w:pPr>
    <w:rPr>
      <w:szCs w:val="22"/>
    </w:rPr>
  </w:style>
  <w:style w:type="paragraph" w:customStyle="1" w:styleId="39">
    <w:name w:val="Default"/>
    <w:basedOn w:val="40"/>
    <w:next w:val="41"/>
    <w:qFormat/>
    <w:uiPriority w:val="0"/>
    <w:rPr>
      <w:rFonts w:cs="宋体"/>
      <w:sz w:val="24"/>
    </w:rPr>
  </w:style>
  <w:style w:type="paragraph" w:customStyle="1" w:styleId="40">
    <w:name w:val="标题2"/>
    <w:basedOn w:val="1"/>
    <w:next w:val="2"/>
    <w:qFormat/>
    <w:uiPriority w:val="0"/>
    <w:rPr>
      <w:rFonts w:ascii="宋体" w:hAnsi="宋体"/>
      <w:b/>
    </w:rPr>
  </w:style>
  <w:style w:type="paragraph" w:customStyle="1" w:styleId="41">
    <w:name w:val="样式35"/>
    <w:basedOn w:val="42"/>
    <w:next w:val="46"/>
    <w:qFormat/>
    <w:uiPriority w:val="0"/>
    <w:pPr>
      <w:keepNext w:val="0"/>
      <w:keepLines w:val="0"/>
      <w:tabs>
        <w:tab w:val="left" w:pos="0"/>
        <w:tab w:val="left" w:pos="360"/>
        <w:tab w:val="left" w:pos="432"/>
        <w:tab w:val="left" w:pos="540"/>
        <w:tab w:val="left" w:pos="567"/>
        <w:tab w:val="left" w:pos="626"/>
        <w:tab w:val="left" w:pos="1024"/>
        <w:tab w:val="left" w:pos="1418"/>
      </w:tabs>
      <w:spacing w:before="240" w:after="240"/>
      <w:ind w:left="3238" w:hanging="3238"/>
      <w:outlineLvl w:val="3"/>
    </w:pPr>
    <w:rPr>
      <w:rFonts w:ascii="華康細圓體" w:hAnsi="華康細圓體" w:eastAsia="華康細圓體" w:cs="華康細圓體"/>
      <w:b/>
      <w:bCs/>
      <w:sz w:val="24"/>
      <w:szCs w:val="20"/>
    </w:rPr>
  </w:style>
  <w:style w:type="paragraph" w:customStyle="1" w:styleId="42">
    <w:name w:val="样式26"/>
    <w:basedOn w:val="43"/>
    <w:qFormat/>
    <w:uiPriority w:val="0"/>
    <w:pPr>
      <w:tabs>
        <w:tab w:val="left" w:pos="0"/>
        <w:tab w:val="left" w:pos="360"/>
        <w:tab w:val="left" w:pos="540"/>
        <w:tab w:val="left" w:pos="567"/>
      </w:tabs>
    </w:pPr>
  </w:style>
  <w:style w:type="paragraph" w:customStyle="1" w:styleId="43">
    <w:name w:val="样式21"/>
    <w:basedOn w:val="44"/>
    <w:qFormat/>
    <w:uiPriority w:val="0"/>
    <w:pPr>
      <w:tabs>
        <w:tab w:val="left" w:pos="360"/>
        <w:tab w:val="left" w:pos="567"/>
      </w:tabs>
      <w:spacing w:before="120" w:beforeLines="0" w:after="120" w:afterLines="0"/>
      <w:ind w:hanging="992"/>
    </w:pPr>
  </w:style>
  <w:style w:type="paragraph" w:customStyle="1" w:styleId="44">
    <w:name w:val="样式5"/>
    <w:basedOn w:val="45"/>
    <w:qFormat/>
    <w:uiPriority w:val="0"/>
    <w:pPr>
      <w:tabs>
        <w:tab w:val="left" w:pos="360"/>
        <w:tab w:val="left" w:pos="567"/>
      </w:tabs>
    </w:pPr>
  </w:style>
  <w:style w:type="paragraph" w:customStyle="1" w:styleId="45">
    <w:name w:val="样式12"/>
    <w:basedOn w:val="1"/>
    <w:qFormat/>
    <w:uiPriority w:val="0"/>
    <w:pPr>
      <w:keepNext/>
      <w:keepLines/>
      <w:tabs>
        <w:tab w:val="left" w:pos="360"/>
      </w:tabs>
      <w:spacing w:before="156" w:beforeLines="50" w:after="156" w:afterLines="50"/>
      <w:ind w:left="567" w:hanging="567"/>
      <w:outlineLvl w:val="1"/>
    </w:pPr>
    <w:rPr>
      <w:rFonts w:eastAsia="MS Mincho"/>
      <w:sz w:val="28"/>
      <w:szCs w:val="28"/>
    </w:rPr>
  </w:style>
  <w:style w:type="paragraph" w:customStyle="1" w:styleId="46">
    <w:name w:val="font6"/>
    <w:basedOn w:val="1"/>
    <w:next w:val="26"/>
    <w:qFormat/>
    <w:uiPriority w:val="0"/>
    <w:pPr>
      <w:spacing w:before="100" w:beforeAutospacing="1" w:after="100" w:afterAutospacing="1"/>
      <w:ind w:firstLine="465"/>
    </w:pPr>
    <w:rPr>
      <w:rFonts w:hint="eastAsia" w:ascii="華康細圓體" w:hAnsi="華康細圓體" w:eastAsia="華康細圓體" w:cs="華康細圓體"/>
      <w:sz w:val="28"/>
      <w:szCs w:val="20"/>
    </w:rPr>
  </w:style>
  <w:style w:type="paragraph" w:customStyle="1" w:styleId="47">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48">
    <w:name w:val="标号正文"/>
    <w:basedOn w:val="1"/>
    <w:next w:val="1"/>
    <w:qFormat/>
    <w:uiPriority w:val="99"/>
    <w:pPr>
      <w:tabs>
        <w:tab w:val="left" w:pos="1540"/>
      </w:tabs>
      <w:overflowPunct w:val="0"/>
      <w:spacing w:line="360" w:lineRule="auto"/>
      <w:ind w:firstLine="1040"/>
    </w:pPr>
    <w:rPr>
      <w:sz w:val="24"/>
      <w:szCs w:val="20"/>
    </w:rPr>
  </w:style>
  <w:style w:type="paragraph" w:customStyle="1" w:styleId="49">
    <w:name w:val="表格标题"/>
    <w:basedOn w:val="13"/>
    <w:next w:val="50"/>
    <w:qFormat/>
    <w:uiPriority w:val="0"/>
    <w:pPr>
      <w:spacing w:before="120" w:after="60" w:line="240" w:lineRule="auto"/>
      <w:jc w:val="center"/>
    </w:pPr>
    <w:rPr>
      <w:rFonts w:ascii="Times New Roman" w:hAnsi="Times New Roman" w:eastAsia="黑体"/>
    </w:rPr>
  </w:style>
  <w:style w:type="paragraph" w:customStyle="1" w:styleId="50">
    <w:name w:val="表格内容"/>
    <w:next w:val="1"/>
    <w:qFormat/>
    <w:uiPriority w:val="0"/>
    <w:pPr>
      <w:snapToGrid w:val="0"/>
      <w:jc w:val="center"/>
    </w:pPr>
    <w:rPr>
      <w:rFonts w:ascii="Times New Roman" w:hAnsi="Times New Roman" w:eastAsia="宋体" w:cs="Times New Roman"/>
      <w:kern w:val="2"/>
      <w:sz w:val="18"/>
      <w:lang w:val="en-US" w:eastAsia="zh-CN" w:bidi="ar-SA"/>
    </w:rPr>
  </w:style>
  <w:style w:type="paragraph" w:customStyle="1" w:styleId="51">
    <w:name w:val="表格hks"/>
    <w:next w:val="1"/>
    <w:qFormat/>
    <w:uiPriority w:val="0"/>
    <w:pPr>
      <w:jc w:val="center"/>
    </w:pPr>
    <w:rPr>
      <w:rFonts w:ascii="Times New Roman" w:hAnsi="Times New Roman" w:eastAsia="宋体" w:cs="Times New Roman"/>
      <w:kern w:val="2"/>
      <w:sz w:val="21"/>
      <w:szCs w:val="22"/>
      <w:lang w:val="en-US" w:eastAsia="zh-CN" w:bidi="ar-SA"/>
    </w:rPr>
  </w:style>
  <w:style w:type="paragraph" w:customStyle="1" w:styleId="52">
    <w:name w:val="报告表表格"/>
    <w:basedOn w:val="1"/>
    <w:qFormat/>
    <w:uiPriority w:val="0"/>
    <w:pPr>
      <w:spacing w:line="360" w:lineRule="exact"/>
      <w:jc w:val="center"/>
    </w:pPr>
    <w:rPr>
      <w:rFonts w:cs="Arial Unicode MS"/>
    </w:rPr>
  </w:style>
  <w:style w:type="paragraph" w:customStyle="1" w:styleId="53">
    <w:name w:val="1正文"/>
    <w:qFormat/>
    <w:uiPriority w:val="0"/>
    <w:pPr>
      <w:spacing w:line="48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54">
    <w:name w:val="p0"/>
    <w:basedOn w:val="1"/>
    <w:qFormat/>
    <w:uiPriority w:val="0"/>
    <w:rPr>
      <w:rFonts w:ascii="宋体" w:hAnsi="宋体"/>
      <w:sz w:val="24"/>
      <w:szCs w:val="20"/>
    </w:rPr>
  </w:style>
  <w:style w:type="paragraph" w:customStyle="1" w:styleId="55">
    <w:name w:val="Body text|1"/>
    <w:basedOn w:val="1"/>
    <w:unhideWhenUsed/>
    <w:qFormat/>
    <w:uiPriority w:val="0"/>
    <w:pPr>
      <w:jc w:val="center"/>
    </w:pPr>
    <w:rPr>
      <w:rFonts w:ascii="Times New Roman" w:hAnsi="Times New Roman"/>
      <w:lang w:val="zh-TW" w:eastAsia="zh-TW"/>
    </w:rPr>
  </w:style>
  <w:style w:type="paragraph" w:customStyle="1" w:styleId="56">
    <w:name w:val="dan7-1"/>
    <w:basedOn w:val="1"/>
    <w:qFormat/>
    <w:uiPriority w:val="0"/>
    <w:pPr>
      <w:spacing w:before="40" w:after="40" w:line="360" w:lineRule="auto"/>
      <w:ind w:firstLine="200" w:firstLineChars="200"/>
    </w:pPr>
    <w:rPr>
      <w:rFonts w:eastAsia="Times New Roman"/>
      <w:sz w:val="24"/>
    </w:rPr>
  </w:style>
  <w:style w:type="paragraph" w:customStyle="1" w:styleId="57">
    <w:name w:val="本文正文"/>
    <w:basedOn w:val="1"/>
    <w:qFormat/>
    <w:uiPriority w:val="0"/>
    <w:pPr>
      <w:spacing w:line="300" w:lineRule="auto"/>
      <w:ind w:firstLine="560" w:firstLineChars="200"/>
    </w:pPr>
    <w:rPr>
      <w:sz w:val="28"/>
      <w:szCs w:val="20"/>
    </w:rPr>
  </w:style>
  <w:style w:type="paragraph" w:customStyle="1" w:styleId="58">
    <w:name w:val="表格"/>
    <w:basedOn w:val="17"/>
    <w:next w:val="1"/>
    <w:qFormat/>
    <w:uiPriority w:val="0"/>
    <w:pPr>
      <w:spacing w:beforeLines="10" w:afterLines="10" w:line="259" w:lineRule="auto"/>
      <w:jc w:val="center"/>
    </w:pPr>
    <w:rPr>
      <w:rFonts w:ascii="宋体"/>
      <w:szCs w:val="20"/>
    </w:rPr>
  </w:style>
  <w:style w:type="paragraph" w:customStyle="1" w:styleId="59">
    <w:name w:val="报告表正文"/>
    <w:basedOn w:val="1"/>
    <w:qFormat/>
    <w:uiPriority w:val="0"/>
    <w:pPr>
      <w:spacing w:line="312" w:lineRule="auto"/>
      <w:ind w:left="113" w:right="113" w:firstLine="482"/>
    </w:pPr>
    <w:rPr>
      <w:sz w:val="24"/>
    </w:rPr>
  </w:style>
  <w:style w:type="paragraph" w:customStyle="1" w:styleId="60">
    <w:name w:val="表头文字"/>
    <w:basedOn w:val="1"/>
    <w:qFormat/>
    <w:uiPriority w:val="0"/>
    <w:pPr>
      <w:spacing w:line="240" w:lineRule="atLeast"/>
      <w:jc w:val="center"/>
    </w:pPr>
    <w:rPr>
      <w:position w:val="-10"/>
      <w:sz w:val="24"/>
      <w:szCs w:val="22"/>
    </w:rPr>
  </w:style>
  <w:style w:type="paragraph" w:customStyle="1" w:styleId="61">
    <w:name w:val="表格、图片标题"/>
    <w:basedOn w:val="25"/>
    <w:qFormat/>
    <w:uiPriority w:val="0"/>
    <w:pPr>
      <w:ind w:left="0" w:leftChars="0" w:firstLine="0" w:firstLineChars="0"/>
      <w:jc w:val="center"/>
    </w:pPr>
    <w:rPr>
      <w:b/>
    </w:rPr>
  </w:style>
  <w:style w:type="paragraph" w:customStyle="1" w:styleId="62">
    <w:name w:val="Table Paragraph"/>
    <w:basedOn w:val="1"/>
    <w:qFormat/>
    <w:uiPriority w:val="0"/>
    <w:rPr>
      <w:sz w:val="24"/>
    </w:rPr>
  </w:style>
  <w:style w:type="paragraph" w:customStyle="1" w:styleId="63">
    <w:name w:val="样式 小四 行距: 1.5 倍行距"/>
    <w:basedOn w:val="1"/>
    <w:qFormat/>
    <w:uiPriority w:val="0"/>
    <w:pPr>
      <w:ind w:firstLine="480" w:firstLineChars="200"/>
    </w:pPr>
    <w:rPr>
      <w:rFonts w:cs="宋体"/>
    </w:rPr>
  </w:style>
  <w:style w:type="paragraph" w:customStyle="1" w:styleId="64">
    <w:name w:val="中文报告书样式"/>
    <w:basedOn w:val="1"/>
    <w:qFormat/>
    <w:uiPriority w:val="0"/>
    <w:pPr>
      <w:spacing w:line="480" w:lineRule="atLeast"/>
      <w:ind w:firstLine="482"/>
    </w:pPr>
    <w:rPr>
      <w:kern w:val="24"/>
      <w:sz w:val="24"/>
      <w:szCs w:val="20"/>
    </w:rPr>
  </w:style>
  <w:style w:type="paragraph" w:customStyle="1" w:styleId="65">
    <w:name w:val="表格样式"/>
    <w:basedOn w:val="1"/>
    <w:qFormat/>
    <w:uiPriority w:val="0"/>
    <w:pPr>
      <w:jc w:val="center"/>
    </w:pPr>
  </w:style>
  <w:style w:type="paragraph" w:customStyle="1" w:styleId="66">
    <w:name w:val="正文（海红）"/>
    <w:basedOn w:val="1"/>
    <w:qFormat/>
    <w:uiPriority w:val="0"/>
    <w:pPr>
      <w:spacing w:line="500" w:lineRule="exact"/>
      <w:ind w:firstLine="200" w:firstLineChars="200"/>
    </w:pPr>
    <w:rPr>
      <w:sz w:val="24"/>
    </w:rPr>
  </w:style>
  <w:style w:type="table" w:customStyle="1" w:styleId="67">
    <w:name w:val="Table Normal"/>
    <w:unhideWhenUsed/>
    <w:qFormat/>
    <w:uiPriority w:val="0"/>
    <w:tblPr>
      <w:tblCellMar>
        <w:top w:w="0" w:type="dxa"/>
        <w:left w:w="0" w:type="dxa"/>
        <w:bottom w:w="0" w:type="dxa"/>
        <w:right w:w="0" w:type="dxa"/>
      </w:tblCellMar>
    </w:tblPr>
  </w:style>
  <w:style w:type="paragraph" w:customStyle="1" w:styleId="68">
    <w:name w:val="表格 32"/>
    <w:basedOn w:val="1"/>
    <w:qFormat/>
    <w:uiPriority w:val="0"/>
    <w:pPr>
      <w:jc w:val="center"/>
    </w:pPr>
    <w:rPr>
      <w:rFonts w:ascii="宋体" w:hAnsi="Impact"/>
      <w:kern w:val="24"/>
      <w:sz w:val="24"/>
      <w:szCs w:val="20"/>
    </w:rPr>
  </w:style>
  <w:style w:type="paragraph" w:customStyle="1" w:styleId="69">
    <w:name w:val="Table Text"/>
    <w:basedOn w:val="1"/>
    <w:semiHidden/>
    <w:qFormat/>
    <w:uiPriority w:val="0"/>
    <w:rPr>
      <w:rFonts w:ascii="宋体" w:hAnsi="宋体" w:eastAsia="宋体" w:cs="宋体"/>
      <w:sz w:val="20"/>
      <w:szCs w:val="20"/>
      <w:lang w:eastAsia="en-US"/>
    </w:rPr>
  </w:style>
  <w:style w:type="paragraph" w:customStyle="1" w:styleId="70">
    <w:name w:val="0表内"/>
    <w:link w:val="87"/>
    <w:qFormat/>
    <w:uiPriority w:val="0"/>
    <w:pPr>
      <w:adjustRightInd w:val="0"/>
      <w:snapToGrid w:val="0"/>
      <w:jc w:val="center"/>
    </w:pPr>
    <w:rPr>
      <w:rFonts w:ascii="Times New Roman" w:hAnsi="Times New Roman" w:eastAsia="宋体" w:cs="Arial"/>
      <w:bCs/>
      <w:snapToGrid w:val="0"/>
      <w:color w:val="000000"/>
      <w:sz w:val="18"/>
      <w:szCs w:val="21"/>
      <w:lang w:val="zh-CN" w:eastAsia="zh-CN" w:bidi="ar-SA"/>
    </w:rPr>
  </w:style>
  <w:style w:type="paragraph" w:customStyle="1" w:styleId="71">
    <w:name w:val="0正文"/>
    <w:qFormat/>
    <w:uiPriority w:val="0"/>
    <w:pPr>
      <w:adjustRightInd w:val="0"/>
      <w:snapToGrid w:val="0"/>
      <w:spacing w:line="460" w:lineRule="exact"/>
      <w:ind w:firstLine="480" w:firstLineChars="200"/>
      <w:jc w:val="both"/>
    </w:pPr>
    <w:rPr>
      <w:rFonts w:ascii="Times New Roman" w:hAnsi="Times New Roman" w:eastAsia="宋体" w:cs="Arial"/>
      <w:snapToGrid w:val="0"/>
      <w:color w:val="000000"/>
      <w:sz w:val="24"/>
      <w:szCs w:val="21"/>
      <w:lang w:val="en-US" w:eastAsia="zh-CN" w:bidi="en-US"/>
    </w:rPr>
  </w:style>
  <w:style w:type="paragraph" w:customStyle="1" w:styleId="72">
    <w:name w:val="0表头"/>
    <w:basedOn w:val="1"/>
    <w:link w:val="83"/>
    <w:qFormat/>
    <w:uiPriority w:val="0"/>
    <w:pPr>
      <w:spacing w:line="460" w:lineRule="exact"/>
      <w:jc w:val="center"/>
    </w:pPr>
    <w:rPr>
      <w:rFonts w:ascii="Times New Roman" w:hAnsi="Times New Roman" w:cs="Times New Roman" w:eastAsiaTheme="minorEastAsia"/>
      <w:b/>
      <w:color w:val="auto"/>
    </w:rPr>
  </w:style>
  <w:style w:type="character" w:customStyle="1" w:styleId="73">
    <w:name w:val="批注文字 字符"/>
    <w:basedOn w:val="34"/>
    <w:link w:val="10"/>
    <w:qFormat/>
    <w:uiPriority w:val="0"/>
    <w:rPr>
      <w:rFonts w:ascii="Arial" w:hAnsi="Arial" w:eastAsia="Arial" w:cs="Arial"/>
      <w:snapToGrid w:val="0"/>
      <w:color w:val="000000"/>
      <w:sz w:val="21"/>
      <w:szCs w:val="21"/>
    </w:rPr>
  </w:style>
  <w:style w:type="character" w:customStyle="1" w:styleId="74">
    <w:name w:val="批注主题 字符"/>
    <w:basedOn w:val="73"/>
    <w:link w:val="30"/>
    <w:qFormat/>
    <w:uiPriority w:val="0"/>
    <w:rPr>
      <w:rFonts w:ascii="Arial" w:hAnsi="Arial" w:eastAsia="Arial" w:cs="Arial"/>
      <w:b/>
      <w:bCs/>
      <w:snapToGrid w:val="0"/>
      <w:color w:val="000000"/>
      <w:sz w:val="21"/>
      <w:szCs w:val="21"/>
    </w:rPr>
  </w:style>
  <w:style w:type="paragraph" w:customStyle="1" w:styleId="75">
    <w:name w:val="修订1"/>
    <w:hidden/>
    <w:unhideWhenUsed/>
    <w:qFormat/>
    <w:uiPriority w:val="99"/>
    <w:rPr>
      <w:rFonts w:ascii="Arial" w:hAnsi="Arial" w:eastAsia="Arial" w:cs="Arial"/>
      <w:snapToGrid w:val="0"/>
      <w:color w:val="000000"/>
      <w:sz w:val="21"/>
      <w:szCs w:val="21"/>
      <w:lang w:val="en-US" w:eastAsia="zh-CN" w:bidi="ar-SA"/>
    </w:rPr>
  </w:style>
  <w:style w:type="paragraph" w:customStyle="1" w:styleId="76">
    <w:name w:val="0一级标题"/>
    <w:basedOn w:val="1"/>
    <w:link w:val="77"/>
    <w:qFormat/>
    <w:uiPriority w:val="0"/>
    <w:pPr>
      <w:spacing w:line="460" w:lineRule="exact"/>
    </w:pPr>
    <w:rPr>
      <w:rFonts w:ascii="Times New Roman" w:hAnsi="Times New Roman" w:eastAsia="宋体" w:cs="Times New Roman"/>
      <w:b/>
      <w:bCs/>
      <w:sz w:val="24"/>
      <w:szCs w:val="24"/>
    </w:rPr>
  </w:style>
  <w:style w:type="character" w:customStyle="1" w:styleId="77">
    <w:name w:val="0一级标题 字符"/>
    <w:basedOn w:val="34"/>
    <w:link w:val="76"/>
    <w:qFormat/>
    <w:uiPriority w:val="0"/>
    <w:rPr>
      <w:b/>
      <w:bCs/>
      <w:snapToGrid w:val="0"/>
      <w:color w:val="000000"/>
      <w:sz w:val="24"/>
      <w:szCs w:val="24"/>
    </w:rPr>
  </w:style>
  <w:style w:type="paragraph" w:customStyle="1" w:styleId="78">
    <w:name w:val="0二级标题"/>
    <w:basedOn w:val="71"/>
    <w:link w:val="79"/>
    <w:qFormat/>
    <w:uiPriority w:val="0"/>
    <w:pPr>
      <w:ind w:firstLine="482"/>
    </w:pPr>
    <w:rPr>
      <w:b/>
      <w:bCs/>
    </w:rPr>
  </w:style>
  <w:style w:type="character" w:customStyle="1" w:styleId="79">
    <w:name w:val="0二级标题 字符"/>
    <w:basedOn w:val="77"/>
    <w:link w:val="78"/>
    <w:qFormat/>
    <w:uiPriority w:val="0"/>
    <w:rPr>
      <w:rFonts w:cs="Arial"/>
      <w:snapToGrid w:val="0"/>
      <w:color w:val="000000"/>
      <w:sz w:val="24"/>
      <w:szCs w:val="21"/>
      <w:lang w:bidi="en-US"/>
    </w:rPr>
  </w:style>
  <w:style w:type="character" w:customStyle="1" w:styleId="80">
    <w:name w:val="页脚 字符"/>
    <w:basedOn w:val="34"/>
    <w:link w:val="18"/>
    <w:qFormat/>
    <w:uiPriority w:val="99"/>
    <w:rPr>
      <w:rFonts w:ascii="Arial" w:hAnsi="Arial" w:eastAsia="Arial" w:cs="Arial"/>
      <w:snapToGrid w:val="0"/>
      <w:color w:val="000000"/>
      <w:sz w:val="18"/>
    </w:rPr>
  </w:style>
  <w:style w:type="paragraph" w:styleId="81">
    <w:name w:val="List Paragraph"/>
    <w:basedOn w:val="1"/>
    <w:unhideWhenUsed/>
    <w:qFormat/>
    <w:uiPriority w:val="99"/>
    <w:pPr>
      <w:ind w:firstLine="420" w:firstLineChars="200"/>
    </w:pPr>
  </w:style>
  <w:style w:type="paragraph" w:customStyle="1" w:styleId="82">
    <w:name w:val="0图标题"/>
    <w:basedOn w:val="72"/>
    <w:link w:val="84"/>
    <w:qFormat/>
    <w:uiPriority w:val="0"/>
    <w:pPr>
      <w:spacing w:line="240" w:lineRule="auto"/>
    </w:pPr>
  </w:style>
  <w:style w:type="character" w:customStyle="1" w:styleId="83">
    <w:name w:val="0表头 字符"/>
    <w:basedOn w:val="34"/>
    <w:link w:val="72"/>
    <w:qFormat/>
    <w:uiPriority w:val="0"/>
    <w:rPr>
      <w:rFonts w:eastAsiaTheme="minorEastAsia"/>
      <w:b/>
      <w:snapToGrid w:val="0"/>
      <w:sz w:val="21"/>
      <w:szCs w:val="21"/>
    </w:rPr>
  </w:style>
  <w:style w:type="character" w:customStyle="1" w:styleId="84">
    <w:name w:val="0图标题 字符"/>
    <w:basedOn w:val="83"/>
    <w:link w:val="82"/>
    <w:qFormat/>
    <w:uiPriority w:val="0"/>
    <w:rPr>
      <w:rFonts w:eastAsiaTheme="minorEastAsia"/>
      <w:snapToGrid w:val="0"/>
      <w:sz w:val="21"/>
      <w:szCs w:val="21"/>
    </w:rPr>
  </w:style>
  <w:style w:type="character" w:customStyle="1" w:styleId="85">
    <w:name w:val="标题 5 字符"/>
    <w:basedOn w:val="34"/>
    <w:semiHidden/>
    <w:qFormat/>
    <w:uiPriority w:val="0"/>
    <w:rPr>
      <w:rFonts w:ascii="Arial" w:hAnsi="Arial" w:eastAsia="Arial" w:cs="Arial"/>
      <w:b/>
      <w:bCs/>
      <w:snapToGrid w:val="0"/>
      <w:color w:val="000000"/>
      <w:sz w:val="28"/>
      <w:szCs w:val="28"/>
    </w:rPr>
  </w:style>
  <w:style w:type="character" w:customStyle="1" w:styleId="86">
    <w:name w:val="标题 5 字符1"/>
    <w:link w:val="5"/>
    <w:qFormat/>
    <w:uiPriority w:val="0"/>
    <w:rPr>
      <w:b/>
      <w:sz w:val="28"/>
      <w:szCs w:val="24"/>
      <w:lang w:val="zh-CN"/>
    </w:rPr>
  </w:style>
  <w:style w:type="character" w:customStyle="1" w:styleId="87">
    <w:name w:val="0表内 字符"/>
    <w:basedOn w:val="34"/>
    <w:link w:val="70"/>
    <w:qFormat/>
    <w:uiPriority w:val="0"/>
    <w:rPr>
      <w:rFonts w:cs="Arial"/>
      <w:bCs/>
      <w:snapToGrid w:val="0"/>
      <w:color w:val="000000"/>
      <w:sz w:val="18"/>
      <w:szCs w:val="21"/>
      <w:lang w:val="zh-CN"/>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2" Type="http://schemas.microsoft.com/office/2011/relationships/people" Target="people.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1.wmf"/><Relationship Id="rId36" Type="http://schemas.openxmlformats.org/officeDocument/2006/relationships/oleObject" Target="embeddings/oleObject4.bin"/><Relationship Id="rId35" Type="http://schemas.openxmlformats.org/officeDocument/2006/relationships/image" Target="media/image20.wmf"/><Relationship Id="rId34" Type="http://schemas.openxmlformats.org/officeDocument/2006/relationships/oleObject" Target="embeddings/oleObject3.bin"/><Relationship Id="rId33" Type="http://schemas.openxmlformats.org/officeDocument/2006/relationships/image" Target="media/image19.wmf"/><Relationship Id="rId32" Type="http://schemas.openxmlformats.org/officeDocument/2006/relationships/oleObject" Target="embeddings/oleObject2.bin"/><Relationship Id="rId31" Type="http://schemas.openxmlformats.org/officeDocument/2006/relationships/image" Target="media/image18.wmf"/><Relationship Id="rId30" Type="http://schemas.openxmlformats.org/officeDocument/2006/relationships/oleObject" Target="embeddings/oleObject1.bin"/><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file:///C:\Users\&#26446;&#38738;&#38738;\AppData\Roaming\Tencent\Users\403002229\QQ\WinTemp\RichOle\030%252525252525252525252525252525252525252525252525252525252525252525252525252525252525252525252525252525252525252525252525252525252525UR9BYU3GM772(UBEC80.png" TargetMode="Externa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emf"/><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IzMTgyNjczMzM4IiwKCSJHcm91cElkIiA6ICIxMjM4MDY5Nzc1IiwKCSJJbWFnZSIgOiAiaVZCT1J3MEtHZ29BQUFBTlNVaEVVZ0FBQTZrQUFBSTFDQVlBQUFBMERMdy9BQUFBQVhOU1IwSUFyczRjNlFBQUlBQkpSRUZVZUp6czNYbDhWTlg5Ly9IM3VUUFpnQUJCZHFFR2lJaUJKSE5uWEhEQnJkOXVib2hTV3JDYitxdFYzS3BXS0lyMllkVWlXa1dyb21MOWx1SlhGTEVxcmQrS1M5WHFsMFZsbGlRWWRrUkJRVUNRQUVMSXpEMi9QMGpTSkNRUUlNa2s0ZlY4UEh5WU9mZk11Wi9MZy9DWTk1eHp6NV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hHNytEL3hIUWVsTlNCT29BQUFBQUVsRlRrU3VRbUNDIiwKCSJUaGVtZSIgOiAiIiwKCSJUeXBlIiA6ICJmbG93IiwKCSJWZXJzaW9uIiA6ICIiCn0K"/>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63DE02-41E3-4290-9196-AFDF5406D8C7}">
  <ds:schemaRefs/>
</ds:datastoreItem>
</file>

<file path=docProps/app.xml><?xml version="1.0" encoding="utf-8"?>
<Properties xmlns="http://schemas.openxmlformats.org/officeDocument/2006/extended-properties" xmlns:vt="http://schemas.openxmlformats.org/officeDocument/2006/docPropsVTypes">
  <Template>Normal</Template>
  <Pages>81</Pages>
  <Words>50940</Words>
  <Characters>56650</Characters>
  <Lines>441</Lines>
  <Paragraphs>124</Paragraphs>
  <TotalTime>11</TotalTime>
  <ScaleCrop>false</ScaleCrop>
  <LinksUpToDate>false</LinksUpToDate>
  <CharactersWithSpaces>56901</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2021-09-28T10:45:00Z</dcterms:created>
  <dc:creator>pc</dc:creator>
  <cp:lastModifiedBy>盐汽水</cp:lastModifiedBy>
  <dcterms:modified xsi:type="dcterms:W3CDTF">2024-10-14T01:31:21Z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wqlLaW5nc29mdCBQREYgdG8gV1BTIDY1</vt:lpwstr>
  </property>
  <property fmtid="{D5CDD505-2E9C-101B-9397-08002B2CF9AE}" pid="3" name="Created">
    <vt:filetime>2022-01-14T11:44:22Z</vt:filetime>
  </property>
  <property fmtid="{D5CDD505-2E9C-101B-9397-08002B2CF9AE}" pid="4" name="KSOProductBuildVer">
    <vt:lpwstr>2052-12.1.0.17857</vt:lpwstr>
  </property>
  <property fmtid="{D5CDD505-2E9C-101B-9397-08002B2CF9AE}" pid="5" name="ICV">
    <vt:lpwstr>7EDA850342AB441DBF71EF998A042BB6_13</vt:lpwstr>
  </property>
</Properties>
</file>