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FDE62">
      <w:pPr>
        <w:keepNext w:val="0"/>
        <w:keepLines w:val="0"/>
        <w:pageBreakBefore w:val="0"/>
        <w:widowControl w:val="0"/>
        <w:kinsoku/>
        <w:wordWrap/>
        <w:overflowPunct/>
        <w:topLinePunct/>
        <w:autoSpaceDE w:val="0"/>
        <w:autoSpaceDN/>
        <w:bidi w:val="0"/>
        <w:adjustRightInd w:val="0"/>
        <w:snapToGrid w:val="0"/>
        <w:ind w:left="0" w:leftChars="0"/>
        <w:rPr>
          <w:rFonts w:hint="eastAsia" w:eastAsia="仿宋_GB2312"/>
          <w:color w:val="000000" w:themeColor="text1"/>
          <w:sz w:val="36"/>
          <w:szCs w:val="36"/>
          <w14:textFill>
            <w14:solidFill>
              <w14:schemeClr w14:val="tx1"/>
            </w14:solidFill>
          </w14:textFill>
        </w:rPr>
      </w:pPr>
    </w:p>
    <w:p w14:paraId="72F922F9">
      <w:pPr>
        <w:keepNext w:val="0"/>
        <w:keepLines w:val="0"/>
        <w:pageBreakBefore w:val="0"/>
        <w:widowControl w:val="0"/>
        <w:kinsoku/>
        <w:wordWrap/>
        <w:overflowPunct/>
        <w:topLinePunct/>
        <w:autoSpaceDE w:val="0"/>
        <w:autoSpaceDN/>
        <w:bidi w:val="0"/>
        <w:adjustRightInd w:val="0"/>
        <w:snapToGrid w:val="0"/>
        <w:ind w:left="0" w:leftChars="0"/>
        <w:rPr>
          <w:rFonts w:hint="eastAsia" w:eastAsia="仿宋_GB2312"/>
          <w:color w:val="000000" w:themeColor="text1"/>
          <w:sz w:val="36"/>
          <w:szCs w:val="36"/>
          <w14:textFill>
            <w14:solidFill>
              <w14:schemeClr w14:val="tx1"/>
            </w14:solidFill>
          </w14:textFill>
        </w:rPr>
      </w:pPr>
    </w:p>
    <w:p w14:paraId="2A90075F">
      <w:pPr>
        <w:keepNext w:val="0"/>
        <w:keepLines w:val="0"/>
        <w:pageBreakBefore w:val="0"/>
        <w:widowControl w:val="0"/>
        <w:kinsoku/>
        <w:wordWrap/>
        <w:overflowPunct/>
        <w:topLinePunct/>
        <w:autoSpaceDE w:val="0"/>
        <w:autoSpaceDN/>
        <w:bidi w:val="0"/>
        <w:adjustRightInd w:val="0"/>
        <w:snapToGrid w:val="0"/>
        <w:ind w:left="0" w:leftChars="0"/>
        <w:rPr>
          <w:rFonts w:eastAsia="仿宋_GB2312"/>
          <w:color w:val="000000" w:themeColor="text1"/>
          <w:sz w:val="36"/>
          <w:szCs w:val="36"/>
          <w14:textFill>
            <w14:solidFill>
              <w14:schemeClr w14:val="tx1"/>
            </w14:solidFill>
          </w14:textFill>
        </w:rPr>
      </w:pPr>
    </w:p>
    <w:p w14:paraId="2F6965A9">
      <w:pPr>
        <w:keepNext w:val="0"/>
        <w:keepLines w:val="0"/>
        <w:pageBreakBefore w:val="0"/>
        <w:widowControl w:val="0"/>
        <w:kinsoku/>
        <w:wordWrap/>
        <w:overflowPunct/>
        <w:topLinePunct/>
        <w:autoSpaceDE w:val="0"/>
        <w:autoSpaceDN/>
        <w:bidi w:val="0"/>
        <w:adjustRightInd w:val="0"/>
        <w:snapToGrid w:val="0"/>
        <w:ind w:left="0" w:leftChars="0"/>
        <w:rPr>
          <w:rFonts w:eastAsia="仿宋_GB2312"/>
          <w:color w:val="000000" w:themeColor="text1"/>
          <w:sz w:val="36"/>
          <w:szCs w:val="36"/>
          <w14:textFill>
            <w14:solidFill>
              <w14:schemeClr w14:val="tx1"/>
            </w14:solidFill>
          </w14:textFill>
        </w:rPr>
      </w:pPr>
    </w:p>
    <w:p w14:paraId="37D94CA5">
      <w:pPr>
        <w:keepNext w:val="0"/>
        <w:keepLines w:val="0"/>
        <w:pageBreakBefore w:val="0"/>
        <w:widowControl w:val="0"/>
        <w:kinsoku/>
        <w:wordWrap/>
        <w:overflowPunct/>
        <w:topLinePunct/>
        <w:autoSpaceDE w:val="0"/>
        <w:autoSpaceDN/>
        <w:bidi w:val="0"/>
        <w:adjustRightInd w:val="0"/>
        <w:snapToGrid w:val="0"/>
        <w:ind w:left="0" w:leftChars="0"/>
        <w:jc w:val="center"/>
        <w:outlineLvl w:val="0"/>
        <w:rPr>
          <w:rFonts w:eastAsia="方正小标宋_GBK"/>
          <w:bCs/>
          <w:color w:val="000000" w:themeColor="text1"/>
          <w:sz w:val="72"/>
          <w:szCs w:val="72"/>
          <w14:textFill>
            <w14:solidFill>
              <w14:schemeClr w14:val="tx1"/>
            </w14:solidFill>
          </w14:textFill>
        </w:rPr>
      </w:pPr>
      <w:r>
        <w:rPr>
          <w:rFonts w:eastAsia="方正小标宋_GBK"/>
          <w:bCs/>
          <w:color w:val="000000" w:themeColor="text1"/>
          <w:sz w:val="72"/>
          <w:szCs w:val="72"/>
          <w14:textFill>
            <w14:solidFill>
              <w14:schemeClr w14:val="tx1"/>
            </w14:solidFill>
          </w14:textFill>
        </w:rPr>
        <w:t>建设项目环境影响报告表</w:t>
      </w:r>
    </w:p>
    <w:p w14:paraId="1E05E5AD">
      <w:pPr>
        <w:keepNext w:val="0"/>
        <w:keepLines w:val="0"/>
        <w:pageBreakBefore w:val="0"/>
        <w:widowControl w:val="0"/>
        <w:kinsoku/>
        <w:wordWrap/>
        <w:overflowPunct/>
        <w:topLinePunct/>
        <w:autoSpaceDE w:val="0"/>
        <w:autoSpaceDN/>
        <w:bidi w:val="0"/>
        <w:adjustRightInd w:val="0"/>
        <w:snapToGrid w:val="0"/>
        <w:ind w:left="0" w:leftChars="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14:paraId="73D3D304">
      <w:pPr>
        <w:keepNext w:val="0"/>
        <w:keepLines w:val="0"/>
        <w:pageBreakBefore w:val="0"/>
        <w:widowControl w:val="0"/>
        <w:kinsoku/>
        <w:wordWrap/>
        <w:overflowPunct/>
        <w:topLinePunct/>
        <w:autoSpaceDE w:val="0"/>
        <w:autoSpaceDN/>
        <w:bidi w:val="0"/>
        <w:adjustRightInd w:val="0"/>
        <w:snapToGrid w:val="0"/>
        <w:spacing w:line="288" w:lineRule="auto"/>
        <w:ind w:left="0" w:leftChars="0"/>
        <w:rPr>
          <w:rFonts w:eastAsia="华文仿宋"/>
          <w:color w:val="000000" w:themeColor="text1"/>
          <w:kern w:val="44"/>
          <w:sz w:val="44"/>
          <w:szCs w:val="44"/>
          <w14:textFill>
            <w14:solidFill>
              <w14:schemeClr w14:val="tx1"/>
            </w14:solidFill>
          </w14:textFill>
        </w:rPr>
      </w:pPr>
    </w:p>
    <w:p w14:paraId="78C7B959">
      <w:pPr>
        <w:keepNext w:val="0"/>
        <w:keepLines w:val="0"/>
        <w:pageBreakBefore w:val="0"/>
        <w:widowControl w:val="0"/>
        <w:kinsoku/>
        <w:wordWrap/>
        <w:overflowPunct/>
        <w:topLinePunct/>
        <w:autoSpaceDE w:val="0"/>
        <w:autoSpaceDN/>
        <w:bidi w:val="0"/>
        <w:adjustRightInd w:val="0"/>
        <w:snapToGrid w:val="0"/>
        <w:ind w:left="0" w:leftChars="0"/>
        <w:rPr>
          <w:rFonts w:eastAsia="仿宋"/>
          <w:color w:val="000000" w:themeColor="text1"/>
          <w:sz w:val="52"/>
          <w:szCs w:val="52"/>
          <w14:textFill>
            <w14:solidFill>
              <w14:schemeClr w14:val="tx1"/>
            </w14:solidFill>
          </w14:textFill>
        </w:rPr>
      </w:pPr>
    </w:p>
    <w:p w14:paraId="607EB762">
      <w:pPr>
        <w:keepNext w:val="0"/>
        <w:keepLines w:val="0"/>
        <w:pageBreakBefore w:val="0"/>
        <w:widowControl w:val="0"/>
        <w:kinsoku/>
        <w:wordWrap/>
        <w:overflowPunct/>
        <w:topLinePunct/>
        <w:autoSpaceDE w:val="0"/>
        <w:autoSpaceDN/>
        <w:bidi w:val="0"/>
        <w:adjustRightInd w:val="0"/>
        <w:snapToGrid w:val="0"/>
        <w:ind w:left="0" w:leftChars="0"/>
        <w:rPr>
          <w:rFonts w:eastAsia="仿宋"/>
          <w:color w:val="000000" w:themeColor="text1"/>
          <w:sz w:val="44"/>
          <w:szCs w:val="44"/>
          <w14:textFill>
            <w14:solidFill>
              <w14:schemeClr w14:val="tx1"/>
            </w14:solidFill>
          </w14:textFill>
        </w:rPr>
      </w:pPr>
    </w:p>
    <w:p w14:paraId="29BA6FC5">
      <w:pPr>
        <w:keepNext w:val="0"/>
        <w:keepLines w:val="0"/>
        <w:pageBreakBefore w:val="0"/>
        <w:widowControl w:val="0"/>
        <w:kinsoku/>
        <w:wordWrap/>
        <w:overflowPunct/>
        <w:topLinePunct/>
        <w:autoSpaceDE w:val="0"/>
        <w:autoSpaceDN/>
        <w:bidi w:val="0"/>
        <w:adjustRightInd w:val="0"/>
        <w:snapToGrid w:val="0"/>
        <w:ind w:left="0" w:leftChars="0"/>
        <w:rPr>
          <w:rFonts w:eastAsia="仿宋"/>
          <w:color w:val="000000" w:themeColor="text1"/>
          <w:sz w:val="44"/>
          <w:szCs w:val="44"/>
          <w14:textFill>
            <w14:solidFill>
              <w14:schemeClr w14:val="tx1"/>
            </w14:solidFill>
          </w14:textFill>
        </w:rPr>
      </w:pPr>
    </w:p>
    <w:p w14:paraId="6A066521">
      <w:pPr>
        <w:keepNext w:val="0"/>
        <w:keepLines w:val="0"/>
        <w:pageBreakBefore w:val="0"/>
        <w:widowControl w:val="0"/>
        <w:kinsoku/>
        <w:wordWrap/>
        <w:overflowPunct/>
        <w:topLinePunct/>
        <w:autoSpaceDE w:val="0"/>
        <w:autoSpaceDN/>
        <w:bidi w:val="0"/>
        <w:adjustRightInd w:val="0"/>
        <w:snapToGrid w:val="0"/>
        <w:ind w:left="0" w:leftChars="0"/>
        <w:rPr>
          <w:rFonts w:eastAsia="仿宋"/>
          <w:color w:val="000000" w:themeColor="text1"/>
          <w:sz w:val="44"/>
          <w:szCs w:val="44"/>
          <w14:textFill>
            <w14:solidFill>
              <w14:schemeClr w14:val="tx1"/>
            </w14:solidFill>
          </w14:textFill>
        </w:rPr>
      </w:pPr>
    </w:p>
    <w:p w14:paraId="3C2FD26B">
      <w:pPr>
        <w:keepNext w:val="0"/>
        <w:keepLines w:val="0"/>
        <w:pageBreakBefore w:val="0"/>
        <w:widowControl w:val="0"/>
        <w:kinsoku/>
        <w:wordWrap/>
        <w:overflowPunct/>
        <w:topLinePunct/>
        <w:autoSpaceDE w:val="0"/>
        <w:autoSpaceDN/>
        <w:bidi w:val="0"/>
        <w:adjustRightInd w:val="0"/>
        <w:snapToGrid w:val="0"/>
        <w:ind w:left="0" w:leftChars="0"/>
        <w:rPr>
          <w:rFonts w:eastAsia="仿宋"/>
          <w:color w:val="000000" w:themeColor="text1"/>
          <w:sz w:val="44"/>
          <w:szCs w:val="44"/>
          <w14:textFill>
            <w14:solidFill>
              <w14:schemeClr w14:val="tx1"/>
            </w14:solidFill>
          </w14:textFill>
        </w:rPr>
      </w:pPr>
    </w:p>
    <w:p w14:paraId="7889B012">
      <w:pPr>
        <w:keepNext w:val="0"/>
        <w:keepLines w:val="0"/>
        <w:pageBreakBefore w:val="0"/>
        <w:widowControl w:val="0"/>
        <w:kinsoku/>
        <w:wordWrap/>
        <w:overflowPunct/>
        <w:topLinePunct/>
        <w:autoSpaceDE w:val="0"/>
        <w:autoSpaceDN/>
        <w:bidi w:val="0"/>
        <w:adjustRightInd w:val="0"/>
        <w:snapToGrid w:val="0"/>
        <w:spacing w:line="288" w:lineRule="auto"/>
        <w:ind w:left="3240" w:leftChars="0" w:hanging="3240" w:hangingChars="900"/>
        <w:rPr>
          <w:rFonts w:hint="default" w:eastAsia="仿宋_GB2312"/>
          <w:color w:val="000000" w:themeColor="text1"/>
          <w:sz w:val="36"/>
          <w:szCs w:val="36"/>
          <w:lang w:val="en-US"/>
          <w14:textFill>
            <w14:solidFill>
              <w14:schemeClr w14:val="tx1"/>
            </w14:solidFill>
          </w14:textFill>
        </w:rPr>
      </w:pPr>
      <w:r>
        <w:rPr>
          <w:rFonts w:eastAsia="仿宋_GB2312"/>
          <w:color w:val="000000" w:themeColor="text1"/>
          <w:sz w:val="36"/>
          <w:szCs w:val="36"/>
          <w14:textFill>
            <w14:solidFill>
              <w14:schemeClr w14:val="tx1"/>
            </w14:solidFill>
          </w14:textFill>
        </w:rPr>
        <w:t>项</w:t>
      </w:r>
      <w:r>
        <w:rPr>
          <w:rFonts w:hint="eastAsia" w:eastAsia="仿宋_GB2312"/>
          <w:color w:val="000000" w:themeColor="text1"/>
          <w:sz w:val="36"/>
          <w:szCs w:val="36"/>
          <w14:textFill>
            <w14:solidFill>
              <w14:schemeClr w14:val="tx1"/>
            </w14:solidFill>
          </w14:textFill>
        </w:rPr>
        <w:t xml:space="preserve">  </w:t>
      </w:r>
      <w:r>
        <w:rPr>
          <w:rFonts w:eastAsia="仿宋_GB2312"/>
          <w:color w:val="000000" w:themeColor="text1"/>
          <w:sz w:val="36"/>
          <w:szCs w:val="36"/>
          <w14:textFill>
            <w14:solidFill>
              <w14:schemeClr w14:val="tx1"/>
            </w14:solidFill>
          </w14:textFill>
        </w:rPr>
        <w:t>目</w:t>
      </w:r>
      <w:r>
        <w:rPr>
          <w:rFonts w:hint="eastAsia" w:eastAsia="仿宋_GB2312"/>
          <w:color w:val="000000" w:themeColor="text1"/>
          <w:sz w:val="36"/>
          <w:szCs w:val="36"/>
          <w14:textFill>
            <w14:solidFill>
              <w14:schemeClr w14:val="tx1"/>
            </w14:solidFill>
          </w14:textFill>
        </w:rPr>
        <w:t xml:space="preserve">  </w:t>
      </w:r>
      <w:r>
        <w:rPr>
          <w:rFonts w:eastAsia="仿宋_GB2312"/>
          <w:color w:val="000000" w:themeColor="text1"/>
          <w:sz w:val="36"/>
          <w:szCs w:val="36"/>
          <w14:textFill>
            <w14:solidFill>
              <w14:schemeClr w14:val="tx1"/>
            </w14:solidFill>
          </w14:textFill>
        </w:rPr>
        <w:t>名</w:t>
      </w:r>
      <w:r>
        <w:rPr>
          <w:rFonts w:hint="eastAsia" w:eastAsia="仿宋_GB2312"/>
          <w:color w:val="000000" w:themeColor="text1"/>
          <w:sz w:val="36"/>
          <w:szCs w:val="36"/>
          <w14:textFill>
            <w14:solidFill>
              <w14:schemeClr w14:val="tx1"/>
            </w14:solidFill>
          </w14:textFill>
        </w:rPr>
        <w:t xml:space="preserve">  </w:t>
      </w:r>
      <w:r>
        <w:rPr>
          <w:rFonts w:eastAsia="仿宋_GB2312"/>
          <w:color w:val="000000" w:themeColor="text1"/>
          <w:sz w:val="36"/>
          <w:szCs w:val="36"/>
          <w14:textFill>
            <w14:solidFill>
              <w14:schemeClr w14:val="tx1"/>
            </w14:solidFill>
          </w14:textFill>
        </w:rPr>
        <w:t>称</w:t>
      </w:r>
      <w:r>
        <w:rPr>
          <w:rFonts w:hint="eastAsia" w:eastAsia="仿宋_GB2312"/>
          <w:color w:val="000000" w:themeColor="text1"/>
          <w:sz w:val="36"/>
          <w:szCs w:val="36"/>
          <w:lang w:val="en-US" w:eastAsia="zh-CN"/>
          <w14:textFill>
            <w14:solidFill>
              <w14:schemeClr w14:val="tx1"/>
            </w14:solidFill>
          </w14:textFill>
        </w:rPr>
        <w:t xml:space="preserve"> </w:t>
      </w:r>
      <w:r>
        <w:rPr>
          <w:rFonts w:hint="eastAsia" w:eastAsia="仿宋_GB2312"/>
          <w:color w:val="auto"/>
          <w:sz w:val="36"/>
          <w:szCs w:val="36"/>
          <w:u w:val="single"/>
          <w:lang w:val="en-US" w:eastAsia="zh-CN"/>
        </w:rPr>
        <w:t xml:space="preserve">       汽车轻量化新材料应用项目</w:t>
      </w:r>
      <w:r>
        <w:rPr>
          <w:rFonts w:hint="eastAsia" w:eastAsia="仿宋_GB2312"/>
          <w:color w:val="000000" w:themeColor="text1"/>
          <w:sz w:val="36"/>
          <w:szCs w:val="36"/>
          <w:u w:val="single"/>
          <w:lang w:val="en-US" w:eastAsia="zh-CN"/>
          <w14:textFill>
            <w14:solidFill>
              <w14:schemeClr w14:val="tx1"/>
            </w14:solidFill>
          </w14:textFill>
        </w:rPr>
        <w:t xml:space="preserve">     </w:t>
      </w:r>
    </w:p>
    <w:p w14:paraId="1B19C067">
      <w:pPr>
        <w:keepNext w:val="0"/>
        <w:keepLines w:val="0"/>
        <w:pageBreakBefore w:val="0"/>
        <w:widowControl w:val="0"/>
        <w:kinsoku/>
        <w:wordWrap/>
        <w:overflowPunct/>
        <w:topLinePunct/>
        <w:autoSpaceDE w:val="0"/>
        <w:autoSpaceDN/>
        <w:bidi w:val="0"/>
        <w:adjustRightInd w:val="0"/>
        <w:snapToGrid w:val="0"/>
        <w:spacing w:line="288" w:lineRule="auto"/>
        <w:ind w:left="0" w:leftChars="0"/>
        <w:rPr>
          <w:rFonts w:eastAsia="仿宋_GB2312"/>
          <w:color w:val="000000" w:themeColor="text1"/>
          <w:sz w:val="36"/>
          <w:szCs w:val="36"/>
          <w14:textFill>
            <w14:solidFill>
              <w14:schemeClr w14:val="tx1"/>
            </w14:solidFill>
          </w14:textFill>
        </w:rPr>
      </w:pPr>
    </w:p>
    <w:p w14:paraId="2847FA55">
      <w:pPr>
        <w:keepNext w:val="0"/>
        <w:keepLines w:val="0"/>
        <w:pageBreakBefore w:val="0"/>
        <w:widowControl w:val="0"/>
        <w:kinsoku/>
        <w:wordWrap/>
        <w:overflowPunct/>
        <w:topLinePunct/>
        <w:autoSpaceDE w:val="0"/>
        <w:autoSpaceDN/>
        <w:bidi w:val="0"/>
        <w:adjustRightInd w:val="0"/>
        <w:snapToGrid w:val="0"/>
        <w:spacing w:line="288" w:lineRule="auto"/>
        <w:ind w:left="0" w:leftChars="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val="en-US" w:eastAsia="zh-CN"/>
          <w14:textFill>
            <w14:solidFill>
              <w14:schemeClr w14:val="tx1"/>
            </w14:solidFill>
          </w14:textFill>
        </w:rPr>
        <w:t xml:space="preserve">  </w:t>
      </w:r>
      <w:r>
        <w:rPr>
          <w:rFonts w:hint="eastAsia" w:eastAsia="仿宋_GB2312"/>
          <w:color w:val="auto"/>
          <w:sz w:val="36"/>
          <w:szCs w:val="36"/>
          <w:u w:val="single"/>
          <w:lang w:val="en-US" w:eastAsia="zh-CN"/>
        </w:rPr>
        <w:t>安徽合创博弈科技有限公司</w:t>
      </w:r>
      <w:r>
        <w:rPr>
          <w:rFonts w:hint="eastAsia"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val="en-US" w:eastAsia="zh-CN"/>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w:t>
      </w:r>
    </w:p>
    <w:p w14:paraId="72C86244">
      <w:pPr>
        <w:keepNext w:val="0"/>
        <w:keepLines w:val="0"/>
        <w:pageBreakBefore w:val="0"/>
        <w:widowControl w:val="0"/>
        <w:kinsoku/>
        <w:wordWrap/>
        <w:overflowPunct/>
        <w:topLinePunct/>
        <w:autoSpaceDE w:val="0"/>
        <w:autoSpaceDN/>
        <w:bidi w:val="0"/>
        <w:adjustRightInd w:val="0"/>
        <w:snapToGrid w:val="0"/>
        <w:spacing w:line="288" w:lineRule="auto"/>
        <w:ind w:left="0" w:leftChars="0"/>
        <w:rPr>
          <w:rFonts w:eastAsia="仿宋_GB2312"/>
          <w:color w:val="000000" w:themeColor="text1"/>
          <w:sz w:val="36"/>
          <w:szCs w:val="36"/>
          <w14:textFill>
            <w14:solidFill>
              <w14:schemeClr w14:val="tx1"/>
            </w14:solidFill>
          </w14:textFill>
        </w:rPr>
      </w:pPr>
    </w:p>
    <w:p w14:paraId="15B0FC5D">
      <w:pPr>
        <w:keepNext w:val="0"/>
        <w:keepLines w:val="0"/>
        <w:pageBreakBefore w:val="0"/>
        <w:widowControl w:val="0"/>
        <w:kinsoku/>
        <w:wordWrap/>
        <w:overflowPunct/>
        <w:topLinePunct/>
        <w:autoSpaceDE w:val="0"/>
        <w:autoSpaceDN/>
        <w:bidi w:val="0"/>
        <w:adjustRightInd w:val="0"/>
        <w:snapToGrid w:val="0"/>
        <w:spacing w:line="288" w:lineRule="auto"/>
        <w:ind w:left="0" w:leftChars="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  制  日  期：</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val="en-US" w:eastAsia="zh-CN"/>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202</w:t>
      </w:r>
      <w:r>
        <w:rPr>
          <w:rFonts w:hint="eastAsia" w:eastAsia="仿宋_GB2312"/>
          <w:color w:val="000000" w:themeColor="text1"/>
          <w:sz w:val="36"/>
          <w:szCs w:val="36"/>
          <w:u w:val="single"/>
          <w:lang w:val="en-US" w:eastAsia="zh-CN"/>
          <w14:textFill>
            <w14:solidFill>
              <w14:schemeClr w14:val="tx1"/>
            </w14:solidFill>
          </w14:textFill>
        </w:rPr>
        <w:t>5</w:t>
      </w:r>
      <w:r>
        <w:rPr>
          <w:rFonts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lang w:val="en-US" w:eastAsia="zh-CN"/>
          <w14:textFill>
            <w14:solidFill>
              <w14:schemeClr w14:val="tx1"/>
            </w14:solidFill>
          </w14:textFill>
        </w:rPr>
        <w:t>06</w:t>
      </w:r>
      <w:r>
        <w:rPr>
          <w:rFonts w:eastAsia="仿宋_GB2312"/>
          <w:color w:val="000000" w:themeColor="text1"/>
          <w:sz w:val="36"/>
          <w:szCs w:val="36"/>
          <w:u w:val="single"/>
          <w14:textFill>
            <w14:solidFill>
              <w14:schemeClr w14:val="tx1"/>
            </w14:solidFill>
          </w14:textFill>
        </w:rPr>
        <w:t>月</w:t>
      </w:r>
      <w:r>
        <w:rPr>
          <w:rFonts w:hint="eastAsia"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val="en-US" w:eastAsia="zh-CN"/>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w:t>
      </w:r>
    </w:p>
    <w:p w14:paraId="6E1B6FBC">
      <w:pPr>
        <w:keepNext w:val="0"/>
        <w:keepLines w:val="0"/>
        <w:pageBreakBefore w:val="0"/>
        <w:widowControl w:val="0"/>
        <w:kinsoku/>
        <w:wordWrap/>
        <w:overflowPunct/>
        <w:topLinePunct/>
        <w:autoSpaceDE w:val="0"/>
        <w:autoSpaceDN/>
        <w:bidi w:val="0"/>
        <w:adjustRightInd w:val="0"/>
        <w:snapToGrid w:val="0"/>
        <w:spacing w:line="288" w:lineRule="auto"/>
        <w:ind w:left="0" w:leftChars="0"/>
        <w:rPr>
          <w:rFonts w:eastAsia="仿宋_GB2312"/>
          <w:color w:val="000000" w:themeColor="text1"/>
          <w:sz w:val="36"/>
          <w:szCs w:val="36"/>
          <w:u w:val="single"/>
          <w14:textFill>
            <w14:solidFill>
              <w14:schemeClr w14:val="tx1"/>
            </w14:solidFill>
          </w14:textFill>
        </w:rPr>
      </w:pPr>
      <w:bookmarkStart w:id="0" w:name="_Hlk57884087"/>
    </w:p>
    <w:p w14:paraId="62E00071">
      <w:pPr>
        <w:keepNext w:val="0"/>
        <w:keepLines w:val="0"/>
        <w:pageBreakBefore w:val="0"/>
        <w:widowControl w:val="0"/>
        <w:kinsoku/>
        <w:wordWrap/>
        <w:overflowPunct/>
        <w:topLinePunct/>
        <w:autoSpaceDE w:val="0"/>
        <w:autoSpaceDN/>
        <w:bidi w:val="0"/>
        <w:adjustRightInd w:val="0"/>
        <w:snapToGrid w:val="0"/>
        <w:spacing w:line="288" w:lineRule="auto"/>
        <w:ind w:left="0" w:leftChars="0"/>
        <w:rPr>
          <w:rFonts w:eastAsia="仿宋_GB2312"/>
          <w:color w:val="000000" w:themeColor="text1"/>
          <w:sz w:val="36"/>
          <w:szCs w:val="36"/>
          <w14:textFill>
            <w14:solidFill>
              <w14:schemeClr w14:val="tx1"/>
            </w14:solidFill>
          </w14:textFill>
        </w:rPr>
      </w:pPr>
    </w:p>
    <w:p w14:paraId="6A8C82B2">
      <w:pPr>
        <w:keepNext w:val="0"/>
        <w:keepLines w:val="0"/>
        <w:pageBreakBefore w:val="0"/>
        <w:widowControl w:val="0"/>
        <w:kinsoku/>
        <w:wordWrap/>
        <w:overflowPunct/>
        <w:topLinePunct/>
        <w:autoSpaceDE w:val="0"/>
        <w:autoSpaceDN/>
        <w:bidi w:val="0"/>
        <w:adjustRightInd w:val="0"/>
        <w:snapToGrid w:val="0"/>
        <w:spacing w:line="288" w:lineRule="auto"/>
        <w:ind w:left="0" w:leftChars="0"/>
        <w:rPr>
          <w:rFonts w:eastAsia="仿宋_GB2312"/>
          <w:color w:val="000000" w:themeColor="text1"/>
          <w:sz w:val="36"/>
          <w:szCs w:val="36"/>
          <w14:textFill>
            <w14:solidFill>
              <w14:schemeClr w14:val="tx1"/>
            </w14:solidFill>
          </w14:textFill>
        </w:rPr>
      </w:pPr>
    </w:p>
    <w:p w14:paraId="11E6FECD">
      <w:pPr>
        <w:keepNext w:val="0"/>
        <w:keepLines w:val="0"/>
        <w:pageBreakBefore w:val="0"/>
        <w:widowControl w:val="0"/>
        <w:kinsoku/>
        <w:wordWrap/>
        <w:overflowPunct/>
        <w:topLinePunct/>
        <w:autoSpaceDE w:val="0"/>
        <w:autoSpaceDN/>
        <w:bidi w:val="0"/>
        <w:adjustRightInd w:val="0"/>
        <w:snapToGrid w:val="0"/>
        <w:spacing w:line="288" w:lineRule="auto"/>
        <w:ind w:left="0" w:leftChars="0"/>
        <w:rPr>
          <w:rFonts w:eastAsia="仿宋_GB2312"/>
          <w:color w:val="000000" w:themeColor="text1"/>
          <w:sz w:val="36"/>
          <w:szCs w:val="36"/>
          <w14:textFill>
            <w14:solidFill>
              <w14:schemeClr w14:val="tx1"/>
            </w14:solidFill>
          </w14:textFill>
        </w:rPr>
      </w:pPr>
    </w:p>
    <w:p w14:paraId="231BA0FA">
      <w:pPr>
        <w:keepNext w:val="0"/>
        <w:keepLines w:val="0"/>
        <w:pageBreakBefore w:val="0"/>
        <w:widowControl w:val="0"/>
        <w:kinsoku/>
        <w:wordWrap/>
        <w:overflowPunct/>
        <w:topLinePunct/>
        <w:autoSpaceDE w:val="0"/>
        <w:autoSpaceDN/>
        <w:bidi w:val="0"/>
        <w:adjustRightInd w:val="0"/>
        <w:snapToGrid w:val="0"/>
        <w:ind w:left="0" w:leftChars="0"/>
        <w:rPr>
          <w:rFonts w:eastAsia="仿宋_GB2312"/>
          <w:color w:val="000000" w:themeColor="text1"/>
          <w:sz w:val="36"/>
          <w:szCs w:val="36"/>
          <w14:textFill>
            <w14:solidFill>
              <w14:schemeClr w14:val="tx1"/>
            </w14:solidFill>
          </w14:textFill>
        </w:rPr>
      </w:pPr>
    </w:p>
    <w:p w14:paraId="14AC62CE">
      <w:pPr>
        <w:keepNext w:val="0"/>
        <w:keepLines w:val="0"/>
        <w:pageBreakBefore w:val="0"/>
        <w:widowControl w:val="0"/>
        <w:kinsoku/>
        <w:wordWrap/>
        <w:overflowPunct/>
        <w:topLinePunct/>
        <w:autoSpaceDE w:val="0"/>
        <w:autoSpaceDN/>
        <w:bidi w:val="0"/>
        <w:adjustRightInd w:val="0"/>
        <w:snapToGrid w:val="0"/>
        <w:ind w:left="0" w:leftChars="0"/>
        <w:rPr>
          <w:rFonts w:eastAsia="仿宋_GB2312"/>
          <w:color w:val="000000" w:themeColor="text1"/>
          <w:sz w:val="36"/>
          <w:szCs w:val="36"/>
          <w14:textFill>
            <w14:solidFill>
              <w14:schemeClr w14:val="tx1"/>
            </w14:solidFill>
          </w14:textFill>
        </w:rPr>
      </w:pPr>
    </w:p>
    <w:bookmarkEnd w:id="0"/>
    <w:p w14:paraId="14B7E39A">
      <w:pPr>
        <w:keepNext w:val="0"/>
        <w:keepLines w:val="0"/>
        <w:pageBreakBefore w:val="0"/>
        <w:widowControl w:val="0"/>
        <w:kinsoku/>
        <w:wordWrap/>
        <w:overflowPunct/>
        <w:topLinePunct/>
        <w:autoSpaceDE w:val="0"/>
        <w:autoSpaceDN/>
        <w:bidi w:val="0"/>
        <w:adjustRightInd w:val="0"/>
        <w:snapToGrid w:val="0"/>
        <w:spacing w:line="288" w:lineRule="auto"/>
        <w:ind w:left="0" w:leftChars="0"/>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14:paraId="691F4349">
      <w:pPr>
        <w:keepNext w:val="0"/>
        <w:keepLines w:val="0"/>
        <w:pageBreakBefore w:val="0"/>
        <w:widowControl w:val="0"/>
        <w:kinsoku/>
        <w:wordWrap/>
        <w:overflowPunct/>
        <w:topLinePunct/>
        <w:autoSpaceDE w:val="0"/>
        <w:autoSpaceDN/>
        <w:bidi w:val="0"/>
        <w:adjustRightInd w:val="0"/>
        <w:snapToGrid w:val="0"/>
        <w:spacing w:line="288" w:lineRule="auto"/>
        <w:ind w:left="0" w:leftChars="0" w:firstLine="1040"/>
        <w:rPr>
          <w:rFonts w:eastAsia="仿宋_GB2312"/>
          <w:color w:val="000000" w:themeColor="text1"/>
          <w:sz w:val="36"/>
          <w:szCs w:val="36"/>
          <w14:textFill>
            <w14:solidFill>
              <w14:schemeClr w14:val="tx1"/>
            </w14:solidFill>
          </w14:textFill>
        </w:rPr>
        <w:sectPr>
          <w:footerReference r:id="rId3" w:type="default"/>
          <w:footerReference r:id="rId4" w:type="even"/>
          <w:pgSz w:w="11906" w:h="16838"/>
          <w:pgMar w:top="1134" w:right="1134" w:bottom="1134" w:left="1134" w:header="851" w:footer="1077" w:gutter="0"/>
          <w:pgBorders>
            <w:top w:val="none" w:sz="0" w:space="0"/>
            <w:left w:val="none" w:sz="0" w:space="0"/>
            <w:bottom w:val="none" w:sz="0" w:space="0"/>
            <w:right w:val="none" w:sz="0" w:space="0"/>
          </w:pgBorders>
          <w:pgNumType w:start="3"/>
          <w:cols w:space="720" w:num="1"/>
          <w:docGrid w:linePitch="312" w:charSpace="0"/>
        </w:sectPr>
      </w:pPr>
    </w:p>
    <w:p w14:paraId="3A0C25FC">
      <w:pPr>
        <w:keepNext w:val="0"/>
        <w:keepLines w:val="0"/>
        <w:pageBreakBefore w:val="0"/>
        <w:widowControl w:val="0"/>
        <w:kinsoku/>
        <w:wordWrap/>
        <w:overflowPunct/>
        <w:topLinePunct/>
        <w:autoSpaceDE w:val="0"/>
        <w:autoSpaceDN/>
        <w:bidi w:val="0"/>
        <w:adjustRightInd w:val="0"/>
        <w:snapToGrid w:val="0"/>
        <w:ind w:left="0" w:leftChars="0"/>
        <w:jc w:val="center"/>
        <w:outlineLvl w:val="0"/>
        <w:rPr>
          <w:rFonts w:hint="eastAsia" w:ascii="黑体" w:hAnsi="黑体" w:eastAsia="黑体" w:cs="黑体"/>
          <w:b/>
          <w:bCs/>
          <w:snapToGrid w:val="0"/>
          <w:color w:val="000000" w:themeColor="text1"/>
          <w:sz w:val="30"/>
          <w:szCs w:val="30"/>
          <w14:textFill>
            <w14:solidFill>
              <w14:schemeClr w14:val="tx1"/>
            </w14:solidFill>
          </w14:textFill>
        </w:rPr>
      </w:pPr>
      <w:r>
        <w:rPr>
          <w:rFonts w:hint="eastAsia" w:ascii="黑体" w:hAnsi="黑体" w:eastAsia="黑体" w:cs="黑体"/>
          <w:b/>
          <w:bCs/>
          <w:snapToGrid w:val="0"/>
          <w:color w:val="000000" w:themeColor="text1"/>
          <w:sz w:val="30"/>
          <w:szCs w:val="30"/>
          <w14:textFill>
            <w14:solidFill>
              <w14:schemeClr w14:val="tx1"/>
            </w14:solidFill>
          </w14:textFill>
        </w:rPr>
        <w:t>一、建设项目基本情况</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31"/>
        <w:gridCol w:w="1784"/>
        <w:gridCol w:w="2386"/>
        <w:gridCol w:w="4263"/>
      </w:tblGrid>
      <w:tr w14:paraId="3C9D9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7" w:type="pct"/>
            <w:noWrap w:val="0"/>
            <w:tcMar>
              <w:top w:w="16" w:type="dxa"/>
              <w:left w:w="16" w:type="dxa"/>
              <w:right w:w="16" w:type="dxa"/>
            </w:tcMar>
            <w:vAlign w:val="center"/>
          </w:tcPr>
          <w:p w14:paraId="632BEB5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建设项</w:t>
            </w:r>
          </w:p>
          <w:p w14:paraId="5EDF087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目名称</w:t>
            </w:r>
          </w:p>
        </w:tc>
        <w:tc>
          <w:tcPr>
            <w:tcW w:w="4362" w:type="pct"/>
            <w:gridSpan w:val="3"/>
            <w:noWrap w:val="0"/>
            <w:vAlign w:val="center"/>
          </w:tcPr>
          <w:p w14:paraId="0280DAC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汽车轻量化新材料应用项目</w:t>
            </w:r>
          </w:p>
        </w:tc>
      </w:tr>
      <w:tr w14:paraId="77E203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7" w:type="pct"/>
            <w:noWrap w:val="0"/>
            <w:tcMar>
              <w:top w:w="16" w:type="dxa"/>
              <w:left w:w="16" w:type="dxa"/>
              <w:right w:w="16" w:type="dxa"/>
            </w:tcMar>
            <w:vAlign w:val="center"/>
          </w:tcPr>
          <w:p w14:paraId="0ADAEDD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项目代码</w:t>
            </w:r>
          </w:p>
        </w:tc>
        <w:tc>
          <w:tcPr>
            <w:tcW w:w="4362" w:type="pct"/>
            <w:gridSpan w:val="3"/>
            <w:noWrap w:val="0"/>
            <w:vAlign w:val="center"/>
          </w:tcPr>
          <w:p w14:paraId="4EEF59C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2503-340463-04-01-752703</w:t>
            </w:r>
          </w:p>
        </w:tc>
      </w:tr>
      <w:tr w14:paraId="4FFEB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7" w:type="pct"/>
            <w:noWrap w:val="0"/>
            <w:tcMar>
              <w:top w:w="16" w:type="dxa"/>
              <w:left w:w="16" w:type="dxa"/>
              <w:right w:w="16" w:type="dxa"/>
            </w:tcMar>
            <w:vAlign w:val="center"/>
          </w:tcPr>
          <w:p w14:paraId="498686B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建设单位</w:t>
            </w:r>
          </w:p>
          <w:p w14:paraId="665532F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联系人</w:t>
            </w:r>
          </w:p>
        </w:tc>
        <w:tc>
          <w:tcPr>
            <w:tcW w:w="923" w:type="pct"/>
            <w:noWrap w:val="0"/>
            <w:vAlign w:val="center"/>
          </w:tcPr>
          <w:p w14:paraId="26956B4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eastAsia="宋体"/>
                <w:color w:val="000000" w:themeColor="text1"/>
                <w:sz w:val="24"/>
                <w:lang w:val="en-US" w:eastAsia="zh-CN"/>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金卫民</w:t>
            </w:r>
          </w:p>
        </w:tc>
        <w:tc>
          <w:tcPr>
            <w:tcW w:w="1234" w:type="pct"/>
            <w:noWrap w:val="0"/>
            <w:vAlign w:val="center"/>
          </w:tcPr>
          <w:p w14:paraId="69432A6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联系方式</w:t>
            </w:r>
          </w:p>
        </w:tc>
        <w:tc>
          <w:tcPr>
            <w:tcW w:w="2204" w:type="pct"/>
            <w:noWrap w:val="0"/>
            <w:vAlign w:val="center"/>
          </w:tcPr>
          <w:p w14:paraId="7845093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eastAsia="宋体"/>
                <w:color w:val="000000" w:themeColor="text1"/>
                <w:sz w:val="24"/>
                <w:lang w:val="en-US" w:eastAsia="zh-CN"/>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13867699951</w:t>
            </w:r>
          </w:p>
        </w:tc>
      </w:tr>
      <w:tr w14:paraId="7DF7B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37" w:type="pct"/>
            <w:noWrap w:val="0"/>
            <w:tcMar>
              <w:top w:w="16" w:type="dxa"/>
              <w:left w:w="16" w:type="dxa"/>
              <w:right w:w="16" w:type="dxa"/>
            </w:tcMar>
            <w:vAlign w:val="center"/>
          </w:tcPr>
          <w:p w14:paraId="4F533A9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建设地点</w:t>
            </w:r>
          </w:p>
        </w:tc>
        <w:tc>
          <w:tcPr>
            <w:tcW w:w="4362" w:type="pct"/>
            <w:gridSpan w:val="3"/>
            <w:noWrap w:val="0"/>
            <w:vAlign w:val="center"/>
          </w:tcPr>
          <w:p w14:paraId="5B39014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1#和3#</w:t>
            </w:r>
            <w:r>
              <w:rPr>
                <w:rFonts w:hint="eastAsia"/>
                <w:color w:val="000000" w:themeColor="text1"/>
                <w:sz w:val="24"/>
                <w14:textFill>
                  <w14:solidFill>
                    <w14:schemeClr w14:val="tx1"/>
                  </w14:solidFill>
                </w14:textFill>
              </w:rPr>
              <w:t>厂房</w:t>
            </w:r>
          </w:p>
        </w:tc>
      </w:tr>
      <w:tr w14:paraId="758F5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7" w:type="pct"/>
            <w:noWrap w:val="0"/>
            <w:tcMar>
              <w:top w:w="16" w:type="dxa"/>
              <w:left w:w="16" w:type="dxa"/>
              <w:right w:w="16" w:type="dxa"/>
            </w:tcMar>
            <w:vAlign w:val="center"/>
          </w:tcPr>
          <w:p w14:paraId="01A2BDF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地理坐标</w:t>
            </w:r>
          </w:p>
        </w:tc>
        <w:tc>
          <w:tcPr>
            <w:tcW w:w="4362" w:type="pct"/>
            <w:gridSpan w:val="3"/>
            <w:noWrap w:val="0"/>
            <w:vAlign w:val="center"/>
          </w:tcPr>
          <w:p w14:paraId="440473A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（经度11</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度</w:t>
            </w:r>
            <w:r>
              <w:rPr>
                <w:rFonts w:hint="eastAsia"/>
                <w:color w:val="000000" w:themeColor="text1"/>
                <w:sz w:val="24"/>
                <w:lang w:val="en-US" w:eastAsia="zh-CN"/>
                <w14:textFill>
                  <w14:solidFill>
                    <w14:schemeClr w14:val="tx1"/>
                  </w14:solidFill>
                </w14:textFill>
              </w:rPr>
              <w:t>58</w:t>
            </w:r>
            <w:r>
              <w:rPr>
                <w:rFonts w:hint="eastAsia"/>
                <w:color w:val="000000" w:themeColor="text1"/>
                <w:sz w:val="24"/>
                <w14:textFill>
                  <w14:solidFill>
                    <w14:schemeClr w14:val="tx1"/>
                  </w14:solidFill>
                </w14:textFill>
              </w:rPr>
              <w:t>分</w:t>
            </w:r>
            <w:r>
              <w:rPr>
                <w:rFonts w:hint="eastAsia"/>
                <w:color w:val="000000" w:themeColor="text1"/>
                <w:sz w:val="24"/>
                <w:lang w:val="en-US" w:eastAsia="zh-CN"/>
                <w14:textFill>
                  <w14:solidFill>
                    <w14:schemeClr w14:val="tx1"/>
                  </w14:solidFill>
                </w14:textFill>
              </w:rPr>
              <w:t>58.057</w:t>
            </w:r>
            <w:r>
              <w:rPr>
                <w:rFonts w:hint="eastAsia"/>
                <w:color w:val="000000" w:themeColor="text1"/>
                <w:sz w:val="24"/>
                <w14:textFill>
                  <w14:solidFill>
                    <w14:schemeClr w14:val="tx1"/>
                  </w14:solidFill>
                </w14:textFill>
              </w:rPr>
              <w:t>秒，纬度32度33分</w:t>
            </w:r>
            <w:r>
              <w:rPr>
                <w:rFonts w:hint="eastAsia"/>
                <w:color w:val="000000" w:themeColor="text1"/>
                <w:sz w:val="24"/>
                <w:lang w:val="en-US" w:eastAsia="zh-CN"/>
                <w14:textFill>
                  <w14:solidFill>
                    <w14:schemeClr w14:val="tx1"/>
                  </w14:solidFill>
                </w14:textFill>
              </w:rPr>
              <w:t>27.655</w:t>
            </w:r>
            <w:r>
              <w:rPr>
                <w:rFonts w:hint="eastAsia"/>
                <w:color w:val="000000" w:themeColor="text1"/>
                <w:sz w:val="24"/>
                <w14:textFill>
                  <w14:solidFill>
                    <w14:schemeClr w14:val="tx1"/>
                  </w14:solidFill>
                </w14:textFill>
              </w:rPr>
              <w:t>秒）</w:t>
            </w:r>
          </w:p>
        </w:tc>
      </w:tr>
      <w:tr w14:paraId="1FE44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7" w:type="pct"/>
            <w:noWrap w:val="0"/>
            <w:tcMar>
              <w:top w:w="16" w:type="dxa"/>
              <w:left w:w="16" w:type="dxa"/>
              <w:right w:w="16" w:type="dxa"/>
            </w:tcMar>
            <w:vAlign w:val="center"/>
          </w:tcPr>
          <w:p w14:paraId="55B571B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国民经济</w:t>
            </w:r>
          </w:p>
          <w:p w14:paraId="2D8CF1C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行业类别</w:t>
            </w:r>
          </w:p>
        </w:tc>
        <w:tc>
          <w:tcPr>
            <w:tcW w:w="923" w:type="pct"/>
            <w:noWrap w:val="0"/>
            <w:vAlign w:val="center"/>
          </w:tcPr>
          <w:p w14:paraId="61CC1F5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C3670</w:t>
            </w:r>
            <w:r>
              <w:rPr>
                <w:rFonts w:hint="eastAsia"/>
                <w:color w:val="000000" w:themeColor="text1"/>
                <w:sz w:val="24"/>
                <w14:textFill>
                  <w14:solidFill>
                    <w14:schemeClr w14:val="tx1"/>
                  </w14:solidFill>
                </w14:textFill>
              </w:rPr>
              <w:t>汽车零部件及配件制造</w:t>
            </w:r>
          </w:p>
        </w:tc>
        <w:tc>
          <w:tcPr>
            <w:tcW w:w="1234" w:type="pct"/>
            <w:noWrap w:val="0"/>
            <w:vAlign w:val="center"/>
          </w:tcPr>
          <w:p w14:paraId="0E50A5B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bookmarkStart w:id="1" w:name="_Hlk49843745"/>
            <w:r>
              <w:rPr>
                <w:b/>
                <w:bCs/>
                <w:color w:val="000000" w:themeColor="text1"/>
                <w:sz w:val="24"/>
                <w14:textFill>
                  <w14:solidFill>
                    <w14:schemeClr w14:val="tx1"/>
                  </w14:solidFill>
                </w14:textFill>
              </w:rPr>
              <w:t>建设项目</w:t>
            </w:r>
          </w:p>
          <w:p w14:paraId="359393B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行业类别</w:t>
            </w:r>
            <w:bookmarkEnd w:id="1"/>
          </w:p>
        </w:tc>
        <w:tc>
          <w:tcPr>
            <w:tcW w:w="2204" w:type="pct"/>
            <w:noWrap w:val="0"/>
            <w:vAlign w:val="center"/>
          </w:tcPr>
          <w:p w14:paraId="02F72960">
            <w:pPr>
              <w:keepNext w:val="0"/>
              <w:keepLines w:val="0"/>
              <w:pageBreakBefore w:val="0"/>
              <w:widowControl w:val="0"/>
              <w:kinsoku/>
              <w:wordWrap/>
              <w:overflowPunct/>
              <w:topLinePunct/>
              <w:autoSpaceDE w:val="0"/>
              <w:autoSpaceDN/>
              <w:bidi w:val="0"/>
              <w:adjustRightInd w:val="0"/>
              <w:snapToGrid w:val="0"/>
              <w:spacing w:line="240" w:lineRule="auto"/>
              <w:ind w:left="240" w:leftChars="0" w:hanging="240" w:hangingChars="1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三十三</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汽车制造业36</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71汽车零部件及配件制造367中</w:t>
            </w:r>
            <w:r>
              <w:rPr>
                <w:rFonts w:hint="eastAsia"/>
                <w:color w:val="000000" w:themeColor="text1"/>
                <w:sz w:val="24"/>
                <w14:textFill>
                  <w14:solidFill>
                    <w14:schemeClr w14:val="tx1"/>
                  </w14:solidFill>
                </w14:textFill>
              </w:rPr>
              <w:t>“其他（年用非溶剂型低VOCs含量涂料10吨以下的除外）”</w:t>
            </w:r>
          </w:p>
        </w:tc>
      </w:tr>
      <w:tr w14:paraId="6F405B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7" w:type="pct"/>
            <w:noWrap w:val="0"/>
            <w:tcMar>
              <w:top w:w="16" w:type="dxa"/>
              <w:left w:w="16" w:type="dxa"/>
              <w:right w:w="16" w:type="dxa"/>
            </w:tcMar>
            <w:vAlign w:val="center"/>
          </w:tcPr>
          <w:p w14:paraId="4D1B881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建设性质</w:t>
            </w:r>
          </w:p>
        </w:tc>
        <w:tc>
          <w:tcPr>
            <w:tcW w:w="923" w:type="pct"/>
            <w:noWrap w:val="0"/>
            <w:vAlign w:val="center"/>
          </w:tcPr>
          <w:p w14:paraId="2F455532">
            <w:pPr>
              <w:keepNext w:val="0"/>
              <w:keepLines w:val="0"/>
              <w:pageBreakBefore w:val="0"/>
              <w:widowControl w:val="0"/>
              <w:kinsoku/>
              <w:wordWrap/>
              <w:overflowPunct/>
              <w:topLinePunct/>
              <w:autoSpaceDE w:val="0"/>
              <w:autoSpaceDN/>
              <w:bidi w:val="0"/>
              <w:adjustRightInd w:val="0"/>
              <w:snapToGrid w:val="0"/>
              <w:spacing w:line="240" w:lineRule="auto"/>
              <w:ind w:left="0" w:left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14:paraId="558AD798">
            <w:pPr>
              <w:keepNext w:val="0"/>
              <w:keepLines w:val="0"/>
              <w:pageBreakBefore w:val="0"/>
              <w:widowControl w:val="0"/>
              <w:kinsoku/>
              <w:wordWrap/>
              <w:overflowPunct/>
              <w:topLinePunct/>
              <w:autoSpaceDE w:val="0"/>
              <w:autoSpaceDN/>
              <w:bidi w:val="0"/>
              <w:adjustRightInd w:val="0"/>
              <w:snapToGrid w:val="0"/>
              <w:spacing w:line="240" w:lineRule="auto"/>
              <w:ind w:left="0" w:left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14:paraId="265DDB99">
            <w:pPr>
              <w:keepNext w:val="0"/>
              <w:keepLines w:val="0"/>
              <w:pageBreakBefore w:val="0"/>
              <w:widowControl w:val="0"/>
              <w:kinsoku/>
              <w:wordWrap/>
              <w:overflowPunct/>
              <w:topLinePunct/>
              <w:autoSpaceDE w:val="0"/>
              <w:autoSpaceDN/>
              <w:bidi w:val="0"/>
              <w:adjustRightInd w:val="0"/>
              <w:snapToGrid w:val="0"/>
              <w:spacing w:line="240" w:lineRule="auto"/>
              <w:ind w:left="0" w:left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14:paraId="00CEF6BC">
            <w:pPr>
              <w:keepNext w:val="0"/>
              <w:keepLines w:val="0"/>
              <w:pageBreakBefore w:val="0"/>
              <w:widowControl w:val="0"/>
              <w:kinsoku/>
              <w:wordWrap/>
              <w:overflowPunct/>
              <w:topLinePunct/>
              <w:autoSpaceDE w:val="0"/>
              <w:autoSpaceDN/>
              <w:bidi w:val="0"/>
              <w:adjustRightInd w:val="0"/>
              <w:snapToGrid w:val="0"/>
              <w:spacing w:line="240" w:lineRule="auto"/>
              <w:ind w:left="0" w:left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1234" w:type="pct"/>
            <w:noWrap w:val="0"/>
            <w:vAlign w:val="center"/>
          </w:tcPr>
          <w:p w14:paraId="5BA0769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建设项目</w:t>
            </w:r>
          </w:p>
          <w:p w14:paraId="20E71E4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申报情形</w:t>
            </w:r>
          </w:p>
        </w:tc>
        <w:tc>
          <w:tcPr>
            <w:tcW w:w="2204" w:type="pct"/>
            <w:noWrap w:val="0"/>
            <w:vAlign w:val="center"/>
          </w:tcPr>
          <w:p w14:paraId="07654132">
            <w:pPr>
              <w:keepNext w:val="0"/>
              <w:keepLines w:val="0"/>
              <w:pageBreakBefore w:val="0"/>
              <w:widowControl w:val="0"/>
              <w:kinsoku/>
              <w:wordWrap/>
              <w:overflowPunct/>
              <w:topLinePunct/>
              <w:autoSpaceDE w:val="0"/>
              <w:autoSpaceDN/>
              <w:bidi w:val="0"/>
              <w:adjustRightInd w:val="0"/>
              <w:snapToGrid w:val="0"/>
              <w:spacing w:line="240" w:lineRule="auto"/>
              <w:ind w:left="0" w:left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首次申报项目</w:t>
            </w:r>
          </w:p>
          <w:p w14:paraId="5FB3301B">
            <w:pPr>
              <w:keepNext w:val="0"/>
              <w:keepLines w:val="0"/>
              <w:pageBreakBefore w:val="0"/>
              <w:widowControl w:val="0"/>
              <w:kinsoku/>
              <w:wordWrap/>
              <w:overflowPunct/>
              <w:topLinePunct/>
              <w:autoSpaceDE w:val="0"/>
              <w:autoSpaceDN/>
              <w:bidi w:val="0"/>
              <w:adjustRightInd w:val="0"/>
              <w:snapToGrid w:val="0"/>
              <w:spacing w:line="240" w:lineRule="auto"/>
              <w:ind w:left="0" w:left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14:paraId="7DBF5F2C">
            <w:pPr>
              <w:keepNext w:val="0"/>
              <w:keepLines w:val="0"/>
              <w:pageBreakBefore w:val="0"/>
              <w:widowControl w:val="0"/>
              <w:kinsoku/>
              <w:wordWrap/>
              <w:overflowPunct/>
              <w:topLinePunct/>
              <w:autoSpaceDE w:val="0"/>
              <w:autoSpaceDN/>
              <w:bidi w:val="0"/>
              <w:adjustRightInd w:val="0"/>
              <w:snapToGrid w:val="0"/>
              <w:spacing w:line="240" w:lineRule="auto"/>
              <w:ind w:left="0" w:left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超五年重新审核项目</w:t>
            </w:r>
          </w:p>
          <w:p w14:paraId="708CED0B">
            <w:pPr>
              <w:keepNext w:val="0"/>
              <w:keepLines w:val="0"/>
              <w:pageBreakBefore w:val="0"/>
              <w:widowControl w:val="0"/>
              <w:kinsoku/>
              <w:wordWrap/>
              <w:overflowPunct/>
              <w:topLinePunct/>
              <w:autoSpaceDE w:val="0"/>
              <w:autoSpaceDN/>
              <w:bidi w:val="0"/>
              <w:adjustRightInd w:val="0"/>
              <w:snapToGrid w:val="0"/>
              <w:spacing w:line="240" w:lineRule="auto"/>
              <w:ind w:left="0" w:leftChars="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14:paraId="4CA55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7" w:type="pct"/>
            <w:noWrap w:val="0"/>
            <w:tcMar>
              <w:top w:w="16" w:type="dxa"/>
              <w:left w:w="16" w:type="dxa"/>
              <w:right w:w="16" w:type="dxa"/>
            </w:tcMar>
            <w:vAlign w:val="center"/>
          </w:tcPr>
          <w:p w14:paraId="1D42B36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项目审批（核准/备案）部门（选填）</w:t>
            </w:r>
          </w:p>
        </w:tc>
        <w:tc>
          <w:tcPr>
            <w:tcW w:w="923" w:type="pct"/>
            <w:noWrap w:val="0"/>
            <w:vAlign w:val="center"/>
          </w:tcPr>
          <w:p w14:paraId="1051A95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eastAsia="宋体"/>
                <w:color w:val="000000" w:themeColor="text1"/>
                <w:sz w:val="24"/>
                <w:lang w:val="en-US" w:eastAsia="zh-CN"/>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淮南高新技术产业开发区管理委员会</w:t>
            </w:r>
          </w:p>
        </w:tc>
        <w:tc>
          <w:tcPr>
            <w:tcW w:w="1234" w:type="pct"/>
            <w:noWrap w:val="0"/>
            <w:vAlign w:val="center"/>
          </w:tcPr>
          <w:p w14:paraId="6BD17C0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项目审批（核准/</w:t>
            </w:r>
          </w:p>
          <w:p w14:paraId="5EA299B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备案）文号（选填）</w:t>
            </w:r>
          </w:p>
        </w:tc>
        <w:tc>
          <w:tcPr>
            <w:tcW w:w="2204" w:type="pct"/>
            <w:noWrap w:val="0"/>
            <w:vAlign w:val="center"/>
          </w:tcPr>
          <w:p w14:paraId="15AEA44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t>
            </w:r>
          </w:p>
        </w:tc>
      </w:tr>
      <w:tr w14:paraId="6B2AA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7" w:type="pct"/>
            <w:noWrap w:val="0"/>
            <w:tcMar>
              <w:top w:w="16" w:type="dxa"/>
              <w:left w:w="16" w:type="dxa"/>
              <w:right w:w="16" w:type="dxa"/>
            </w:tcMar>
            <w:vAlign w:val="center"/>
          </w:tcPr>
          <w:p w14:paraId="122FC40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总投资</w:t>
            </w:r>
          </w:p>
          <w:p w14:paraId="3E6DFDB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（万元）</w:t>
            </w:r>
          </w:p>
        </w:tc>
        <w:tc>
          <w:tcPr>
            <w:tcW w:w="923" w:type="pct"/>
            <w:noWrap w:val="0"/>
            <w:vAlign w:val="center"/>
          </w:tcPr>
          <w:p w14:paraId="601035C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100000</w:t>
            </w:r>
          </w:p>
        </w:tc>
        <w:tc>
          <w:tcPr>
            <w:tcW w:w="1234" w:type="pct"/>
            <w:noWrap w:val="0"/>
            <w:tcMar>
              <w:top w:w="16" w:type="dxa"/>
              <w:left w:w="16" w:type="dxa"/>
              <w:right w:w="16" w:type="dxa"/>
            </w:tcMar>
            <w:vAlign w:val="center"/>
          </w:tcPr>
          <w:p w14:paraId="5619224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环保投资（万元）</w:t>
            </w:r>
          </w:p>
        </w:tc>
        <w:tc>
          <w:tcPr>
            <w:tcW w:w="2204" w:type="pct"/>
            <w:noWrap w:val="0"/>
            <w:vAlign w:val="center"/>
          </w:tcPr>
          <w:p w14:paraId="1977A73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150</w:t>
            </w:r>
          </w:p>
        </w:tc>
      </w:tr>
      <w:tr w14:paraId="50322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7" w:type="pct"/>
            <w:noWrap w:val="0"/>
            <w:tcMar>
              <w:top w:w="16" w:type="dxa"/>
              <w:left w:w="16" w:type="dxa"/>
              <w:right w:w="16" w:type="dxa"/>
            </w:tcMar>
            <w:vAlign w:val="center"/>
          </w:tcPr>
          <w:p w14:paraId="32FB7D2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环保投资占比（%）</w:t>
            </w:r>
          </w:p>
        </w:tc>
        <w:tc>
          <w:tcPr>
            <w:tcW w:w="923" w:type="pct"/>
            <w:noWrap w:val="0"/>
            <w:vAlign w:val="center"/>
          </w:tcPr>
          <w:p w14:paraId="072851D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0.15</w:t>
            </w:r>
          </w:p>
        </w:tc>
        <w:tc>
          <w:tcPr>
            <w:tcW w:w="1234" w:type="pct"/>
            <w:noWrap w:val="0"/>
            <w:tcMar>
              <w:top w:w="16" w:type="dxa"/>
              <w:left w:w="16" w:type="dxa"/>
              <w:right w:w="16" w:type="dxa"/>
            </w:tcMar>
            <w:vAlign w:val="center"/>
          </w:tcPr>
          <w:p w14:paraId="523C91F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施工工期</w:t>
            </w:r>
          </w:p>
        </w:tc>
        <w:tc>
          <w:tcPr>
            <w:tcW w:w="2204" w:type="pct"/>
            <w:noWrap w:val="0"/>
            <w:vAlign w:val="center"/>
          </w:tcPr>
          <w:p w14:paraId="1D03CE1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2个月</w:t>
            </w:r>
          </w:p>
        </w:tc>
      </w:tr>
      <w:tr w14:paraId="0DD3F5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37" w:type="pct"/>
            <w:noWrap w:val="0"/>
            <w:tcMar>
              <w:top w:w="16" w:type="dxa"/>
              <w:left w:w="16" w:type="dxa"/>
              <w:right w:w="16" w:type="dxa"/>
            </w:tcMar>
            <w:vAlign w:val="center"/>
          </w:tcPr>
          <w:p w14:paraId="742DDDA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是否开工建设</w:t>
            </w:r>
          </w:p>
        </w:tc>
        <w:tc>
          <w:tcPr>
            <w:tcW w:w="923" w:type="pct"/>
            <w:noWrap w:val="0"/>
            <w:vAlign w:val="center"/>
          </w:tcPr>
          <w:p w14:paraId="2C53433F">
            <w:pPr>
              <w:keepNext w:val="0"/>
              <w:keepLines w:val="0"/>
              <w:pageBreakBefore w:val="0"/>
              <w:widowControl w:val="0"/>
              <w:kinsoku/>
              <w:wordWrap/>
              <w:overflowPunct/>
              <w:topLinePunct/>
              <w:autoSpaceDE w:val="0"/>
              <w:autoSpaceDN/>
              <w:bidi w:val="0"/>
              <w:adjustRightInd w:val="0"/>
              <w:snapToGrid w:val="0"/>
              <w:spacing w:line="240" w:lineRule="auto"/>
              <w:ind w:left="0" w:leftChars="0"/>
              <w:rPr>
                <w:color w:val="000000" w:themeColor="text1"/>
                <w:sz w:val="24"/>
                <w14:textFill>
                  <w14:solidFill>
                    <w14:schemeClr w14:val="tx1"/>
                  </w14:solidFill>
                </w14:textFill>
              </w:rPr>
            </w:pPr>
            <w:r>
              <w:rPr>
                <w:b/>
                <w:bCs/>
                <w:snapToGrid w:val="0"/>
                <w:color w:val="000000" w:themeColor="text1"/>
                <w:kern w:val="0"/>
                <w:sz w:val="24"/>
                <w14:textFill>
                  <w14:solidFill>
                    <w14:schemeClr w14:val="tx1"/>
                  </w14:solidFill>
                </w14:textFill>
              </w:rPr>
              <w:sym w:font="Wingdings 2" w:char="0052"/>
            </w:r>
            <w:r>
              <w:rPr>
                <w:color w:val="000000" w:themeColor="text1"/>
                <w:sz w:val="24"/>
                <w14:textFill>
                  <w14:solidFill>
                    <w14:schemeClr w14:val="tx1"/>
                  </w14:solidFill>
                </w14:textFill>
              </w:rPr>
              <w:t>否</w:t>
            </w:r>
          </w:p>
          <w:p w14:paraId="58831629">
            <w:pPr>
              <w:keepNext w:val="0"/>
              <w:keepLines w:val="0"/>
              <w:pageBreakBefore w:val="0"/>
              <w:widowControl w:val="0"/>
              <w:kinsoku/>
              <w:wordWrap/>
              <w:overflowPunct/>
              <w:topLinePunct/>
              <w:autoSpaceDE w:val="0"/>
              <w:autoSpaceDN/>
              <w:bidi w:val="0"/>
              <w:adjustRightInd w:val="0"/>
              <w:snapToGrid w:val="0"/>
              <w:spacing w:line="240" w:lineRule="auto"/>
              <w:ind w:left="0" w:leftChars="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1234" w:type="pct"/>
            <w:noWrap w:val="0"/>
            <w:tcMar>
              <w:top w:w="16" w:type="dxa"/>
              <w:left w:w="16" w:type="dxa"/>
              <w:right w:w="16" w:type="dxa"/>
            </w:tcMar>
            <w:vAlign w:val="center"/>
          </w:tcPr>
          <w:p w14:paraId="36AD518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pacing w:val="-6"/>
                <w:sz w:val="24"/>
                <w14:textFill>
                  <w14:solidFill>
                    <w14:schemeClr w14:val="tx1"/>
                  </w14:solidFill>
                </w14:textFill>
              </w:rPr>
            </w:pPr>
            <w:r>
              <w:rPr>
                <w:b/>
                <w:bCs/>
                <w:color w:val="000000" w:themeColor="text1"/>
                <w:spacing w:val="-6"/>
                <w:sz w:val="24"/>
                <w14:textFill>
                  <w14:solidFill>
                    <w14:schemeClr w14:val="tx1"/>
                  </w14:solidFill>
                </w14:textFill>
              </w:rPr>
              <w:t>用地（用海）</w:t>
            </w:r>
          </w:p>
          <w:p w14:paraId="32EA9AB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sz w:val="24"/>
                <w14:textFill>
                  <w14:solidFill>
                    <w14:schemeClr w14:val="tx1"/>
                  </w14:solidFill>
                </w14:textFill>
              </w:rPr>
            </w:pPr>
            <w:r>
              <w:rPr>
                <w:b/>
                <w:bCs/>
                <w:color w:val="000000" w:themeColor="text1"/>
                <w:spacing w:val="-6"/>
                <w:sz w:val="24"/>
                <w14:textFill>
                  <w14:solidFill>
                    <w14:schemeClr w14:val="tx1"/>
                  </w14:solidFill>
                </w14:textFill>
              </w:rPr>
              <w:t>面积（m</w:t>
            </w:r>
            <w:r>
              <w:rPr>
                <w:b/>
                <w:bCs/>
                <w:color w:val="000000" w:themeColor="text1"/>
                <w:spacing w:val="-6"/>
                <w:sz w:val="24"/>
                <w:vertAlign w:val="superscript"/>
                <w14:textFill>
                  <w14:solidFill>
                    <w14:schemeClr w14:val="tx1"/>
                  </w14:solidFill>
                </w14:textFill>
              </w:rPr>
              <w:t>2</w:t>
            </w:r>
            <w:r>
              <w:rPr>
                <w:b/>
                <w:bCs/>
                <w:color w:val="000000" w:themeColor="text1"/>
                <w:spacing w:val="-6"/>
                <w:sz w:val="24"/>
                <w14:textFill>
                  <w14:solidFill>
                    <w14:schemeClr w14:val="tx1"/>
                  </w14:solidFill>
                </w14:textFill>
              </w:rPr>
              <w:t>）</w:t>
            </w:r>
          </w:p>
        </w:tc>
        <w:tc>
          <w:tcPr>
            <w:tcW w:w="2204" w:type="pct"/>
            <w:noWrap w:val="0"/>
            <w:vAlign w:val="center"/>
          </w:tcPr>
          <w:p w14:paraId="120D1D8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25000</w:t>
            </w:r>
            <w:r>
              <w:rPr>
                <w:rFonts w:cs="Times New Roman"/>
                <w:color w:val="auto"/>
              </w:rPr>
              <w:t>m</w:t>
            </w:r>
            <w:r>
              <w:rPr>
                <w:rFonts w:cs="Times New Roman"/>
                <w:color w:val="auto"/>
                <w:vertAlign w:val="superscript"/>
              </w:rPr>
              <w:t>2</w:t>
            </w:r>
          </w:p>
        </w:tc>
      </w:tr>
      <w:tr w14:paraId="76CA5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7" w:type="pct"/>
            <w:noWrap w:val="0"/>
            <w:vAlign w:val="center"/>
          </w:tcPr>
          <w:p w14:paraId="77C2F5B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专项评价</w:t>
            </w:r>
          </w:p>
          <w:p w14:paraId="5BA99A0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设置情况</w:t>
            </w:r>
          </w:p>
        </w:tc>
        <w:tc>
          <w:tcPr>
            <w:tcW w:w="4362" w:type="pct"/>
            <w:gridSpan w:val="3"/>
            <w:noWrap w:val="0"/>
            <w:vAlign w:val="center"/>
          </w:tcPr>
          <w:p w14:paraId="62C765C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eastAsia="宋体"/>
                <w:color w:val="000000" w:themeColor="text1"/>
                <w:kern w:val="0"/>
                <w:sz w:val="24"/>
                <w:lang w:eastAsia="zh-CN"/>
                <w14:textFill>
                  <w14:solidFill>
                    <w14:schemeClr w14:val="tx1"/>
                  </w14:solidFill>
                </w14:textFill>
              </w:rPr>
            </w:pPr>
            <w:r>
              <w:rPr>
                <w:color w:val="000000" w:themeColor="text1"/>
                <w:kern w:val="0"/>
                <w:sz w:val="24"/>
                <w14:textFill>
                  <w14:solidFill>
                    <w14:schemeClr w14:val="tx1"/>
                  </w14:solidFill>
                </w14:textFill>
              </w:rPr>
              <w:t>无</w:t>
            </w:r>
          </w:p>
        </w:tc>
      </w:tr>
      <w:tr w14:paraId="1CA00E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7" w:type="pct"/>
            <w:noWrap w:val="0"/>
            <w:vAlign w:val="center"/>
          </w:tcPr>
          <w:p w14:paraId="601D368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规划情况</w:t>
            </w:r>
          </w:p>
        </w:tc>
        <w:tc>
          <w:tcPr>
            <w:tcW w:w="4362" w:type="pct"/>
            <w:gridSpan w:val="3"/>
            <w:noWrap w:val="0"/>
            <w:vAlign w:val="center"/>
          </w:tcPr>
          <w:p w14:paraId="0DF69BEB">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eastAsia"/>
                <w:color w:val="000000" w:themeColor="text1"/>
                <w:kern w:val="0"/>
                <w:sz w:val="24"/>
                <w:lang w:eastAsia="zh-CN"/>
                <w14:textFill>
                  <w14:solidFill>
                    <w14:schemeClr w14:val="tx1"/>
                  </w14:solidFill>
                </w14:textFill>
              </w:rPr>
            </w:pPr>
            <w:r>
              <w:rPr>
                <w:rFonts w:hint="eastAsia"/>
                <w:b/>
                <w:bCs/>
                <w:color w:val="000000" w:themeColor="text1"/>
                <w:kern w:val="0"/>
                <w:sz w:val="24"/>
                <w14:textFill>
                  <w14:solidFill>
                    <w14:schemeClr w14:val="tx1"/>
                  </w14:solidFill>
                </w14:textFill>
              </w:rPr>
              <w:t>规划名称</w:t>
            </w:r>
            <w:r>
              <w:rPr>
                <w:rFonts w:hint="eastAsia"/>
                <w:b/>
                <w:bCs/>
                <w:color w:val="000000" w:themeColor="text1"/>
                <w:kern w:val="0"/>
                <w:sz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《淮南高新技术产业开发区总体发展规划（2024-2035年）》</w:t>
            </w:r>
          </w:p>
          <w:p w14:paraId="0933856A">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eastAsia" w:eastAsia="宋体"/>
                <w:color w:val="000000" w:themeColor="text1"/>
                <w:kern w:val="0"/>
                <w:sz w:val="24"/>
                <w:lang w:eastAsia="zh-CN"/>
                <w14:textFill>
                  <w14:solidFill>
                    <w14:schemeClr w14:val="tx1"/>
                  </w14:solidFill>
                </w14:textFill>
              </w:rPr>
            </w:pPr>
            <w:r>
              <w:rPr>
                <w:rFonts w:hint="eastAsia"/>
                <w:b/>
                <w:bCs/>
                <w:color w:val="000000" w:themeColor="text1"/>
                <w:kern w:val="0"/>
                <w:sz w:val="24"/>
                <w14:textFill>
                  <w14:solidFill>
                    <w14:schemeClr w14:val="tx1"/>
                  </w14:solidFill>
                </w14:textFill>
              </w:rPr>
              <w:t>审批机关</w:t>
            </w:r>
            <w:r>
              <w:rPr>
                <w:rFonts w:hint="eastAsia"/>
                <w:b/>
                <w:bCs/>
                <w:color w:val="000000" w:themeColor="text1"/>
                <w:kern w:val="0"/>
                <w:sz w:val="24"/>
                <w:lang w:eastAsia="zh-CN"/>
                <w14:textFill>
                  <w14:solidFill>
                    <w14:schemeClr w14:val="tx1"/>
                  </w14:solidFill>
                </w14:textFill>
              </w:rPr>
              <w:t>：</w:t>
            </w:r>
            <w:r>
              <w:rPr>
                <w:rFonts w:hint="eastAsia"/>
                <w:b w:val="0"/>
                <w:bCs w:val="0"/>
                <w:color w:val="000000" w:themeColor="text1"/>
                <w:kern w:val="0"/>
                <w:sz w:val="24"/>
                <w:lang w:val="en-US" w:eastAsia="zh-CN"/>
                <w14:textFill>
                  <w14:solidFill>
                    <w14:schemeClr w14:val="tx1"/>
                  </w14:solidFill>
                </w14:textFill>
              </w:rPr>
              <w:t>/</w:t>
            </w:r>
          </w:p>
          <w:p w14:paraId="0BC4F8F8">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default"/>
                <w:color w:val="000000" w:themeColor="text1"/>
                <w:sz w:val="24"/>
                <w:lang w:val="en-US"/>
                <w14:textFill>
                  <w14:solidFill>
                    <w14:schemeClr w14:val="tx1"/>
                  </w14:solidFill>
                </w14:textFill>
              </w:rPr>
            </w:pPr>
            <w:r>
              <w:rPr>
                <w:rFonts w:hint="eastAsia"/>
                <w:b/>
                <w:bCs/>
                <w:color w:val="000000" w:themeColor="text1"/>
                <w:kern w:val="0"/>
                <w:sz w:val="24"/>
                <w14:textFill>
                  <w14:solidFill>
                    <w14:schemeClr w14:val="tx1"/>
                  </w14:solidFill>
                </w14:textFill>
              </w:rPr>
              <w:t>审批文件名称及文号</w:t>
            </w:r>
            <w:r>
              <w:rPr>
                <w:rFonts w:hint="eastAsia"/>
                <w:b/>
                <w:bCs/>
                <w:color w:val="000000" w:themeColor="text1"/>
                <w:kern w:val="0"/>
                <w:sz w:val="24"/>
                <w:lang w:eastAsia="zh-CN"/>
                <w14:textFill>
                  <w14:solidFill>
                    <w14:schemeClr w14:val="tx1"/>
                  </w14:solidFill>
                </w14:textFill>
              </w:rPr>
              <w:t>：</w:t>
            </w:r>
            <w:r>
              <w:rPr>
                <w:rFonts w:hint="eastAsia"/>
                <w:b w:val="0"/>
                <w:bCs w:val="0"/>
                <w:color w:val="000000" w:themeColor="text1"/>
                <w:kern w:val="0"/>
                <w:sz w:val="24"/>
                <w:lang w:val="en-US" w:eastAsia="zh-CN"/>
                <w14:textFill>
                  <w14:solidFill>
                    <w14:schemeClr w14:val="tx1"/>
                  </w14:solidFill>
                </w14:textFill>
              </w:rPr>
              <w:t>/</w:t>
            </w:r>
          </w:p>
        </w:tc>
      </w:tr>
      <w:tr w14:paraId="740A3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7" w:type="pct"/>
            <w:noWrap w:val="0"/>
            <w:vAlign w:val="center"/>
          </w:tcPr>
          <w:p w14:paraId="40E5A14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b/>
                <w:bCs/>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规划环境影响评价情况</w:t>
            </w:r>
          </w:p>
        </w:tc>
        <w:tc>
          <w:tcPr>
            <w:tcW w:w="4362" w:type="pct"/>
            <w:gridSpan w:val="3"/>
            <w:noWrap w:val="0"/>
            <w:vAlign w:val="center"/>
          </w:tcPr>
          <w:p w14:paraId="63ACEFAB">
            <w:pPr>
              <w:keepNext w:val="0"/>
              <w:keepLines w:val="0"/>
              <w:pageBreakBefore w:val="0"/>
              <w:widowControl w:val="0"/>
              <w:kinsoku/>
              <w:wordWrap/>
              <w:overflowPunct/>
              <w:topLinePunct/>
              <w:autoSpaceDE w:val="0"/>
              <w:autoSpaceDN/>
              <w:bidi w:val="0"/>
              <w:adjustRightInd w:val="0"/>
              <w:snapToGrid w:val="0"/>
              <w:spacing w:line="360" w:lineRule="auto"/>
              <w:ind w:left="0" w:leftChars="0"/>
              <w:jc w:val="both"/>
              <w:rPr>
                <w:rFonts w:hint="eastAsia" w:ascii="Times New Roman" w:hAnsi="Times New Roman" w:eastAsia="宋体" w:cs="Times New Roman"/>
                <w:color w:val="auto"/>
                <w:lang w:val="en-US" w:eastAsia="zh-CN"/>
              </w:rPr>
            </w:pPr>
            <w:r>
              <w:rPr>
                <w:rFonts w:hint="eastAsia"/>
                <w:b/>
                <w:bCs/>
                <w:color w:val="000000" w:themeColor="text1"/>
                <w:sz w:val="24"/>
                <w14:textFill>
                  <w14:solidFill>
                    <w14:schemeClr w14:val="tx1"/>
                  </w14:solidFill>
                </w14:textFill>
              </w:rPr>
              <w:t>①规划环境影响评价名称：</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《淮南高新技术产业开发区总体发展规划（2024-2035年）（主导产业变更）环境影响报告</w:t>
            </w:r>
            <w:r>
              <w:rPr>
                <w:rFonts w:hint="eastAsia" w:cs="Times New Roman"/>
                <w:b w:val="0"/>
                <w:bCs w:val="0"/>
                <w:color w:val="000000" w:themeColor="text1"/>
                <w:sz w:val="24"/>
                <w:lang w:val="en-US" w:eastAsia="zh-CN"/>
                <w14:textFill>
                  <w14:solidFill>
                    <w14:schemeClr w14:val="tx1"/>
                  </w14:solidFill>
                </w14:textFill>
              </w:rPr>
              <w:t>书</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p>
          <w:p w14:paraId="2694CC9E">
            <w:pPr>
              <w:keepNext w:val="0"/>
              <w:keepLines w:val="0"/>
              <w:pageBreakBefore w:val="0"/>
              <w:widowControl w:val="0"/>
              <w:kinsoku/>
              <w:wordWrap/>
              <w:overflowPunct/>
              <w:topLinePunct/>
              <w:autoSpaceDE w:val="0"/>
              <w:autoSpaceDN/>
              <w:bidi w:val="0"/>
              <w:adjustRightInd w:val="0"/>
              <w:snapToGrid w:val="0"/>
              <w:spacing w:line="360" w:lineRule="auto"/>
              <w:ind w:left="0" w:leftChars="0"/>
              <w:jc w:val="both"/>
              <w:rPr>
                <w:rFonts w:hint="eastAsia" w:eastAsia="宋体"/>
                <w:b w:val="0"/>
                <w:bCs w:val="0"/>
                <w:color w:val="000000" w:themeColor="text1"/>
                <w:sz w:val="24"/>
                <w:lang w:eastAsia="zh-CN"/>
                <w14:textFill>
                  <w14:solidFill>
                    <w14:schemeClr w14:val="tx1"/>
                  </w14:solidFill>
                </w14:textFill>
              </w:rPr>
            </w:pPr>
            <w:r>
              <w:rPr>
                <w:rFonts w:hint="eastAsia"/>
                <w:b/>
                <w:bCs/>
                <w:color w:val="000000" w:themeColor="text1"/>
                <w:sz w:val="24"/>
                <w14:textFill>
                  <w14:solidFill>
                    <w14:schemeClr w14:val="tx1"/>
                  </w14:solidFill>
                </w14:textFill>
              </w:rPr>
              <w:t>审查机关：</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淮南市环境环境局</w:t>
            </w:r>
          </w:p>
          <w:p w14:paraId="4C09DA16">
            <w:pPr>
              <w:keepNext w:val="0"/>
              <w:keepLines w:val="0"/>
              <w:pageBreakBefore w:val="0"/>
              <w:widowControl w:val="0"/>
              <w:kinsoku/>
              <w:wordWrap/>
              <w:overflowPunct/>
              <w:topLinePunct/>
              <w:autoSpaceDE w:val="0"/>
              <w:autoSpaceDN/>
              <w:bidi w:val="0"/>
              <w:adjustRightInd w:val="0"/>
              <w:snapToGrid w:val="0"/>
              <w:spacing w:line="360" w:lineRule="auto"/>
              <w:ind w:left="0" w:leftChars="0"/>
              <w:jc w:val="both"/>
              <w:rPr>
                <w:rFonts w:hint="eastAsia"/>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审查文件名称：</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关于印发《淮南高新技术产业开发区总体发展规划（2024-2035年）（主导产业变更）环境影响报告书》审查意见的函</w:t>
            </w:r>
          </w:p>
          <w:p w14:paraId="5E09E743">
            <w:pPr>
              <w:keepNext w:val="0"/>
              <w:keepLines w:val="0"/>
              <w:pageBreakBefore w:val="0"/>
              <w:widowControl w:val="0"/>
              <w:kinsoku/>
              <w:wordWrap/>
              <w:overflowPunct/>
              <w:topLinePunct/>
              <w:autoSpaceDE w:val="0"/>
              <w:autoSpaceDN/>
              <w:bidi w:val="0"/>
              <w:adjustRightInd w:val="0"/>
              <w:snapToGrid w:val="0"/>
              <w:spacing w:line="360" w:lineRule="auto"/>
              <w:ind w:left="0" w:leftChars="0"/>
              <w:jc w:val="both"/>
              <w:rPr>
                <w:rFonts w:hint="eastAsia" w:eastAsia="宋体"/>
                <w:color w:val="000000" w:themeColor="text1"/>
                <w:sz w:val="24"/>
                <w:lang w:eastAsia="zh-CN"/>
                <w14:textFill>
                  <w14:solidFill>
                    <w14:schemeClr w14:val="tx1"/>
                  </w14:solidFill>
                </w14:textFill>
              </w:rPr>
            </w:pPr>
            <w:r>
              <w:rPr>
                <w:rFonts w:hint="eastAsia"/>
                <w:b/>
                <w:bCs/>
                <w:color w:val="000000" w:themeColor="text1"/>
                <w:sz w:val="24"/>
                <w14:textFill>
                  <w14:solidFill>
                    <w14:schemeClr w14:val="tx1"/>
                  </w14:solidFill>
                </w14:textFill>
              </w:rPr>
              <w:t>审查文件名称及文号：</w:t>
            </w:r>
            <w:r>
              <w:rPr>
                <w:rFonts w:hint="eastAsia"/>
                <w:b w:val="0"/>
                <w:bCs w:val="0"/>
                <w:color w:val="000000" w:themeColor="text1"/>
                <w:sz w:val="24"/>
                <w:lang w:val="en-US" w:eastAsia="zh-CN"/>
                <w14:textFill>
                  <w14:solidFill>
                    <w14:schemeClr w14:val="tx1"/>
                  </w14:solidFill>
                </w14:textFill>
              </w:rPr>
              <w:t>淮环函〔2024〕43号</w:t>
            </w:r>
          </w:p>
        </w:tc>
      </w:tr>
      <w:tr w14:paraId="60D15B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7" w:type="pct"/>
            <w:noWrap w:val="0"/>
            <w:vAlign w:val="center"/>
          </w:tcPr>
          <w:p w14:paraId="458B0E1F">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规划及规划环境影响评价符合性分析</w:t>
            </w:r>
          </w:p>
        </w:tc>
        <w:tc>
          <w:tcPr>
            <w:tcW w:w="4362" w:type="pct"/>
            <w:gridSpan w:val="3"/>
            <w:noWrap w:val="0"/>
            <w:vAlign w:val="center"/>
          </w:tcPr>
          <w:p w14:paraId="2EF00CF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1、与</w:t>
            </w:r>
            <w:r>
              <w:rPr>
                <w:rFonts w:hint="eastAsia" w:ascii="Times New Roman" w:hAnsi="Times New Roman" w:eastAsia="宋体" w:cs="Times New Roman"/>
                <w:b/>
                <w:bCs/>
                <w:color w:val="000000" w:themeColor="text1"/>
                <w:sz w:val="24"/>
                <w:lang w:val="en-US" w:eastAsia="zh-CN"/>
                <w14:textFill>
                  <w14:solidFill>
                    <w14:schemeClr w14:val="tx1"/>
                  </w14:solidFill>
                </w14:textFill>
              </w:rPr>
              <w:t>《淮南高新技术产业开发区总体发展规划（2024-2035年）（主导产业变更）环境影响报告书》</w:t>
            </w:r>
            <w:r>
              <w:rPr>
                <w:rFonts w:hint="eastAsia"/>
                <w:b/>
                <w:bCs/>
                <w:color w:val="000000" w:themeColor="text1"/>
                <w:sz w:val="24"/>
                <w14:textFill>
                  <w14:solidFill>
                    <w14:schemeClr w14:val="tx1"/>
                  </w14:solidFill>
                </w14:textFill>
              </w:rPr>
              <w:t>相符性</w:t>
            </w:r>
          </w:p>
          <w:p w14:paraId="007691C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与</w:t>
            </w:r>
            <w:r>
              <w:rPr>
                <w:rFonts w:hint="eastAsia"/>
                <w:color w:val="000000" w:themeColor="text1"/>
                <w:sz w:val="24"/>
                <w:lang w:eastAsia="zh-CN"/>
                <w14:textFill>
                  <w14:solidFill>
                    <w14:schemeClr w14:val="tx1"/>
                  </w14:solidFill>
                </w14:textFill>
              </w:rPr>
              <w:t>用地性质相符性</w:t>
            </w:r>
          </w:p>
          <w:p w14:paraId="2D3FD2E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color w:val="auto"/>
                <w:sz w:val="24"/>
              </w:rPr>
            </w:pPr>
            <w:r>
              <w:rPr>
                <w:rFonts w:hint="eastAsia"/>
                <w:color w:val="000000" w:themeColor="text1"/>
                <w:sz w:val="24"/>
                <w14:textFill>
                  <w14:solidFill>
                    <w14:schemeClr w14:val="tx1"/>
                  </w14:solidFill>
                </w14:textFill>
              </w:rPr>
              <w:t>建设</w:t>
            </w:r>
            <w:r>
              <w:rPr>
                <w:color w:val="000000" w:themeColor="text1"/>
                <w:sz w:val="24"/>
                <w14:textFill>
                  <w14:solidFill>
                    <w14:schemeClr w14:val="tx1"/>
                  </w14:solidFill>
                </w14:textFill>
              </w:rPr>
              <w:t>项目位于</w:t>
            </w:r>
            <w:r>
              <w:rPr>
                <w:rFonts w:hint="eastAsia"/>
                <w:color w:val="000000" w:themeColor="text1"/>
                <w:sz w:val="24"/>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1#和3#</w:t>
            </w:r>
            <w:r>
              <w:rPr>
                <w:rFonts w:hint="eastAsia"/>
                <w:color w:val="000000" w:themeColor="text1"/>
                <w:sz w:val="24"/>
                <w14:textFill>
                  <w14:solidFill>
                    <w14:schemeClr w14:val="tx1"/>
                  </w14:solidFill>
                </w14:textFill>
              </w:rPr>
              <w:t>厂</w:t>
            </w:r>
            <w:r>
              <w:rPr>
                <w:rFonts w:hint="eastAsia"/>
                <w:color w:val="auto"/>
                <w:sz w:val="24"/>
              </w:rPr>
              <w:t>房</w:t>
            </w:r>
            <w:r>
              <w:rPr>
                <w:rFonts w:hint="eastAsia"/>
                <w:color w:val="auto"/>
                <w:sz w:val="24"/>
                <w:lang w:eastAsia="zh-CN"/>
              </w:rPr>
              <w:t>。</w:t>
            </w:r>
            <w:r>
              <w:rPr>
                <w:rFonts w:hint="eastAsia"/>
                <w:color w:val="auto"/>
                <w:sz w:val="24"/>
                <w:lang w:val="en-US" w:eastAsia="zh-CN"/>
              </w:rPr>
              <w:t>根据</w:t>
            </w:r>
            <w:r>
              <w:rPr>
                <w:rFonts w:hint="eastAsia"/>
                <w:color w:val="auto"/>
                <w:sz w:val="24"/>
                <w:lang w:eastAsia="zh-CN"/>
              </w:rPr>
              <w:t>《</w:t>
            </w:r>
            <w:r>
              <w:rPr>
                <w:rFonts w:hint="eastAsia"/>
                <w:color w:val="auto"/>
                <w:sz w:val="24"/>
                <w:lang w:val="en-US" w:eastAsia="zh-CN"/>
              </w:rPr>
              <w:t>淮南高新技术产业开发区总体规划</w:t>
            </w:r>
            <w:r>
              <w:rPr>
                <w:rFonts w:hint="eastAsia"/>
                <w:color w:val="auto"/>
                <w:sz w:val="24"/>
                <w:lang w:eastAsia="zh-CN"/>
              </w:rPr>
              <w:t>（20</w:t>
            </w:r>
            <w:r>
              <w:rPr>
                <w:rFonts w:hint="eastAsia"/>
                <w:color w:val="auto"/>
                <w:sz w:val="24"/>
                <w:lang w:val="en-US" w:eastAsia="zh-CN"/>
              </w:rPr>
              <w:t>24</w:t>
            </w:r>
            <w:r>
              <w:rPr>
                <w:rFonts w:hint="eastAsia"/>
                <w:color w:val="auto"/>
                <w:sz w:val="24"/>
                <w:lang w:eastAsia="zh-CN"/>
              </w:rPr>
              <w:t>-2035年）</w:t>
            </w:r>
            <w:r>
              <w:rPr>
                <w:rFonts w:hint="eastAsia"/>
                <w:color w:val="000000" w:themeColor="text1"/>
                <w:sz w:val="24"/>
                <w:lang w:val="en-US" w:eastAsia="zh-CN"/>
                <w14:textFill>
                  <w14:solidFill>
                    <w14:schemeClr w14:val="tx1"/>
                  </w14:solidFill>
                </w14:textFill>
              </w:rPr>
              <w:t>（主导产业变更）环境影响报告书</w:t>
            </w:r>
            <w:r>
              <w:rPr>
                <w:rFonts w:hint="eastAsia"/>
                <w:color w:val="auto"/>
                <w:sz w:val="24"/>
                <w:lang w:eastAsia="zh-CN"/>
              </w:rPr>
              <w:t>》</w:t>
            </w:r>
            <w:r>
              <w:rPr>
                <w:rFonts w:hint="eastAsia"/>
                <w:color w:val="auto"/>
                <w:sz w:val="24"/>
                <w:lang w:val="en-US" w:eastAsia="zh-CN"/>
              </w:rPr>
              <w:t xml:space="preserve">中的中心城区土地使用规划图 </w:t>
            </w:r>
            <w:r>
              <w:rPr>
                <w:rFonts w:hint="eastAsia"/>
                <w:color w:val="auto"/>
                <w:sz w:val="24"/>
                <w:lang w:eastAsia="zh-CN"/>
              </w:rPr>
              <w:t>（</w:t>
            </w:r>
            <w:r>
              <w:rPr>
                <w:rFonts w:hint="eastAsia"/>
                <w:color w:val="auto"/>
                <w:sz w:val="24"/>
                <w:lang w:val="en-US" w:eastAsia="zh-CN"/>
              </w:rPr>
              <w:t>附图9</w:t>
            </w:r>
            <w:r>
              <w:rPr>
                <w:rFonts w:hint="eastAsia"/>
                <w:color w:val="auto"/>
                <w:sz w:val="24"/>
                <w:lang w:eastAsia="zh-CN"/>
              </w:rPr>
              <w:t>），</w:t>
            </w:r>
            <w:r>
              <w:rPr>
                <w:rFonts w:hint="eastAsia"/>
                <w:color w:val="auto"/>
                <w:sz w:val="24"/>
                <w:lang w:val="en-US" w:eastAsia="zh-CN"/>
              </w:rPr>
              <w:t>同时根据建设</w:t>
            </w:r>
            <w:r>
              <w:rPr>
                <w:rFonts w:hint="eastAsia"/>
                <w:color w:val="auto"/>
                <w:sz w:val="24"/>
                <w:lang w:eastAsia="zh-CN"/>
              </w:rPr>
              <w:t>项目</w:t>
            </w:r>
            <w:r>
              <w:rPr>
                <w:rFonts w:hint="eastAsia"/>
                <w:color w:val="auto"/>
                <w:sz w:val="24"/>
                <w:lang w:val="en-US" w:eastAsia="zh-CN"/>
              </w:rPr>
              <w:t>不动产权证</w:t>
            </w:r>
            <w:r>
              <w:rPr>
                <w:rFonts w:hint="eastAsia"/>
                <w:color w:val="auto"/>
                <w:sz w:val="24"/>
                <w:lang w:eastAsia="zh-CN"/>
              </w:rPr>
              <w:t>（</w:t>
            </w:r>
            <w:r>
              <w:rPr>
                <w:rFonts w:hint="eastAsia"/>
                <w:color w:val="auto"/>
                <w:sz w:val="24"/>
                <w:lang w:val="en-US" w:eastAsia="zh-CN"/>
              </w:rPr>
              <w:t>附件3</w:t>
            </w:r>
            <w:r>
              <w:rPr>
                <w:rFonts w:hint="eastAsia"/>
                <w:color w:val="auto"/>
                <w:sz w:val="24"/>
                <w:lang w:eastAsia="zh-CN"/>
              </w:rPr>
              <w:t>），</w:t>
            </w:r>
            <w:r>
              <w:rPr>
                <w:rFonts w:hint="eastAsia"/>
                <w:color w:val="auto"/>
                <w:sz w:val="24"/>
              </w:rPr>
              <w:t>用地</w:t>
            </w:r>
            <w:r>
              <w:rPr>
                <w:rFonts w:hint="eastAsia"/>
                <w:color w:val="auto"/>
                <w:sz w:val="24"/>
                <w:lang w:eastAsia="zh-CN"/>
              </w:rPr>
              <w:t>性质</w:t>
            </w:r>
            <w:r>
              <w:rPr>
                <w:rFonts w:hint="eastAsia"/>
                <w:color w:val="auto"/>
                <w:sz w:val="24"/>
              </w:rPr>
              <w:t>为工业用地。</w:t>
            </w:r>
          </w:p>
          <w:p w14:paraId="300F5C1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color w:val="000000" w:themeColor="text1"/>
                <w:sz w:val="24"/>
                <w14:textFill>
                  <w14:solidFill>
                    <w14:schemeClr w14:val="tx1"/>
                  </w14:solidFill>
                </w14:textFill>
              </w:rPr>
            </w:pPr>
            <w:r>
              <w:rPr>
                <w:rFonts w:hint="eastAsia" w:ascii="Times New Roman" w:hAnsi="Times New Roman" w:eastAsia="宋体"/>
                <w:color w:val="auto"/>
                <w:sz w:val="24"/>
              </w:rPr>
              <w:t>因此，用地性质符合规划要求。</w:t>
            </w:r>
          </w:p>
          <w:p w14:paraId="1803C1C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与</w:t>
            </w:r>
            <w:r>
              <w:rPr>
                <w:rFonts w:hint="eastAsia"/>
                <w:color w:val="000000" w:themeColor="text1"/>
                <w:sz w:val="24"/>
                <w:lang w:eastAsia="zh-CN"/>
                <w14:textFill>
                  <w14:solidFill>
                    <w14:schemeClr w14:val="tx1"/>
                  </w14:solidFill>
                </w14:textFill>
              </w:rPr>
              <w:t>主导产业</w:t>
            </w:r>
            <w:r>
              <w:rPr>
                <w:rFonts w:hint="eastAsia"/>
                <w:color w:val="000000" w:themeColor="text1"/>
                <w:sz w:val="24"/>
                <w:lang w:val="en-US" w:eastAsia="zh-CN"/>
                <w14:textFill>
                  <w14:solidFill>
                    <w14:schemeClr w14:val="tx1"/>
                  </w14:solidFill>
                </w14:textFill>
              </w:rPr>
              <w:t>及功能布局</w:t>
            </w:r>
            <w:r>
              <w:rPr>
                <w:rFonts w:hint="eastAsia"/>
                <w:color w:val="000000" w:themeColor="text1"/>
                <w:sz w:val="24"/>
                <w:lang w:eastAsia="zh-CN"/>
                <w14:textFill>
                  <w14:solidFill>
                    <w14:schemeClr w14:val="tx1"/>
                  </w14:solidFill>
                </w14:textFill>
              </w:rPr>
              <w:t>相符性</w:t>
            </w:r>
          </w:p>
          <w:p w14:paraId="29165B3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淮南高新技术产业开发区总体发展规划（2024-2035）（主导产业变更）环境影响报告书》，规划范围包含区块一和区块二两部分。区块一东至淮河大道，南至泰丰大街，西至高压走廊，北至春申大街，面积为5.15平方公里。区块二东至李园路，南至102省道，西至新河排洪渠，北至规划南纬一路，面积为0.49平方公里。</w:t>
            </w:r>
          </w:p>
          <w:p w14:paraId="5F47277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产业定位：汽车制造、新型显示、煤炭清洁利用。</w:t>
            </w:r>
          </w:p>
          <w:p w14:paraId="2E64540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根据《淮南高新技术产业开发区总体发展规划（2024-2035）（主导产业变更）》中淮南高新技术产业开发区功能布局规划图（附图12），安徽合创博弈科技有限公司的</w:t>
            </w:r>
            <w:r>
              <w:rPr>
                <w:rFonts w:hint="eastAsia" w:eastAsia="宋体"/>
                <w:color w:val="000000" w:themeColor="text1"/>
                <w:sz w:val="24"/>
                <w:lang w:val="en-US" w:eastAsia="zh-CN"/>
                <w14:textFill>
                  <w14:solidFill>
                    <w14:schemeClr w14:val="tx1"/>
                  </w14:solidFill>
                </w14:textFill>
              </w:rPr>
              <w:t>汽车轻量化新材料应用项目</w:t>
            </w:r>
            <w:r>
              <w:rPr>
                <w:rFonts w:hint="eastAsia"/>
                <w:color w:val="000000" w:themeColor="text1"/>
                <w:sz w:val="24"/>
                <w:lang w:val="en-US" w:eastAsia="zh-CN"/>
                <w14:textFill>
                  <w14:solidFill>
                    <w14:schemeClr w14:val="tx1"/>
                  </w14:solidFill>
                </w14:textFill>
              </w:rPr>
              <w:t>位于区块一的汽车制造产业园，该产业园以围绕整车制造、核心零部件、汽车智能化等方向，强化项目建设和招引，以点带面推动汽车制造产业集群发展。建设项目属于C3670</w:t>
            </w:r>
            <w:r>
              <w:rPr>
                <w:rFonts w:hint="eastAsia"/>
                <w:color w:val="000000" w:themeColor="text1"/>
                <w:sz w:val="24"/>
                <w14:textFill>
                  <w14:solidFill>
                    <w14:schemeClr w14:val="tx1"/>
                  </w14:solidFill>
                </w14:textFill>
              </w:rPr>
              <w:t>汽车零部件及配件制造，</w:t>
            </w:r>
            <w:r>
              <w:rPr>
                <w:rFonts w:hint="eastAsia"/>
                <w:color w:val="000000" w:themeColor="text1"/>
                <w:sz w:val="24"/>
                <w:lang w:val="en-US" w:eastAsia="zh-CN"/>
                <w14:textFill>
                  <w14:solidFill>
                    <w14:schemeClr w14:val="tx1"/>
                  </w14:solidFill>
                </w14:textFill>
              </w:rPr>
              <w:t>生产的</w:t>
            </w:r>
            <w:r>
              <w:rPr>
                <w:rFonts w:hint="default" w:ascii="宋体" w:hAnsi="宋体"/>
                <w:snapToGrid/>
                <w:sz w:val="24"/>
                <w:lang w:val="en-US" w:eastAsia="zh-CN"/>
              </w:rPr>
              <w:t>仪表板横梁总成（CCB）、通风盖板、前端框架、进气歧管、气缸罩盖、通顶盖装饰板、储物盒、机舱装饰板、储物盒(行李箱)总成</w:t>
            </w:r>
            <w:r>
              <w:rPr>
                <w:rFonts w:hint="eastAsia" w:cs="Times New Roman"/>
                <w:color w:val="000000" w:themeColor="text1"/>
                <w:kern w:val="0"/>
                <w:sz w:val="24"/>
                <w:szCs w:val="24"/>
                <w:lang w:val="en-US" w:eastAsia="zh-CN"/>
                <w14:textFill>
                  <w14:solidFill>
                    <w14:schemeClr w14:val="tx1"/>
                  </w14:solidFill>
                </w14:textFill>
              </w:rPr>
              <w:t>属于</w:t>
            </w:r>
            <w:r>
              <w:rPr>
                <w:rFonts w:hint="eastAsia"/>
                <w:color w:val="000000" w:themeColor="text1"/>
                <w:sz w:val="24"/>
                <w:lang w:val="en-US" w:eastAsia="zh-CN"/>
                <w14:textFill>
                  <w14:solidFill>
                    <w14:schemeClr w14:val="tx1"/>
                  </w14:solidFill>
                </w14:textFill>
              </w:rPr>
              <w:t>汽车零部件及配件制造</w:t>
            </w:r>
            <w:r>
              <w:rPr>
                <w:rFonts w:hint="eastAsia" w:cs="Times New Roman"/>
                <w:color w:val="000000" w:themeColor="text1"/>
                <w:kern w:val="0"/>
                <w:sz w:val="24"/>
                <w:szCs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属于汽车制造业，</w:t>
            </w:r>
            <w:r>
              <w:rPr>
                <w:rFonts w:hint="eastAsia" w:cs="宋体"/>
                <w:b w:val="0"/>
                <w:bCs w:val="0"/>
                <w:color w:val="auto"/>
                <w:sz w:val="24"/>
                <w:szCs w:val="24"/>
                <w:lang w:val="en-US" w:eastAsia="zh-CN"/>
              </w:rPr>
              <w:t>与区块一主导产业汽车制造相符</w:t>
            </w:r>
            <w:r>
              <w:rPr>
                <w:rFonts w:ascii="Times New Roman" w:hAnsi="Times New Roman" w:eastAsia="宋体" w:cs="宋体"/>
                <w:b w:val="0"/>
                <w:bCs w:val="0"/>
                <w:color w:val="auto"/>
                <w:sz w:val="24"/>
                <w:szCs w:val="24"/>
              </w:rPr>
              <w:t>。故项目的建设符合</w:t>
            </w:r>
            <w:r>
              <w:rPr>
                <w:rFonts w:hint="eastAsia"/>
                <w:color w:val="000000" w:themeColor="text1"/>
                <w:sz w:val="24"/>
                <w:lang w:val="en-US" w:eastAsia="zh-CN"/>
                <w14:textFill>
                  <w14:solidFill>
                    <w14:schemeClr w14:val="tx1"/>
                  </w14:solidFill>
                </w14:textFill>
              </w:rPr>
              <w:t>《淮南高新技术产业开发区总体发展规划（2024-2035）（主导产业变更）环境影响报告书》要求</w:t>
            </w:r>
            <w:r>
              <w:rPr>
                <w:rFonts w:hint="eastAsia"/>
                <w:color w:val="000000" w:themeColor="text1"/>
                <w:sz w:val="24"/>
                <w:lang w:eastAsia="zh-CN"/>
                <w14:textFill>
                  <w14:solidFill>
                    <w14:schemeClr w14:val="tx1"/>
                  </w14:solidFill>
                </w14:textFill>
              </w:rPr>
              <w:t>。</w:t>
            </w:r>
          </w:p>
          <w:p w14:paraId="749553E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与规划环评审查意见符合性分析</w:t>
            </w:r>
          </w:p>
          <w:p w14:paraId="4ECD450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bCs/>
                <w:color w:val="000000" w:themeColor="text1"/>
                <w:sz w:val="24"/>
                <w:szCs w:val="24"/>
                <w14:textFill>
                  <w14:solidFill>
                    <w14:schemeClr w14:val="tx1"/>
                  </w14:solidFill>
                </w14:textFill>
              </w:rPr>
            </w:pPr>
            <w:r>
              <w:rPr>
                <w:rFonts w:hint="eastAsia"/>
                <w:color w:val="000000" w:themeColor="text1"/>
                <w:sz w:val="24"/>
                <w:lang w:val="en-US" w:eastAsia="zh-CN"/>
                <w14:textFill>
                  <w14:solidFill>
                    <w14:schemeClr w14:val="tx1"/>
                  </w14:solidFill>
                </w14:textFill>
              </w:rPr>
              <w:t>本项目对照《淮南高新技术产业开发区总体发展规划（2024-2035年）（主导产业变更）环境影响报告书》相关要求，项目与园区规划环评生态环境准入清单符合性分析见下表。</w:t>
            </w:r>
          </w:p>
          <w:p w14:paraId="336D187A">
            <w:pPr>
              <w:keepNext w:val="0"/>
              <w:keepLines w:val="0"/>
              <w:pageBreakBefore w:val="0"/>
              <w:widowControl w:val="0"/>
              <w:kinsoku/>
              <w:wordWrap/>
              <w:overflowPunct/>
              <w:topLinePunct/>
              <w:autoSpaceDE w:val="0"/>
              <w:autoSpaceDN/>
              <w:bidi w:val="0"/>
              <w:adjustRightInd w:val="0"/>
              <w:snapToGrid w:val="0"/>
              <w:ind w:left="0" w:leftChars="0" w:firstLine="482" w:firstLineChars="200"/>
              <w:jc w:val="center"/>
              <w:rPr>
                <w:b/>
                <w:color w:val="000000" w:themeColor="text1"/>
                <w:kern w:val="0"/>
                <w:sz w:val="24"/>
                <w:szCs w:val="24"/>
                <w:lang w:val="zh-CN"/>
                <w14:textFill>
                  <w14:solidFill>
                    <w14:schemeClr w14:val="tx1"/>
                  </w14:solidFill>
                </w14:textFill>
              </w:rPr>
            </w:pPr>
            <w:r>
              <w:rPr>
                <w:b/>
                <w:color w:val="000000" w:themeColor="text1"/>
                <w:kern w:val="0"/>
                <w:sz w:val="24"/>
                <w:szCs w:val="24"/>
                <w:lang w:val="zh-CN"/>
                <w14:textFill>
                  <w14:solidFill>
                    <w14:schemeClr w14:val="tx1"/>
                  </w14:solidFill>
                </w14:textFill>
              </w:rPr>
              <w:t>表1-</w:t>
            </w:r>
            <w:r>
              <w:rPr>
                <w:rFonts w:hint="eastAsia"/>
                <w:b/>
                <w:color w:val="000000" w:themeColor="text1"/>
                <w:kern w:val="0"/>
                <w:sz w:val="24"/>
                <w:szCs w:val="24"/>
                <w14:textFill>
                  <w14:solidFill>
                    <w14:schemeClr w14:val="tx1"/>
                  </w14:solidFill>
                </w14:textFill>
              </w:rPr>
              <w:t>1</w:t>
            </w:r>
            <w:r>
              <w:rPr>
                <w:b/>
                <w:color w:val="000000" w:themeColor="text1"/>
                <w:kern w:val="0"/>
                <w:sz w:val="24"/>
                <w:szCs w:val="24"/>
                <w:lang w:val="zh-CN"/>
                <w14:textFill>
                  <w14:solidFill>
                    <w14:schemeClr w14:val="tx1"/>
                  </w14:solidFill>
                </w14:textFill>
              </w:rPr>
              <w:t xml:space="preserve"> </w:t>
            </w:r>
            <w:r>
              <w:rPr>
                <w:rFonts w:hint="eastAsia"/>
                <w:b/>
                <w:color w:val="000000" w:themeColor="text1"/>
                <w:kern w:val="0"/>
                <w:sz w:val="24"/>
                <w:szCs w:val="24"/>
                <w:lang w:val="en-US" w:eastAsia="zh-CN"/>
                <w14:textFill>
                  <w14:solidFill>
                    <w14:schemeClr w14:val="tx1"/>
                  </w14:solidFill>
                </w14:textFill>
              </w:rPr>
              <w:t>建设项目与淮南</w:t>
            </w:r>
            <w:r>
              <w:rPr>
                <w:b/>
                <w:color w:val="000000" w:themeColor="text1"/>
                <w:kern w:val="0"/>
                <w:sz w:val="24"/>
                <w:szCs w:val="24"/>
                <w:lang w:val="zh-CN"/>
                <w14:textFill>
                  <w14:solidFill>
                    <w14:schemeClr w14:val="tx1"/>
                  </w14:solidFill>
                </w14:textFill>
              </w:rPr>
              <w:t>高新区产业发展环境准入清单符合性分析</w:t>
            </w:r>
          </w:p>
          <w:tbl>
            <w:tblPr>
              <w:tblStyle w:val="19"/>
              <w:tblW w:w="47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451"/>
              <w:gridCol w:w="994"/>
            </w:tblGrid>
            <w:tr w14:paraId="2A9ED1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32" w:type="dxa"/>
                  <w:tcBorders>
                    <w:tl2br w:val="nil"/>
                    <w:tr2bl w:val="nil"/>
                  </w:tcBorders>
                  <w:noWrap w:val="0"/>
                  <w:vAlign w:val="center"/>
                </w:tcPr>
                <w:p w14:paraId="329359EB">
                  <w:pPr>
                    <w:pStyle w:val="3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w:t>
                  </w:r>
                </w:p>
              </w:tc>
              <w:tc>
                <w:tcPr>
                  <w:tcW w:w="6451" w:type="dxa"/>
                  <w:tcBorders>
                    <w:tl2br w:val="nil"/>
                    <w:tr2bl w:val="nil"/>
                  </w:tcBorders>
                  <w:noWrap w:val="0"/>
                  <w:vAlign w:val="center"/>
                </w:tcPr>
                <w:p w14:paraId="26F0C9E1">
                  <w:pPr>
                    <w:pStyle w:val="3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规划要求</w:t>
                  </w:r>
                </w:p>
              </w:tc>
              <w:tc>
                <w:tcPr>
                  <w:tcW w:w="994" w:type="dxa"/>
                  <w:tcBorders>
                    <w:tl2br w:val="nil"/>
                    <w:tr2bl w:val="nil"/>
                  </w:tcBorders>
                  <w:noWrap w:val="0"/>
                  <w:vAlign w:val="center"/>
                </w:tcPr>
                <w:p w14:paraId="303D0366">
                  <w:pPr>
                    <w:pStyle w:val="3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本项目情况</w:t>
                  </w:r>
                </w:p>
              </w:tc>
            </w:tr>
            <w:tr w14:paraId="27FB98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432" w:type="dxa"/>
                  <w:tcBorders>
                    <w:tl2br w:val="nil"/>
                    <w:tr2bl w:val="nil"/>
                  </w:tcBorders>
                  <w:noWrap w:val="0"/>
                  <w:vAlign w:val="center"/>
                </w:tcPr>
                <w:p w14:paraId="5C0217A4">
                  <w:pPr>
                    <w:pStyle w:val="3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优先进入类</w:t>
                  </w:r>
                </w:p>
              </w:tc>
              <w:tc>
                <w:tcPr>
                  <w:tcW w:w="6451" w:type="dxa"/>
                  <w:tcBorders>
                    <w:tl2br w:val="nil"/>
                    <w:tr2bl w:val="nil"/>
                  </w:tcBorders>
                  <w:noWrap w:val="0"/>
                  <w:vAlign w:val="center"/>
                </w:tcPr>
                <w:p w14:paraId="790B4B8D">
                  <w:pPr>
                    <w:pStyle w:val="39"/>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符合产业定位且属于国家发展和改革委《产业结构调整指导目录（2024年本）》、《鼓励外商投资产业目录》（2022年版）、《产业转移指导目录》（2018年版）、《战略性新兴产业重点产品和服务指导目录（2016版）》等产业政策文件中属于鼓励类和重点发展中的产品、工艺和技术。</w:t>
                  </w:r>
                </w:p>
              </w:tc>
              <w:tc>
                <w:tcPr>
                  <w:tcW w:w="994" w:type="dxa"/>
                  <w:vMerge w:val="restart"/>
                  <w:tcBorders>
                    <w:tl2br w:val="nil"/>
                    <w:tr2bl w:val="nil"/>
                  </w:tcBorders>
                  <w:noWrap w:val="0"/>
                  <w:vAlign w:val="center"/>
                </w:tcPr>
                <w:p w14:paraId="302B0F7E">
                  <w:pPr>
                    <w:pStyle w:val="39"/>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本项目为</w:t>
                  </w:r>
                  <w:r>
                    <w:rPr>
                      <w:rFonts w:hint="default" w:ascii="Times New Roman" w:hAnsi="Times New Roman" w:eastAsia="宋体" w:cs="Times New Roman"/>
                      <w:color w:val="auto"/>
                      <w:sz w:val="21"/>
                      <w:szCs w:val="21"/>
                      <w:lang w:val="en-US" w:eastAsia="zh-CN"/>
                    </w:rPr>
                    <w:t>C3670</w:t>
                  </w:r>
                  <w:r>
                    <w:rPr>
                      <w:rFonts w:hint="default" w:ascii="Times New Roman" w:hAnsi="Times New Roman" w:eastAsia="宋体" w:cs="Times New Roman"/>
                      <w:color w:val="auto"/>
                      <w:sz w:val="21"/>
                      <w:szCs w:val="21"/>
                      <w:lang w:eastAsia="zh-CN"/>
                    </w:rPr>
                    <w:t>汽车零部件及配件制造，</w:t>
                  </w:r>
                  <w:r>
                    <w:rPr>
                      <w:rFonts w:hint="default" w:ascii="Times New Roman" w:hAnsi="Times New Roman" w:eastAsia="宋体" w:cs="Times New Roman"/>
                      <w:color w:val="auto"/>
                      <w:sz w:val="21"/>
                      <w:szCs w:val="21"/>
                      <w:lang w:val="en-US" w:eastAsia="zh-CN"/>
                    </w:rPr>
                    <w:t>与区块一主导产业汽车制造相符。</w:t>
                  </w:r>
                  <w:r>
                    <w:rPr>
                      <w:rFonts w:hint="default" w:ascii="Times New Roman" w:hAnsi="Times New Roman" w:eastAsia="宋体" w:cs="Times New Roman"/>
                      <w:color w:val="auto"/>
                      <w:sz w:val="21"/>
                      <w:szCs w:val="21"/>
                      <w:lang w:eastAsia="zh-CN"/>
                    </w:rPr>
                    <w:t>因此，符合</w:t>
                  </w:r>
                  <w:r>
                    <w:rPr>
                      <w:rFonts w:hint="default" w:ascii="Times New Roman" w:hAnsi="Times New Roman" w:eastAsia="宋体" w:cs="Times New Roman"/>
                      <w:color w:val="auto"/>
                      <w:sz w:val="21"/>
                      <w:szCs w:val="21"/>
                      <w:lang w:val="en-US" w:eastAsia="zh-CN"/>
                    </w:rPr>
                    <w:t>淮南</w:t>
                  </w:r>
                  <w:r>
                    <w:rPr>
                      <w:rFonts w:hint="default" w:ascii="Times New Roman" w:hAnsi="Times New Roman" w:eastAsia="宋体" w:cs="Times New Roman"/>
                      <w:color w:val="auto"/>
                      <w:sz w:val="21"/>
                      <w:szCs w:val="21"/>
                      <w:lang w:val="zh-CN" w:eastAsia="zh-CN"/>
                    </w:rPr>
                    <w:t>高新区产业发展</w:t>
                  </w:r>
                  <w:r>
                    <w:rPr>
                      <w:rFonts w:hint="default" w:ascii="Times New Roman" w:hAnsi="Times New Roman" w:eastAsia="宋体" w:cs="Times New Roman"/>
                      <w:color w:val="auto"/>
                      <w:sz w:val="21"/>
                      <w:szCs w:val="21"/>
                      <w:lang w:eastAsia="zh-CN"/>
                    </w:rPr>
                    <w:t>管理的要求。</w:t>
                  </w:r>
                </w:p>
              </w:tc>
            </w:tr>
            <w:tr w14:paraId="582E26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32" w:type="dxa"/>
                  <w:vMerge w:val="restart"/>
                  <w:tcBorders>
                    <w:tl2br w:val="nil"/>
                    <w:tr2bl w:val="nil"/>
                  </w:tcBorders>
                  <w:noWrap w:val="0"/>
                  <w:vAlign w:val="center"/>
                </w:tcPr>
                <w:p w14:paraId="04F0EB41">
                  <w:pPr>
                    <w:pStyle w:val="3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限制类</w:t>
                  </w:r>
                </w:p>
              </w:tc>
              <w:tc>
                <w:tcPr>
                  <w:tcW w:w="6451" w:type="dxa"/>
                  <w:tcBorders>
                    <w:tl2br w:val="nil"/>
                    <w:tr2bl w:val="nil"/>
                  </w:tcBorders>
                  <w:noWrap w:val="0"/>
                  <w:vAlign w:val="center"/>
                </w:tcPr>
                <w:p w14:paraId="1079EF26">
                  <w:pPr>
                    <w:pStyle w:val="39"/>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《产业结构调整指导目录（2024年本）》中限制类项目；</w:t>
                  </w:r>
                </w:p>
              </w:tc>
              <w:tc>
                <w:tcPr>
                  <w:tcW w:w="994" w:type="dxa"/>
                  <w:vMerge w:val="continue"/>
                  <w:tcBorders>
                    <w:tl2br w:val="nil"/>
                    <w:tr2bl w:val="nil"/>
                  </w:tcBorders>
                  <w:noWrap w:val="0"/>
                  <w:vAlign w:val="center"/>
                </w:tcPr>
                <w:p w14:paraId="4DFB5AF4">
                  <w:pPr>
                    <w:pStyle w:val="39"/>
                    <w:jc w:val="left"/>
                    <w:rPr>
                      <w:rFonts w:hint="default" w:ascii="Times New Roman" w:hAnsi="Times New Roman" w:eastAsia="宋体" w:cs="Times New Roman"/>
                      <w:color w:val="auto"/>
                      <w:sz w:val="21"/>
                      <w:szCs w:val="21"/>
                      <w:lang w:eastAsia="zh-CN"/>
                    </w:rPr>
                  </w:pPr>
                </w:p>
              </w:tc>
            </w:tr>
            <w:tr w14:paraId="74BEE5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32" w:type="dxa"/>
                  <w:vMerge w:val="continue"/>
                  <w:tcBorders>
                    <w:tl2br w:val="nil"/>
                    <w:tr2bl w:val="nil"/>
                  </w:tcBorders>
                  <w:noWrap w:val="0"/>
                  <w:vAlign w:val="center"/>
                </w:tcPr>
                <w:p w14:paraId="05FF9F69">
                  <w:pPr>
                    <w:pStyle w:val="40"/>
                    <w:spacing w:beforeLines="0" w:afterLines="0"/>
                    <w:ind w:right="45"/>
                    <w:jc w:val="center"/>
                    <w:rPr>
                      <w:rFonts w:hint="default" w:ascii="Times New Roman" w:hAnsi="Times New Roman" w:cs="Times New Roman"/>
                      <w:color w:val="auto"/>
                      <w:sz w:val="21"/>
                      <w:szCs w:val="21"/>
                      <w:lang w:eastAsia="zh-CN"/>
                    </w:rPr>
                  </w:pPr>
                </w:p>
              </w:tc>
              <w:tc>
                <w:tcPr>
                  <w:tcW w:w="6451" w:type="dxa"/>
                  <w:tcBorders>
                    <w:tl2br w:val="nil"/>
                    <w:tr2bl w:val="nil"/>
                  </w:tcBorders>
                  <w:noWrap w:val="0"/>
                  <w:vAlign w:val="center"/>
                </w:tcPr>
                <w:p w14:paraId="47F6A1D1">
                  <w:pPr>
                    <w:pStyle w:val="39"/>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限制发展能源、资源消耗量或排污量较大但效益相对较好的企业，主要为规划外非禁止类项目，具体项目引入需经充分环境影响论证；</w:t>
                  </w:r>
                </w:p>
              </w:tc>
              <w:tc>
                <w:tcPr>
                  <w:tcW w:w="994" w:type="dxa"/>
                  <w:vMerge w:val="continue"/>
                  <w:tcBorders>
                    <w:tl2br w:val="nil"/>
                    <w:tr2bl w:val="nil"/>
                  </w:tcBorders>
                  <w:noWrap w:val="0"/>
                  <w:vAlign w:val="center"/>
                </w:tcPr>
                <w:p w14:paraId="401B7DF3">
                  <w:pPr>
                    <w:pStyle w:val="39"/>
                    <w:jc w:val="left"/>
                    <w:rPr>
                      <w:rFonts w:hint="default" w:ascii="Times New Roman" w:hAnsi="Times New Roman" w:eastAsia="宋体" w:cs="Times New Roman"/>
                      <w:color w:val="auto"/>
                      <w:sz w:val="21"/>
                      <w:szCs w:val="21"/>
                      <w:lang w:eastAsia="zh-CN"/>
                    </w:rPr>
                  </w:pPr>
                </w:p>
              </w:tc>
            </w:tr>
            <w:tr w14:paraId="50D168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32" w:type="dxa"/>
                  <w:vMerge w:val="continue"/>
                  <w:tcBorders>
                    <w:tl2br w:val="nil"/>
                    <w:tr2bl w:val="nil"/>
                  </w:tcBorders>
                  <w:noWrap w:val="0"/>
                  <w:vAlign w:val="center"/>
                </w:tcPr>
                <w:p w14:paraId="30FAB6C8">
                  <w:pPr>
                    <w:pStyle w:val="40"/>
                    <w:spacing w:beforeLines="0" w:afterLines="0"/>
                    <w:ind w:right="45"/>
                    <w:jc w:val="center"/>
                    <w:rPr>
                      <w:rFonts w:hint="default" w:ascii="Times New Roman" w:hAnsi="Times New Roman" w:cs="Times New Roman"/>
                      <w:color w:val="auto"/>
                      <w:sz w:val="21"/>
                      <w:szCs w:val="21"/>
                      <w:lang w:eastAsia="zh-CN"/>
                    </w:rPr>
                  </w:pPr>
                </w:p>
              </w:tc>
              <w:tc>
                <w:tcPr>
                  <w:tcW w:w="6451" w:type="dxa"/>
                  <w:tcBorders>
                    <w:tl2br w:val="nil"/>
                    <w:tr2bl w:val="nil"/>
                  </w:tcBorders>
                  <w:noWrap w:val="0"/>
                  <w:vAlign w:val="center"/>
                </w:tcPr>
                <w:p w14:paraId="39B3439F">
                  <w:pPr>
                    <w:pStyle w:val="39"/>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限制新增与主导产业无关的、污染物排放量大的产业项目；</w:t>
                  </w:r>
                </w:p>
              </w:tc>
              <w:tc>
                <w:tcPr>
                  <w:tcW w:w="994" w:type="dxa"/>
                  <w:vMerge w:val="continue"/>
                  <w:tcBorders>
                    <w:tl2br w:val="nil"/>
                    <w:tr2bl w:val="nil"/>
                  </w:tcBorders>
                  <w:noWrap w:val="0"/>
                  <w:vAlign w:val="center"/>
                </w:tcPr>
                <w:p w14:paraId="15599E9A">
                  <w:pPr>
                    <w:pStyle w:val="39"/>
                    <w:jc w:val="left"/>
                    <w:rPr>
                      <w:rFonts w:hint="default" w:ascii="Times New Roman" w:hAnsi="Times New Roman" w:eastAsia="宋体" w:cs="Times New Roman"/>
                      <w:color w:val="auto"/>
                      <w:sz w:val="21"/>
                      <w:szCs w:val="21"/>
                      <w:lang w:eastAsia="zh-CN"/>
                    </w:rPr>
                  </w:pPr>
                </w:p>
              </w:tc>
            </w:tr>
            <w:tr w14:paraId="0AD30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32" w:type="dxa"/>
                  <w:vMerge w:val="continue"/>
                  <w:tcBorders>
                    <w:tl2br w:val="nil"/>
                    <w:tr2bl w:val="nil"/>
                  </w:tcBorders>
                  <w:noWrap w:val="0"/>
                  <w:vAlign w:val="center"/>
                </w:tcPr>
                <w:p w14:paraId="0F642309">
                  <w:pPr>
                    <w:pStyle w:val="40"/>
                    <w:spacing w:beforeLines="0" w:afterLines="0"/>
                    <w:ind w:right="45"/>
                    <w:jc w:val="center"/>
                    <w:rPr>
                      <w:rFonts w:hint="default" w:ascii="Times New Roman" w:hAnsi="Times New Roman" w:cs="Times New Roman"/>
                      <w:color w:val="auto"/>
                      <w:sz w:val="21"/>
                      <w:szCs w:val="21"/>
                      <w:lang w:eastAsia="zh-CN"/>
                    </w:rPr>
                  </w:pPr>
                </w:p>
              </w:tc>
              <w:tc>
                <w:tcPr>
                  <w:tcW w:w="6451" w:type="dxa"/>
                  <w:tcBorders>
                    <w:tl2br w:val="nil"/>
                    <w:tr2bl w:val="nil"/>
                  </w:tcBorders>
                  <w:noWrap w:val="0"/>
                  <w:vAlign w:val="center"/>
                </w:tcPr>
                <w:p w14:paraId="71B3B4F1">
                  <w:pPr>
                    <w:pStyle w:val="39"/>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与主导产业相关的“两高”类项目需按照《生态环境部关于加强高耗能、高排放建设项目生态环境源头防控的指导意见》、《安徽省节能减排及应对气候变化工作领导小组关于进一步加强新上“两高”项目管理的通知》等国家及安徽省相关政策要求严格控制引入，并经过环境影响充分论证；</w:t>
                  </w:r>
                </w:p>
              </w:tc>
              <w:tc>
                <w:tcPr>
                  <w:tcW w:w="994" w:type="dxa"/>
                  <w:vMerge w:val="continue"/>
                  <w:tcBorders>
                    <w:tl2br w:val="nil"/>
                    <w:tr2bl w:val="nil"/>
                  </w:tcBorders>
                  <w:noWrap w:val="0"/>
                  <w:vAlign w:val="center"/>
                </w:tcPr>
                <w:p w14:paraId="133D396F">
                  <w:pPr>
                    <w:pStyle w:val="39"/>
                    <w:jc w:val="left"/>
                    <w:rPr>
                      <w:rFonts w:hint="default" w:ascii="Times New Roman" w:hAnsi="Times New Roman" w:eastAsia="宋体" w:cs="Times New Roman"/>
                      <w:color w:val="auto"/>
                      <w:sz w:val="21"/>
                      <w:szCs w:val="21"/>
                      <w:lang w:eastAsia="zh-CN"/>
                    </w:rPr>
                  </w:pPr>
                </w:p>
              </w:tc>
            </w:tr>
            <w:tr w14:paraId="43C4CF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32" w:type="dxa"/>
                  <w:vMerge w:val="continue"/>
                  <w:tcBorders>
                    <w:tl2br w:val="nil"/>
                    <w:tr2bl w:val="nil"/>
                  </w:tcBorders>
                  <w:noWrap w:val="0"/>
                  <w:vAlign w:val="center"/>
                </w:tcPr>
                <w:p w14:paraId="6A565F13">
                  <w:pPr>
                    <w:pStyle w:val="40"/>
                    <w:spacing w:beforeLines="0" w:afterLines="0"/>
                    <w:ind w:right="45"/>
                    <w:jc w:val="center"/>
                    <w:rPr>
                      <w:rFonts w:hint="default" w:ascii="Times New Roman" w:hAnsi="Times New Roman" w:cs="Times New Roman"/>
                      <w:color w:val="auto"/>
                      <w:sz w:val="21"/>
                      <w:szCs w:val="21"/>
                      <w:lang w:eastAsia="zh-CN"/>
                    </w:rPr>
                  </w:pPr>
                </w:p>
              </w:tc>
              <w:tc>
                <w:tcPr>
                  <w:tcW w:w="6451" w:type="dxa"/>
                  <w:tcBorders>
                    <w:tl2br w:val="nil"/>
                    <w:tr2bl w:val="nil"/>
                  </w:tcBorders>
                  <w:noWrap w:val="0"/>
                  <w:vAlign w:val="center"/>
                </w:tcPr>
                <w:p w14:paraId="15C94038">
                  <w:pPr>
                    <w:pStyle w:val="39"/>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严格限制在淮河流域新建印染、制革、电镀、化工、酿造等大中型项目或者其他污染严重的项目；建设该类项目的，应当事前征得省人民政府生态环境行政主管部门的同意，并按照规定办理有关手续；化工项目应符合《关于进一步规范化工项目建设管理的通知》（皖经信原材料[2022]73号）准入管理要求。</w:t>
                  </w:r>
                </w:p>
              </w:tc>
              <w:tc>
                <w:tcPr>
                  <w:tcW w:w="994" w:type="dxa"/>
                  <w:vMerge w:val="continue"/>
                  <w:tcBorders>
                    <w:tl2br w:val="nil"/>
                    <w:tr2bl w:val="nil"/>
                  </w:tcBorders>
                  <w:noWrap w:val="0"/>
                  <w:vAlign w:val="center"/>
                </w:tcPr>
                <w:p w14:paraId="6F503111">
                  <w:pPr>
                    <w:pStyle w:val="39"/>
                    <w:jc w:val="left"/>
                    <w:rPr>
                      <w:rFonts w:hint="default" w:ascii="Times New Roman" w:hAnsi="Times New Roman" w:eastAsia="宋体" w:cs="Times New Roman"/>
                      <w:color w:val="auto"/>
                      <w:sz w:val="21"/>
                      <w:szCs w:val="21"/>
                      <w:lang w:eastAsia="zh-CN"/>
                    </w:rPr>
                  </w:pPr>
                </w:p>
              </w:tc>
            </w:tr>
            <w:tr w14:paraId="23FC6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432" w:type="dxa"/>
                  <w:tcBorders>
                    <w:tl2br w:val="nil"/>
                    <w:tr2bl w:val="nil"/>
                  </w:tcBorders>
                  <w:noWrap w:val="0"/>
                  <w:vAlign w:val="center"/>
                </w:tcPr>
                <w:p w14:paraId="1D04D991">
                  <w:pPr>
                    <w:pStyle w:val="3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禁止类</w:t>
                  </w:r>
                </w:p>
              </w:tc>
              <w:tc>
                <w:tcPr>
                  <w:tcW w:w="6451" w:type="dxa"/>
                  <w:tcBorders>
                    <w:tl2br w:val="nil"/>
                    <w:tr2bl w:val="nil"/>
                  </w:tcBorders>
                  <w:noWrap w:val="0"/>
                  <w:vAlign w:val="center"/>
                </w:tcPr>
                <w:p w14:paraId="712D2427">
                  <w:pPr>
                    <w:pStyle w:val="39"/>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引入《产业结构调整指导目录（2024年本）》《外商投资准入特别管理措施（负面清单）（2021年版）》《市场准入负面清单（2020年版）》和《国家长江经济带市场准入禁止限制目录》等相关产业政策中禁止或淘汰类项目、产品、工艺和设备；</w:t>
                  </w:r>
                </w:p>
                <w:p w14:paraId="2ADD4FD7">
                  <w:pPr>
                    <w:pStyle w:val="39"/>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（2）禁止引入专门从事印染、制革、电镀等生产的项目，禁止引入与主导产业不相符的“两高”类项目；</w:t>
                  </w:r>
                </w:p>
                <w:p w14:paraId="5CF6B38E">
                  <w:pPr>
                    <w:pStyle w:val="39"/>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（3）禁止新建、扩建法律法规和相关政策明令禁止的落后产能项目；</w:t>
                  </w:r>
                </w:p>
                <w:p w14:paraId="7A59B9F9">
                  <w:pPr>
                    <w:pStyle w:val="39"/>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（4）禁止新建、扩建不符合国家产能置换要求的严重过剩产能行业的项目；</w:t>
                  </w:r>
                </w:p>
                <w:p w14:paraId="3A3E98E0">
                  <w:pPr>
                    <w:pStyle w:val="39"/>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（5）区内部分紧邻居民点等环境敏感目标的工业用地，严格限制设计使用危险化学品的企业入驻。</w:t>
                  </w:r>
                </w:p>
              </w:tc>
              <w:tc>
                <w:tcPr>
                  <w:tcW w:w="994" w:type="dxa"/>
                  <w:vMerge w:val="continue"/>
                  <w:tcBorders>
                    <w:tl2br w:val="nil"/>
                    <w:tr2bl w:val="nil"/>
                  </w:tcBorders>
                  <w:noWrap w:val="0"/>
                  <w:vAlign w:val="center"/>
                </w:tcPr>
                <w:p w14:paraId="498E54BF">
                  <w:pPr>
                    <w:pStyle w:val="39"/>
                    <w:jc w:val="left"/>
                    <w:rPr>
                      <w:rFonts w:hint="default" w:ascii="Times New Roman" w:hAnsi="Times New Roman" w:eastAsia="宋体" w:cs="Times New Roman"/>
                      <w:color w:val="auto"/>
                      <w:sz w:val="21"/>
                      <w:szCs w:val="21"/>
                      <w:lang w:eastAsia="zh-CN"/>
                    </w:rPr>
                  </w:pPr>
                </w:p>
              </w:tc>
            </w:tr>
          </w:tbl>
          <w:p w14:paraId="2C14CCE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本项目对照《淮南高新技术产业开发区总体发展规划（2024-2035年）（主导产业变更）环境影响报告书》及规划环评审查意见相关要求符合性分析见下表</w:t>
            </w:r>
            <w:r>
              <w:rPr>
                <w:rFonts w:hint="eastAsia"/>
                <w:color w:val="000000" w:themeColor="text1"/>
                <w:sz w:val="24"/>
                <w:lang w:eastAsia="zh-CN"/>
                <w14:textFill>
                  <w14:solidFill>
                    <w14:schemeClr w14:val="tx1"/>
                  </w14:solidFill>
                </w14:textFill>
              </w:rPr>
              <w:t>。</w:t>
            </w:r>
          </w:p>
          <w:p w14:paraId="33268CBD">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rFonts w:hint="eastAsia"/>
                <w:b/>
                <w:color w:val="000000" w:themeColor="text1"/>
                <w:sz w:val="24"/>
                <w14:textFill>
                  <w14:solidFill>
                    <w14:schemeClr w14:val="tx1"/>
                  </w14:solidFill>
                </w14:textFill>
              </w:rPr>
            </w:pPr>
            <w:r>
              <w:rPr>
                <w:b/>
                <w:color w:val="000000" w:themeColor="text1"/>
                <w:sz w:val="24"/>
                <w14:textFill>
                  <w14:solidFill>
                    <w14:schemeClr w14:val="tx1"/>
                  </w14:solidFill>
                </w14:textFill>
              </w:rPr>
              <w:t>表1</w:t>
            </w:r>
            <w:r>
              <w:rPr>
                <w:rFonts w:hint="eastAsia"/>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 xml:space="preserve"> 与</w:t>
            </w:r>
            <w:r>
              <w:rPr>
                <w:rFonts w:hint="eastAsia"/>
                <w:b/>
                <w:color w:val="000000" w:themeColor="text1"/>
                <w:sz w:val="24"/>
                <w14:textFill>
                  <w14:solidFill>
                    <w14:schemeClr w14:val="tx1"/>
                  </w14:solidFill>
                </w14:textFill>
              </w:rPr>
              <w:t>规划环境影响报告书及其审查意见</w:t>
            </w:r>
            <w:r>
              <w:rPr>
                <w:b/>
                <w:color w:val="000000" w:themeColor="text1"/>
                <w:sz w:val="24"/>
                <w14:textFill>
                  <w14:solidFill>
                    <w14:schemeClr w14:val="tx1"/>
                  </w14:solidFill>
                </w14:textFill>
              </w:rPr>
              <w:t>相符性</w:t>
            </w:r>
          </w:p>
          <w:tbl>
            <w:tblPr>
              <w:tblStyle w:val="19"/>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643"/>
              <w:gridCol w:w="2736"/>
              <w:gridCol w:w="3828"/>
              <w:gridCol w:w="333"/>
            </w:tblGrid>
            <w:tr w14:paraId="402E82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10" w:type="pct"/>
                  <w:tcBorders>
                    <w:tl2br w:val="nil"/>
                    <w:tr2bl w:val="nil"/>
                  </w:tcBorders>
                  <w:noWrap w:val="0"/>
                  <w:vAlign w:val="center"/>
                </w:tcPr>
                <w:p w14:paraId="755457B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056" w:type="pct"/>
                  <w:gridSpan w:val="2"/>
                  <w:tcBorders>
                    <w:tl2br w:val="nil"/>
                    <w:tr2bl w:val="nil"/>
                  </w:tcBorders>
                  <w:noWrap w:val="0"/>
                  <w:vAlign w:val="center"/>
                </w:tcPr>
                <w:p w14:paraId="2CE7863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规划环评及审查意见要求</w:t>
                  </w:r>
                  <w:r>
                    <w:rPr>
                      <w:rFonts w:hint="eastAsia" w:ascii="Times New Roman" w:hAnsi="Times New Roman" w:cs="Times New Roman"/>
                      <w:b/>
                      <w:bCs/>
                      <w:color w:val="000000" w:themeColor="text1"/>
                      <w:sz w:val="21"/>
                      <w:szCs w:val="21"/>
                      <w:lang w:eastAsia="zh-CN"/>
                      <w14:textFill>
                        <w14:solidFill>
                          <w14:schemeClr w14:val="tx1"/>
                        </w14:solidFill>
                      </w14:textFill>
                    </w:rPr>
                    <w:t>（</w:t>
                  </w:r>
                  <w:r>
                    <w:rPr>
                      <w:rFonts w:hint="eastAsia" w:ascii="Times New Roman" w:hAnsi="Times New Roman" w:cs="Times New Roman"/>
                      <w:b/>
                      <w:bCs/>
                      <w:color w:val="000000" w:themeColor="text1"/>
                      <w:sz w:val="21"/>
                      <w:szCs w:val="21"/>
                      <w:lang w:val="en-US" w:eastAsia="zh-CN"/>
                      <w14:textFill>
                        <w14:solidFill>
                          <w14:schemeClr w14:val="tx1"/>
                        </w14:solidFill>
                      </w14:textFill>
                    </w:rPr>
                    <w:t>节选</w:t>
                  </w:r>
                  <w:r>
                    <w:rPr>
                      <w:rFonts w:hint="eastAsia" w:ascii="Times New Roman" w:hAnsi="Times New Roman" w:cs="Times New Roman"/>
                      <w:b/>
                      <w:bCs/>
                      <w:color w:val="000000" w:themeColor="text1"/>
                      <w:sz w:val="21"/>
                      <w:szCs w:val="21"/>
                      <w:lang w:eastAsia="zh-CN"/>
                      <w14:textFill>
                        <w14:solidFill>
                          <w14:schemeClr w14:val="tx1"/>
                        </w14:solidFill>
                      </w14:textFill>
                    </w:rPr>
                    <w:t>）</w:t>
                  </w:r>
                </w:p>
              </w:tc>
              <w:tc>
                <w:tcPr>
                  <w:tcW w:w="2330" w:type="pct"/>
                  <w:tcBorders>
                    <w:tl2br w:val="nil"/>
                    <w:tr2bl w:val="nil"/>
                  </w:tcBorders>
                  <w:noWrap w:val="0"/>
                  <w:vAlign w:val="center"/>
                </w:tcPr>
                <w:p w14:paraId="199C65D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本项目情况</w:t>
                  </w:r>
                </w:p>
              </w:tc>
              <w:tc>
                <w:tcPr>
                  <w:tcW w:w="202" w:type="pct"/>
                  <w:tcBorders>
                    <w:tl2br w:val="nil"/>
                    <w:tr2bl w:val="nil"/>
                  </w:tcBorders>
                  <w:noWrap w:val="0"/>
                  <w:vAlign w:val="center"/>
                </w:tcPr>
                <w:p w14:paraId="05654A8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相符性</w:t>
                  </w:r>
                </w:p>
              </w:tc>
            </w:tr>
            <w:tr w14:paraId="2B1E12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10" w:type="pct"/>
                  <w:tcBorders>
                    <w:tl2br w:val="nil"/>
                    <w:tr2bl w:val="nil"/>
                  </w:tcBorders>
                  <w:noWrap w:val="0"/>
                  <w:vAlign w:val="center"/>
                </w:tcPr>
                <w:p w14:paraId="32EE98B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56" w:type="pct"/>
                  <w:gridSpan w:val="2"/>
                  <w:tcBorders>
                    <w:tl2br w:val="nil"/>
                    <w:tr2bl w:val="nil"/>
                  </w:tcBorders>
                  <w:noWrap w:val="0"/>
                  <w:vAlign w:val="center"/>
                </w:tcPr>
                <w:p w14:paraId="16E6C43F">
                  <w:pPr>
                    <w:pStyle w:val="39"/>
                    <w:numPr>
                      <w:ilvl w:val="0"/>
                      <w:numId w:val="2"/>
                    </w:numPr>
                    <w:ind w:left="0" w:leftChars="0" w:firstLine="0" w:firstLineChars="0"/>
                    <w:jc w:val="left"/>
                    <w:rPr>
                      <w:rFonts w:hint="default" w:ascii="Times New Roman" w:hAnsi="Times New Roman" w:cs="Times New Roman"/>
                      <w:color w:val="auto"/>
                      <w:sz w:val="21"/>
                      <w:szCs w:val="21"/>
                    </w:rPr>
                  </w:pPr>
                  <w:r>
                    <w:rPr>
                      <w:rFonts w:hint="eastAsia"/>
                      <w:color w:val="auto"/>
                      <w:sz w:val="21"/>
                      <w:szCs w:val="21"/>
                      <w:lang w:val="en-US" w:eastAsia="zh-CN"/>
                    </w:rPr>
                    <w:t>加强《规划》引领，坚持绿色协调发展。</w:t>
                  </w:r>
                  <w:r>
                    <w:rPr>
                      <w:rFonts w:hint="eastAsia"/>
                      <w:color w:val="auto"/>
                      <w:sz w:val="21"/>
                      <w:szCs w:val="21"/>
                      <w:lang w:eastAsia="zh-CN"/>
                    </w:rPr>
                    <w:t>《</w:t>
                  </w:r>
                  <w:r>
                    <w:rPr>
                      <w:rFonts w:hint="eastAsia"/>
                      <w:color w:val="auto"/>
                      <w:sz w:val="21"/>
                      <w:szCs w:val="21"/>
                      <w:lang w:val="en-US" w:eastAsia="zh-CN"/>
                    </w:rPr>
                    <w:t>规划</w:t>
                  </w:r>
                  <w:r>
                    <w:rPr>
                      <w:rFonts w:hint="eastAsia"/>
                      <w:color w:val="auto"/>
                      <w:sz w:val="21"/>
                      <w:szCs w:val="21"/>
                      <w:lang w:eastAsia="zh-CN"/>
                    </w:rPr>
                    <w:t>》</w:t>
                  </w:r>
                  <w:r>
                    <w:rPr>
                      <w:rFonts w:hint="eastAsia"/>
                      <w:color w:val="auto"/>
                      <w:sz w:val="21"/>
                      <w:szCs w:val="21"/>
                      <w:lang w:val="en-US" w:eastAsia="zh-CN"/>
                    </w:rPr>
                    <w:t>应加强与区域生态环境分区管控的协调衔接、统筹推进开发区整体发展和生态保护。基于环境承载力合理控制开发利用强度和时序，进一步提高土地利用效率，协调好产业发展与区域环境保护的关系。统筹开发区减污降碳协同共治、资源集约节约及循环化利用、能源智慧高效利用、环境风险防控等重大事项，引导开发区高质量发展。落实开发区发展规划，结合区域生态环境承载力，确保产业发展与区域生态环境保护、人居环境质量保障相协调。</w:t>
                  </w:r>
                </w:p>
              </w:tc>
              <w:tc>
                <w:tcPr>
                  <w:tcW w:w="2330" w:type="pct"/>
                  <w:tcBorders>
                    <w:tl2br w:val="nil"/>
                    <w:tr2bl w:val="nil"/>
                  </w:tcBorders>
                  <w:noWrap w:val="0"/>
                  <w:vAlign w:val="center"/>
                </w:tcPr>
                <w:p w14:paraId="4FB3782D">
                  <w:pPr>
                    <w:pStyle w:val="39"/>
                    <w:ind w:firstLine="0" w:firstLineChars="0"/>
                    <w:jc w:val="left"/>
                    <w:rPr>
                      <w:rFonts w:hint="default" w:ascii="Times New Roman" w:hAnsi="Times New Roman" w:cs="Times New Roman"/>
                      <w:color w:val="auto"/>
                      <w:sz w:val="21"/>
                      <w:szCs w:val="21"/>
                    </w:rPr>
                  </w:pPr>
                  <w:r>
                    <w:rPr>
                      <w:color w:val="auto"/>
                      <w:sz w:val="21"/>
                      <w:szCs w:val="21"/>
                    </w:rPr>
                    <w:t>项目位于</w:t>
                  </w:r>
                  <w:r>
                    <w:rPr>
                      <w:rFonts w:hint="eastAsia"/>
                      <w:color w:val="auto"/>
                      <w:sz w:val="21"/>
                      <w:szCs w:val="21"/>
                    </w:rPr>
                    <w:t>安徽省淮南市高新区合创新能源汽车零部件产业园</w:t>
                  </w:r>
                  <w:r>
                    <w:rPr>
                      <w:rFonts w:hint="eastAsia"/>
                      <w:color w:val="auto"/>
                      <w:sz w:val="21"/>
                      <w:szCs w:val="21"/>
                      <w:lang w:val="en-US" w:eastAsia="zh-CN"/>
                    </w:rPr>
                    <w:t>1#和3#</w:t>
                  </w:r>
                  <w:r>
                    <w:rPr>
                      <w:rFonts w:hint="eastAsia"/>
                      <w:color w:val="auto"/>
                      <w:sz w:val="21"/>
                      <w:szCs w:val="21"/>
                    </w:rPr>
                    <w:t>厂房</w:t>
                  </w:r>
                  <w:r>
                    <w:rPr>
                      <w:color w:val="auto"/>
                      <w:sz w:val="21"/>
                      <w:szCs w:val="21"/>
                    </w:rPr>
                    <w:t>，</w:t>
                  </w:r>
                  <w:r>
                    <w:rPr>
                      <w:rFonts w:hint="eastAsia"/>
                      <w:color w:val="auto"/>
                      <w:sz w:val="21"/>
                      <w:szCs w:val="21"/>
                      <w:lang w:val="en-US" w:eastAsia="zh-CN"/>
                    </w:rPr>
                    <w:t>根据不动产权证，属于工业用地，</w:t>
                  </w:r>
                  <w:r>
                    <w:rPr>
                      <w:rFonts w:hint="default" w:ascii="Times New Roman" w:hAnsi="Times New Roman" w:eastAsia="宋体" w:cs="Times New Roman"/>
                      <w:color w:val="auto"/>
                      <w:sz w:val="21"/>
                      <w:szCs w:val="21"/>
                      <w:lang w:val="en-US" w:eastAsia="zh-CN"/>
                    </w:rPr>
                    <w:t>与区块一主导产业汽车制造相符。</w:t>
                  </w:r>
                  <w:r>
                    <w:rPr>
                      <w:rFonts w:hint="default" w:ascii="Times New Roman" w:hAnsi="Times New Roman" w:eastAsia="宋体" w:cs="Times New Roman"/>
                      <w:color w:val="auto"/>
                      <w:sz w:val="21"/>
                      <w:szCs w:val="21"/>
                      <w:lang w:eastAsia="zh-CN"/>
                    </w:rPr>
                    <w:t>因此，符合</w:t>
                  </w:r>
                  <w:r>
                    <w:rPr>
                      <w:rFonts w:hint="default" w:ascii="Times New Roman" w:hAnsi="Times New Roman" w:eastAsia="宋体" w:cs="Times New Roman"/>
                      <w:color w:val="auto"/>
                      <w:sz w:val="21"/>
                      <w:szCs w:val="21"/>
                      <w:lang w:val="en-US" w:eastAsia="zh-CN"/>
                    </w:rPr>
                    <w:t>淮南</w:t>
                  </w:r>
                  <w:r>
                    <w:rPr>
                      <w:rFonts w:hint="default" w:ascii="Times New Roman" w:hAnsi="Times New Roman" w:eastAsia="宋体" w:cs="Times New Roman"/>
                      <w:color w:val="auto"/>
                      <w:sz w:val="21"/>
                      <w:szCs w:val="21"/>
                      <w:lang w:val="zh-CN" w:eastAsia="zh-CN"/>
                    </w:rPr>
                    <w:t>高新区产业发展</w:t>
                  </w:r>
                  <w:r>
                    <w:rPr>
                      <w:rFonts w:hint="default" w:ascii="Times New Roman" w:hAnsi="Times New Roman" w:eastAsia="宋体" w:cs="Times New Roman"/>
                      <w:color w:val="auto"/>
                      <w:sz w:val="21"/>
                      <w:szCs w:val="21"/>
                      <w:lang w:eastAsia="zh-CN"/>
                    </w:rPr>
                    <w:t>管理的要求。</w:t>
                  </w:r>
                </w:p>
              </w:tc>
              <w:tc>
                <w:tcPr>
                  <w:tcW w:w="202" w:type="pct"/>
                  <w:tcBorders>
                    <w:tl2br w:val="nil"/>
                    <w:tr2bl w:val="nil"/>
                  </w:tcBorders>
                  <w:noWrap w:val="0"/>
                  <w:vAlign w:val="center"/>
                </w:tcPr>
                <w:p w14:paraId="4298CEE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77C12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10" w:type="pct"/>
                  <w:tcBorders>
                    <w:tl2br w:val="nil"/>
                    <w:tr2bl w:val="nil"/>
                  </w:tcBorders>
                  <w:noWrap w:val="0"/>
                  <w:vAlign w:val="center"/>
                </w:tcPr>
                <w:p w14:paraId="62D44AA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056" w:type="pct"/>
                  <w:gridSpan w:val="2"/>
                  <w:tcBorders>
                    <w:tl2br w:val="nil"/>
                    <w:tr2bl w:val="nil"/>
                  </w:tcBorders>
                  <w:noWrap w:val="0"/>
                  <w:vAlign w:val="center"/>
                </w:tcPr>
                <w:p w14:paraId="36AAC704">
                  <w:pPr>
                    <w:pStyle w:val="39"/>
                    <w:ind w:firstLine="0" w:firstLineChars="0"/>
                    <w:jc w:val="both"/>
                    <w:rPr>
                      <w:rFonts w:hint="default" w:ascii="Times New Roman" w:hAnsi="Times New Roman" w:cs="Times New Roman"/>
                      <w:color w:val="auto"/>
                      <w:sz w:val="21"/>
                      <w:szCs w:val="21"/>
                    </w:rPr>
                  </w:pPr>
                  <w:r>
                    <w:rPr>
                      <w:rFonts w:hint="eastAsia"/>
                      <w:color w:val="auto"/>
                      <w:sz w:val="21"/>
                      <w:szCs w:val="21"/>
                      <w:lang w:eastAsia="zh-CN"/>
                    </w:rPr>
                    <w:t>（</w:t>
                  </w:r>
                  <w:r>
                    <w:rPr>
                      <w:rFonts w:hint="eastAsia"/>
                      <w:color w:val="auto"/>
                      <w:sz w:val="21"/>
                      <w:szCs w:val="21"/>
                      <w:lang w:val="en-US" w:eastAsia="zh-CN"/>
                    </w:rPr>
                    <w:t>二</w:t>
                  </w:r>
                  <w:r>
                    <w:rPr>
                      <w:rFonts w:hint="eastAsia"/>
                      <w:color w:val="auto"/>
                      <w:sz w:val="21"/>
                      <w:szCs w:val="21"/>
                      <w:lang w:eastAsia="zh-CN"/>
                    </w:rPr>
                    <w:t>）</w:t>
                  </w:r>
                  <w:r>
                    <w:rPr>
                      <w:rFonts w:hint="eastAsia"/>
                      <w:color w:val="auto"/>
                      <w:sz w:val="21"/>
                      <w:szCs w:val="21"/>
                      <w:lang w:val="en-US" w:eastAsia="zh-CN"/>
                    </w:rPr>
                    <w:t>严守环境质量底线，保护区域生态环境质量</w:t>
                  </w:r>
                  <w:r>
                    <w:rPr>
                      <w:rFonts w:hint="eastAsia"/>
                      <w:lang w:eastAsia="zh-CN"/>
                    </w:rPr>
                    <w:t>。</w:t>
                  </w:r>
                  <w:r>
                    <w:rPr>
                      <w:rFonts w:hint="eastAsia"/>
                      <w:color w:val="auto"/>
                      <w:sz w:val="21"/>
                      <w:szCs w:val="21"/>
                      <w:lang w:val="en-US" w:eastAsia="zh-CN"/>
                    </w:rPr>
                    <w:t>开发区应坚持生态优先、高效集约发展，以生态环境质量改善、防范环境风险为核心，明确开发区发展存在的制约因素。根据国家和我省大气、水、土壤、固废污染防治相关要求，妥善解决区域生态环境问题，确保开发区建设项目污染物长期稳定达标排放，区域生态环境质量持续优化。</w:t>
                  </w:r>
                </w:p>
              </w:tc>
              <w:tc>
                <w:tcPr>
                  <w:tcW w:w="2330" w:type="pct"/>
                  <w:tcBorders>
                    <w:tl2br w:val="nil"/>
                    <w:tr2bl w:val="nil"/>
                  </w:tcBorders>
                  <w:noWrap w:val="0"/>
                  <w:vAlign w:val="center"/>
                </w:tcPr>
                <w:p w14:paraId="4C4C314C">
                  <w:pPr>
                    <w:pStyle w:val="39"/>
                    <w:ind w:firstLine="0" w:firstLineChars="0"/>
                    <w:jc w:val="left"/>
                    <w:rPr>
                      <w:rFonts w:hint="default" w:ascii="Times New Roman" w:hAnsi="Times New Roman" w:eastAsia="宋体" w:cs="Times New Roman"/>
                      <w:color w:val="auto"/>
                      <w:sz w:val="21"/>
                      <w:szCs w:val="21"/>
                      <w:lang w:val="en-US" w:eastAsia="zh-CN"/>
                    </w:rPr>
                  </w:pPr>
                  <w:r>
                    <w:rPr>
                      <w:color w:val="auto"/>
                      <w:sz w:val="21"/>
                      <w:szCs w:val="21"/>
                    </w:rPr>
                    <w:t>项目位于</w:t>
                  </w:r>
                  <w:r>
                    <w:rPr>
                      <w:rFonts w:hint="eastAsia"/>
                      <w:color w:val="auto"/>
                      <w:sz w:val="21"/>
                      <w:szCs w:val="21"/>
                    </w:rPr>
                    <w:t>安徽省淮南市高新区合创新能源汽车零部件产业园</w:t>
                  </w:r>
                  <w:r>
                    <w:rPr>
                      <w:rFonts w:hint="eastAsia"/>
                      <w:color w:val="auto"/>
                      <w:sz w:val="21"/>
                      <w:szCs w:val="21"/>
                      <w:lang w:val="en-US" w:eastAsia="zh-CN"/>
                    </w:rPr>
                    <w:t>1#和3#</w:t>
                  </w:r>
                  <w:r>
                    <w:rPr>
                      <w:rFonts w:hint="eastAsia"/>
                      <w:color w:val="auto"/>
                      <w:sz w:val="21"/>
                      <w:szCs w:val="21"/>
                    </w:rPr>
                    <w:t>厂房</w:t>
                  </w:r>
                  <w:r>
                    <w:rPr>
                      <w:color w:val="auto"/>
                      <w:sz w:val="21"/>
                      <w:szCs w:val="21"/>
                    </w:rPr>
                    <w:t>，</w:t>
                  </w:r>
                  <w:r>
                    <w:rPr>
                      <w:rFonts w:hint="eastAsia"/>
                      <w:color w:val="auto"/>
                      <w:sz w:val="21"/>
                      <w:szCs w:val="21"/>
                      <w:lang w:val="en-US" w:eastAsia="zh-CN"/>
                    </w:rPr>
                    <w:t>经后文项目与环境质量底线分析，项目满足与水环境质量底线、大气环境质量底线、土壤环境质量底线及相关分区管控相符性分析，外排废水为生活污水、冷却塔排水，废水接管</w:t>
                  </w:r>
                  <w:r>
                    <w:rPr>
                      <w:color w:val="auto"/>
                      <w:sz w:val="21"/>
                      <w:szCs w:val="21"/>
                    </w:rPr>
                    <w:t>山南新区污水处理厂集中处理</w:t>
                  </w:r>
                  <w:r>
                    <w:rPr>
                      <w:rFonts w:hint="eastAsia"/>
                      <w:color w:val="auto"/>
                      <w:sz w:val="21"/>
                      <w:szCs w:val="21"/>
                      <w:lang w:val="en-US" w:eastAsia="zh-CN"/>
                    </w:rPr>
                    <w:t>，总量纳入污水处理厂总量范围内，项目有组织废气为非甲烷总烃和氨，经两套“二级活性炭吸附”处理后达标排放，建设项目采取分区防渗等土壤污染防治措施后，对土壤造成的影响较小，符合一般防控区防控要求。危险固废及时入暂存间存放，并及时通知协议处理单位进行回收处理，符合规划要求。</w:t>
                  </w:r>
                </w:p>
              </w:tc>
              <w:tc>
                <w:tcPr>
                  <w:tcW w:w="202" w:type="pct"/>
                  <w:tcBorders>
                    <w:tl2br w:val="nil"/>
                    <w:tr2bl w:val="nil"/>
                  </w:tcBorders>
                  <w:noWrap w:val="0"/>
                  <w:vAlign w:val="center"/>
                </w:tcPr>
                <w:p w14:paraId="4F93320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0374C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10" w:type="pct"/>
                  <w:tcBorders>
                    <w:tl2br w:val="nil"/>
                    <w:tr2bl w:val="nil"/>
                  </w:tcBorders>
                  <w:noWrap w:val="0"/>
                  <w:vAlign w:val="center"/>
                </w:tcPr>
                <w:p w14:paraId="1509464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056" w:type="pct"/>
                  <w:gridSpan w:val="2"/>
                  <w:tcBorders>
                    <w:tl2br w:val="nil"/>
                    <w:tr2bl w:val="nil"/>
                  </w:tcBorders>
                  <w:noWrap w:val="0"/>
                  <w:vAlign w:val="center"/>
                </w:tcPr>
                <w:p w14:paraId="0F0F8DDD">
                  <w:pPr>
                    <w:pStyle w:val="39"/>
                    <w:numPr>
                      <w:ilvl w:val="0"/>
                      <w:numId w:val="0"/>
                    </w:numPr>
                    <w:ind w:leftChars="0"/>
                    <w:jc w:val="left"/>
                    <w:rPr>
                      <w:rFonts w:hint="default" w:ascii="Times New Roman" w:hAnsi="Times New Roman" w:cs="Times New Roman"/>
                      <w:color w:val="auto"/>
                      <w:sz w:val="21"/>
                      <w:szCs w:val="21"/>
                    </w:rPr>
                  </w:pPr>
                  <w:r>
                    <w:rPr>
                      <w:rFonts w:hint="eastAsia"/>
                      <w:color w:val="auto"/>
                      <w:sz w:val="21"/>
                      <w:szCs w:val="21"/>
                      <w:lang w:val="en-US" w:eastAsia="zh-CN"/>
                    </w:rPr>
                    <w:t>（三）优化产业布局，加强生态环境分区管控，落实生态环境分区管控要求，结合省长江经济带发展负面清单管控要求及区域资源优势和环境制约因素等，进一步完善产业发展规划，优化功能分区和空间布局，合理规划不同功能区的环境保护空间，严禁不符合管控要求的各类开发建设活动，规划实施不得降低淮河、高塘湖、瓦埠湖等地表水体的环境质量</w:t>
                  </w:r>
                  <w:r>
                    <w:rPr>
                      <w:color w:val="auto"/>
                      <w:sz w:val="21"/>
                      <w:szCs w:val="21"/>
                    </w:rPr>
                    <w:t>。</w:t>
                  </w:r>
                </w:p>
              </w:tc>
              <w:tc>
                <w:tcPr>
                  <w:tcW w:w="2330" w:type="pct"/>
                  <w:tcBorders>
                    <w:tl2br w:val="nil"/>
                    <w:tr2bl w:val="nil"/>
                  </w:tcBorders>
                  <w:noWrap w:val="0"/>
                  <w:vAlign w:val="center"/>
                </w:tcPr>
                <w:p w14:paraId="3EFA7402">
                  <w:pPr>
                    <w:pStyle w:val="39"/>
                    <w:ind w:firstLine="0" w:firstLineChars="0"/>
                    <w:jc w:val="left"/>
                    <w:rPr>
                      <w:rFonts w:hint="default" w:ascii="Times New Roman" w:hAnsi="Times New Roman" w:cs="Times New Roman"/>
                      <w:color w:val="auto"/>
                      <w:sz w:val="21"/>
                      <w:szCs w:val="21"/>
                    </w:rPr>
                  </w:pPr>
                  <w:r>
                    <w:rPr>
                      <w:color w:val="auto"/>
                      <w:sz w:val="21"/>
                      <w:szCs w:val="21"/>
                    </w:rPr>
                    <w:t>项目</w:t>
                  </w:r>
                  <w:r>
                    <w:rPr>
                      <w:rFonts w:hint="eastAsia"/>
                      <w:color w:val="auto"/>
                      <w:sz w:val="21"/>
                      <w:szCs w:val="21"/>
                    </w:rPr>
                    <w:t>位于安徽省淮南市高新区合创新能源汽车零部件产业园</w:t>
                  </w:r>
                  <w:r>
                    <w:rPr>
                      <w:rFonts w:hint="eastAsia"/>
                      <w:color w:val="auto"/>
                      <w:sz w:val="21"/>
                      <w:szCs w:val="21"/>
                      <w:lang w:val="en-US" w:eastAsia="zh-CN"/>
                    </w:rPr>
                    <w:t>1#和3#</w:t>
                  </w:r>
                  <w:r>
                    <w:rPr>
                      <w:rFonts w:hint="eastAsia"/>
                      <w:color w:val="auto"/>
                      <w:sz w:val="21"/>
                      <w:szCs w:val="21"/>
                    </w:rPr>
                    <w:t>厂房，</w:t>
                  </w:r>
                  <w:r>
                    <w:rPr>
                      <w:rFonts w:hint="eastAsia"/>
                      <w:color w:val="auto"/>
                      <w:sz w:val="21"/>
                      <w:szCs w:val="21"/>
                      <w:lang w:val="en-US" w:eastAsia="zh-CN"/>
                    </w:rPr>
                    <w:t>根据安徽省“三线一单”公众服务平台成果数据分析，建设项目位于重点管控单元，不涉及优先管控单元、一般管控单元。对照管控单元生态环境准入清单，建设项目不属于管控单元内禁止、限制开发建设活动，项目建设符合管控单元的管控要求。项目废水</w:t>
                  </w:r>
                  <w:r>
                    <w:rPr>
                      <w:color w:val="auto"/>
                      <w:sz w:val="21"/>
                      <w:szCs w:val="21"/>
                    </w:rPr>
                    <w:t>达到接管标准后入山南新区污水处理厂集中处理</w:t>
                  </w:r>
                  <w:r>
                    <w:rPr>
                      <w:rFonts w:hint="eastAsia"/>
                      <w:color w:val="auto"/>
                      <w:sz w:val="21"/>
                      <w:szCs w:val="21"/>
                      <w:lang w:eastAsia="zh-CN"/>
                    </w:rPr>
                    <w:t>，</w:t>
                  </w:r>
                  <w:r>
                    <w:rPr>
                      <w:rFonts w:hint="eastAsia"/>
                      <w:color w:val="auto"/>
                      <w:sz w:val="21"/>
                      <w:szCs w:val="21"/>
                      <w:lang w:val="en-US" w:eastAsia="zh-CN"/>
                    </w:rPr>
                    <w:t>对地表水环境影响不大。</w:t>
                  </w:r>
                </w:p>
              </w:tc>
              <w:tc>
                <w:tcPr>
                  <w:tcW w:w="202" w:type="pct"/>
                  <w:tcBorders>
                    <w:tl2br w:val="nil"/>
                    <w:tr2bl w:val="nil"/>
                  </w:tcBorders>
                  <w:noWrap w:val="0"/>
                  <w:vAlign w:val="center"/>
                </w:tcPr>
                <w:p w14:paraId="3DEBE0D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9394C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10" w:type="pct"/>
                  <w:tcBorders>
                    <w:tl2br w:val="nil"/>
                    <w:tr2bl w:val="nil"/>
                  </w:tcBorders>
                  <w:noWrap w:val="0"/>
                  <w:vAlign w:val="center"/>
                </w:tcPr>
                <w:p w14:paraId="6BC94E5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056" w:type="pct"/>
                  <w:gridSpan w:val="2"/>
                  <w:tcBorders>
                    <w:tl2br w:val="nil"/>
                    <w:tr2bl w:val="nil"/>
                  </w:tcBorders>
                  <w:noWrap w:val="0"/>
                  <w:vAlign w:val="center"/>
                </w:tcPr>
                <w:p w14:paraId="5E3F4FF3">
                  <w:pPr>
                    <w:pStyle w:val="39"/>
                    <w:jc w:val="left"/>
                    <w:rPr>
                      <w:rFonts w:hint="default"/>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四</w:t>
                  </w:r>
                  <w:r>
                    <w:rPr>
                      <w:rFonts w:hint="eastAsia"/>
                      <w:color w:val="auto"/>
                      <w:sz w:val="21"/>
                      <w:szCs w:val="21"/>
                      <w:lang w:eastAsia="zh-CN"/>
                    </w:rPr>
                    <w:t>）</w:t>
                  </w:r>
                  <w:r>
                    <w:rPr>
                      <w:rFonts w:hint="eastAsia"/>
                      <w:color w:val="auto"/>
                      <w:sz w:val="21"/>
                      <w:szCs w:val="21"/>
                      <w:lang w:val="en-US" w:eastAsia="zh-CN"/>
                    </w:rPr>
                    <w:t>完善环保基础设施建设，强化环境污染防控</w:t>
                  </w:r>
                  <w:r>
                    <w:rPr>
                      <w:rFonts w:hint="eastAsia"/>
                      <w:lang w:eastAsia="zh-CN"/>
                    </w:rPr>
                    <w:t>。</w:t>
                  </w:r>
                  <w:r>
                    <w:rPr>
                      <w:rFonts w:hint="eastAsia"/>
                      <w:color w:val="auto"/>
                      <w:sz w:val="21"/>
                      <w:szCs w:val="21"/>
                      <w:lang w:val="en-US" w:eastAsia="zh-CN"/>
                    </w:rPr>
                    <w:t>根据开发时序和开发强度，进一步优化区域供水、排水、供气等规划，完善各项环保基础设施建设，结合区域环境质量现状，细化污染防治措施建设和运行管理要求，保障受纳水体的水环境功能、下游水环境保护目标及相关考核断面水质稳定达标。</w:t>
                  </w:r>
                </w:p>
                <w:p w14:paraId="388E49C9">
                  <w:pPr>
                    <w:pStyle w:val="39"/>
                    <w:ind w:firstLine="0" w:firstLineChars="0"/>
                    <w:jc w:val="left"/>
                    <w:rPr>
                      <w:rFonts w:hint="default" w:ascii="Times New Roman" w:hAnsi="Times New Roman" w:cs="Times New Roman"/>
                      <w:color w:val="auto"/>
                      <w:sz w:val="21"/>
                      <w:szCs w:val="21"/>
                    </w:rPr>
                  </w:pPr>
                </w:p>
              </w:tc>
              <w:tc>
                <w:tcPr>
                  <w:tcW w:w="2330" w:type="pct"/>
                  <w:tcBorders>
                    <w:tl2br w:val="nil"/>
                    <w:tr2bl w:val="nil"/>
                  </w:tcBorders>
                  <w:noWrap w:val="0"/>
                  <w:vAlign w:val="center"/>
                </w:tcPr>
                <w:p w14:paraId="40859143">
                  <w:pPr>
                    <w:pStyle w:val="39"/>
                    <w:ind w:firstLine="0" w:firstLineChars="0"/>
                    <w:jc w:val="left"/>
                    <w:rPr>
                      <w:rFonts w:hint="eastAsia" w:ascii="Times New Roman" w:hAnsi="Times New Roman" w:eastAsia="宋体" w:cs="Times New Roman"/>
                      <w:color w:val="auto"/>
                      <w:sz w:val="21"/>
                      <w:szCs w:val="21"/>
                      <w:lang w:val="en-US" w:eastAsia="zh-CN"/>
                    </w:rPr>
                  </w:pPr>
                  <w:r>
                    <w:rPr>
                      <w:rFonts w:hint="eastAsia"/>
                      <w:color w:val="auto"/>
                      <w:sz w:val="21"/>
                      <w:szCs w:val="21"/>
                    </w:rPr>
                    <w:t>项目位于安徽省淮南市高新区合创新能源汽车零部件产业园</w:t>
                  </w:r>
                  <w:r>
                    <w:rPr>
                      <w:rFonts w:hint="eastAsia"/>
                      <w:color w:val="auto"/>
                      <w:sz w:val="21"/>
                      <w:szCs w:val="21"/>
                      <w:lang w:val="en-US" w:eastAsia="zh-CN"/>
                    </w:rPr>
                    <w:t>1#和3#</w:t>
                  </w:r>
                  <w:r>
                    <w:rPr>
                      <w:rFonts w:hint="eastAsia"/>
                      <w:color w:val="auto"/>
                      <w:sz w:val="21"/>
                      <w:szCs w:val="21"/>
                    </w:rPr>
                    <w:t>厂房，</w:t>
                  </w:r>
                  <w:r>
                    <w:rPr>
                      <w:rFonts w:hint="eastAsia"/>
                      <w:color w:val="auto"/>
                      <w:sz w:val="21"/>
                      <w:szCs w:val="21"/>
                      <w:lang w:val="en-US" w:eastAsia="zh-CN"/>
                    </w:rPr>
                    <w:t>依托园区供水、排水、供气等管网布置，项目有组织废气经32套“四面软帘+集气罩”收集后经两套“二级活性炭吸附”处理后达标排放，危险固废及时入危废暂存间存放，并及时通知协议处理单位进行回收处理，</w:t>
                  </w:r>
                  <w:r>
                    <w:rPr>
                      <w:rFonts w:hint="eastAsia"/>
                      <w:color w:val="auto"/>
                      <w:sz w:val="21"/>
                      <w:szCs w:val="21"/>
                    </w:rPr>
                    <w:t>项目废水预处理达到接管标准后入山南新区污水处理厂集中处理，对地表水环境影响不大。</w:t>
                  </w:r>
                </w:p>
              </w:tc>
              <w:tc>
                <w:tcPr>
                  <w:tcW w:w="202" w:type="pct"/>
                  <w:tcBorders>
                    <w:tl2br w:val="nil"/>
                    <w:tr2bl w:val="nil"/>
                  </w:tcBorders>
                  <w:noWrap w:val="0"/>
                  <w:vAlign w:val="center"/>
                </w:tcPr>
                <w:p w14:paraId="00506CE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24855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10" w:type="pct"/>
                  <w:tcBorders>
                    <w:tl2br w:val="nil"/>
                    <w:tr2bl w:val="nil"/>
                  </w:tcBorders>
                  <w:noWrap w:val="0"/>
                  <w:vAlign w:val="center"/>
                </w:tcPr>
                <w:p w14:paraId="48FA6F7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2056" w:type="pct"/>
                  <w:gridSpan w:val="2"/>
                  <w:tcBorders>
                    <w:tl2br w:val="nil"/>
                    <w:tr2bl w:val="nil"/>
                  </w:tcBorders>
                  <w:noWrap w:val="0"/>
                  <w:vAlign w:val="center"/>
                </w:tcPr>
                <w:p w14:paraId="3FC833D5">
                  <w:pPr>
                    <w:pStyle w:val="39"/>
                    <w:numPr>
                      <w:ilvl w:val="0"/>
                      <w:numId w:val="3"/>
                    </w:numPr>
                    <w:ind w:left="0" w:leftChars="0" w:firstLine="0" w:firstLineChars="0"/>
                    <w:jc w:val="left"/>
                    <w:rPr>
                      <w:rFonts w:hint="default" w:ascii="Times New Roman" w:hAnsi="Times New Roman" w:cs="Times New Roman"/>
                      <w:color w:val="auto"/>
                      <w:sz w:val="21"/>
                      <w:szCs w:val="21"/>
                    </w:rPr>
                  </w:pPr>
                  <w:r>
                    <w:rPr>
                      <w:rFonts w:hint="eastAsia"/>
                      <w:color w:val="auto"/>
                      <w:sz w:val="21"/>
                      <w:szCs w:val="21"/>
                      <w:lang w:val="en-US" w:eastAsia="zh-CN"/>
                    </w:rPr>
                    <w:t>细化生态环境准入清单，推动高质量发展，根据国家和区域发展规划，结合区域生态环境质量现状、国土空间规划等，严格落实《报告书》生态环境准入要求，严格执行国家产业政策，坚决遏制“两高一低”项目盲目发展，严禁不符合淮河流域生态环境保护要求的项目入园。</w:t>
                  </w:r>
                </w:p>
              </w:tc>
              <w:tc>
                <w:tcPr>
                  <w:tcW w:w="2330" w:type="pct"/>
                  <w:tcBorders>
                    <w:tl2br w:val="nil"/>
                    <w:tr2bl w:val="nil"/>
                  </w:tcBorders>
                  <w:noWrap w:val="0"/>
                  <w:vAlign w:val="center"/>
                </w:tcPr>
                <w:p w14:paraId="2C90BBDD">
                  <w:pPr>
                    <w:pStyle w:val="39"/>
                    <w:ind w:firstLine="0" w:firstLineChars="0"/>
                    <w:jc w:val="left"/>
                    <w:rPr>
                      <w:rFonts w:hint="default" w:cs="Times New Roman"/>
                      <w:color w:val="auto"/>
                      <w:sz w:val="21"/>
                      <w:szCs w:val="21"/>
                      <w:lang w:val="en-US" w:eastAsia="zh-CN"/>
                    </w:rPr>
                  </w:pPr>
                  <w:r>
                    <w:rPr>
                      <w:rFonts w:hint="eastAsia"/>
                      <w:color w:val="auto"/>
                      <w:sz w:val="21"/>
                      <w:szCs w:val="21"/>
                      <w:lang w:val="en-US" w:eastAsia="zh-CN"/>
                    </w:rPr>
                    <w:t>本项目为C3670汽车零部件及配件制造，符合《淮南高新技术产业开发区总体发展规划（2024~2035年）（主导产业变更）环境影响报告书》生态环境准入要求和国家产业政策，不属于“两高一低”项目，不属于淮河流域禁止及严格限制类的产业类型，符合入园要求。</w:t>
                  </w:r>
                </w:p>
              </w:tc>
              <w:tc>
                <w:tcPr>
                  <w:tcW w:w="202" w:type="pct"/>
                  <w:tcBorders>
                    <w:tl2br w:val="nil"/>
                    <w:tr2bl w:val="nil"/>
                  </w:tcBorders>
                  <w:noWrap w:val="0"/>
                  <w:vAlign w:val="center"/>
                </w:tcPr>
                <w:p w14:paraId="69587E4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23ED2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10" w:type="pct"/>
                  <w:tcBorders>
                    <w:tl2br w:val="nil"/>
                    <w:tr2bl w:val="nil"/>
                  </w:tcBorders>
                  <w:noWrap w:val="0"/>
                  <w:vAlign w:val="center"/>
                </w:tcPr>
                <w:p w14:paraId="3E47FF4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2056" w:type="pct"/>
                  <w:gridSpan w:val="2"/>
                  <w:tcBorders>
                    <w:tl2br w:val="nil"/>
                    <w:tr2bl w:val="nil"/>
                  </w:tcBorders>
                  <w:noWrap w:val="0"/>
                  <w:vAlign w:val="center"/>
                </w:tcPr>
                <w:p w14:paraId="3A8BC98D">
                  <w:pPr>
                    <w:pStyle w:val="39"/>
                    <w:numPr>
                      <w:ilvl w:val="0"/>
                      <w:numId w:val="3"/>
                    </w:numPr>
                    <w:ind w:left="0" w:leftChars="0" w:firstLine="0" w:firstLineChars="0"/>
                    <w:jc w:val="left"/>
                    <w:rPr>
                      <w:rFonts w:hint="default" w:ascii="Times New Roman" w:hAnsi="Times New Roman" w:cs="Times New Roman"/>
                      <w:color w:val="auto"/>
                      <w:sz w:val="21"/>
                      <w:szCs w:val="21"/>
                    </w:rPr>
                  </w:pPr>
                  <w:r>
                    <w:rPr>
                      <w:rFonts w:hint="eastAsia"/>
                      <w:color w:val="auto"/>
                      <w:sz w:val="21"/>
                      <w:szCs w:val="21"/>
                      <w:lang w:val="en-US" w:eastAsia="zh-CN"/>
                    </w:rPr>
                    <w:t>提升环境管理水平，加强生态环境风险管控。着力提升开发区环境管理水平，统筹考虑区域内污染物排放、大气环境保护、水环境保护、环境风险防控、环境管理等要求，加强日常环境监管与检测，做好开发区重大环境风险源的识别与管控，落实环境风险防控措施，确保事故废水与外环境有效隔离、及时处置。在规划实施过程中，适时开展规划环境影响评价的跟踪评价，结合规划环评及跟踪评价成果，同步更新“区域评估+环境标准”成果，若规划发生中调整或修订的，应重新或补充进行环境影响评价。</w:t>
                  </w:r>
                </w:p>
              </w:tc>
              <w:tc>
                <w:tcPr>
                  <w:tcW w:w="2330" w:type="pct"/>
                  <w:tcBorders>
                    <w:tl2br w:val="nil"/>
                    <w:tr2bl w:val="nil"/>
                  </w:tcBorders>
                  <w:noWrap w:val="0"/>
                  <w:vAlign w:val="center"/>
                </w:tcPr>
                <w:p w14:paraId="4E0BE096">
                  <w:pPr>
                    <w:pStyle w:val="39"/>
                    <w:ind w:firstLine="0" w:firstLineChars="0"/>
                    <w:jc w:val="left"/>
                    <w:rPr>
                      <w:rFonts w:hint="eastAsia" w:cs="Times New Roman"/>
                      <w:color w:val="auto"/>
                      <w:sz w:val="21"/>
                      <w:szCs w:val="21"/>
                      <w:lang w:val="en-US" w:eastAsia="zh-CN"/>
                    </w:rPr>
                  </w:pPr>
                  <w:r>
                    <w:rPr>
                      <w:rFonts w:hint="eastAsia"/>
                      <w:color w:val="auto"/>
                      <w:sz w:val="21"/>
                      <w:szCs w:val="21"/>
                      <w:lang w:val="en-US" w:eastAsia="zh-CN"/>
                    </w:rPr>
                    <w:t>加强日常管理，</w:t>
                  </w:r>
                  <w:r>
                    <w:rPr>
                      <w:color w:val="auto"/>
                      <w:sz w:val="21"/>
                      <w:szCs w:val="21"/>
                    </w:rPr>
                    <w:t>严格执行“三同时”制度</w:t>
                  </w:r>
                  <w:r>
                    <w:rPr>
                      <w:rFonts w:hint="eastAsia"/>
                      <w:color w:val="auto"/>
                      <w:sz w:val="21"/>
                      <w:szCs w:val="21"/>
                      <w:lang w:eastAsia="zh-CN"/>
                    </w:rPr>
                    <w:t>，</w:t>
                  </w:r>
                  <w:r>
                    <w:rPr>
                      <w:rFonts w:hint="eastAsia"/>
                      <w:color w:val="auto"/>
                      <w:sz w:val="21"/>
                      <w:szCs w:val="21"/>
                      <w:lang w:val="en-US" w:eastAsia="zh-CN"/>
                    </w:rPr>
                    <w:t>确保</w:t>
                  </w:r>
                  <w:r>
                    <w:rPr>
                      <w:color w:val="auto"/>
                      <w:sz w:val="21"/>
                      <w:szCs w:val="21"/>
                    </w:rPr>
                    <w:t>项目</w:t>
                  </w:r>
                  <w:r>
                    <w:rPr>
                      <w:rFonts w:hint="eastAsia"/>
                      <w:color w:val="auto"/>
                      <w:sz w:val="21"/>
                      <w:szCs w:val="21"/>
                      <w:lang w:val="en-US" w:eastAsia="zh-CN"/>
                    </w:rPr>
                    <w:t>污染物达标排放，做好环境风险防控。项目产生的危废在危废库内暂存后定期委托有资质单位处置；本次提出监测计划，并要求企业执行环境影响评价和排污许可制度。</w:t>
                  </w:r>
                </w:p>
              </w:tc>
              <w:tc>
                <w:tcPr>
                  <w:tcW w:w="202" w:type="pct"/>
                  <w:tcBorders>
                    <w:tl2br w:val="nil"/>
                    <w:tr2bl w:val="nil"/>
                  </w:tcBorders>
                  <w:noWrap w:val="0"/>
                  <w:vAlign w:val="center"/>
                </w:tcPr>
                <w:p w14:paraId="468AAAB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AA487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10" w:type="pct"/>
                  <w:vMerge w:val="restart"/>
                  <w:tcBorders>
                    <w:tl2br w:val="nil"/>
                    <w:tr2bl w:val="nil"/>
                  </w:tcBorders>
                  <w:noWrap w:val="0"/>
                  <w:vAlign w:val="center"/>
                </w:tcPr>
                <w:p w14:paraId="16D5A2EB">
                  <w:pPr>
                    <w:pStyle w:val="39"/>
                    <w:ind w:firstLine="0" w:firstLineChars="0"/>
                    <w:jc w:val="center"/>
                    <w:rPr>
                      <w:rFonts w:hint="default"/>
                      <w:color w:val="auto"/>
                      <w:sz w:val="21"/>
                      <w:szCs w:val="21"/>
                      <w:lang w:val="en-US" w:eastAsia="zh-CN"/>
                    </w:rPr>
                  </w:pPr>
                  <w:r>
                    <w:rPr>
                      <w:rFonts w:hint="eastAsia"/>
                      <w:color w:val="auto"/>
                      <w:sz w:val="21"/>
                      <w:szCs w:val="21"/>
                      <w:lang w:val="en-US" w:eastAsia="zh-CN"/>
                    </w:rPr>
                    <w:t>7</w:t>
                  </w:r>
                </w:p>
              </w:tc>
              <w:tc>
                <w:tcPr>
                  <w:tcW w:w="391" w:type="pct"/>
                  <w:vMerge w:val="restart"/>
                  <w:tcBorders>
                    <w:tl2br w:val="nil"/>
                    <w:tr2bl w:val="nil"/>
                  </w:tcBorders>
                  <w:noWrap w:val="0"/>
                  <w:vAlign w:val="center"/>
                </w:tcPr>
                <w:p w14:paraId="07539074">
                  <w:pPr>
                    <w:pStyle w:val="39"/>
                    <w:ind w:firstLine="0" w:firstLineChars="0"/>
                    <w:jc w:val="left"/>
                    <w:rPr>
                      <w:rFonts w:hint="eastAsia"/>
                      <w:color w:val="auto"/>
                      <w:sz w:val="21"/>
                      <w:szCs w:val="21"/>
                      <w:lang w:val="en-US" w:eastAsia="zh-CN"/>
                    </w:rPr>
                  </w:pPr>
                  <w:r>
                    <w:rPr>
                      <w:rFonts w:hint="default" w:ascii="Times New Roman" w:hAnsi="Times New Roman" w:cs="Times New Roman"/>
                      <w:color w:val="auto"/>
                      <w:kern w:val="0"/>
                      <w:sz w:val="21"/>
                      <w:szCs w:val="21"/>
                    </w:rPr>
                    <w:t>资源利用效率</w:t>
                  </w:r>
                </w:p>
              </w:tc>
              <w:tc>
                <w:tcPr>
                  <w:tcW w:w="1665" w:type="pct"/>
                  <w:tcBorders>
                    <w:tl2br w:val="nil"/>
                    <w:tr2bl w:val="nil"/>
                  </w:tcBorders>
                  <w:noWrap w:val="0"/>
                  <w:vAlign w:val="center"/>
                </w:tcPr>
                <w:p w14:paraId="2DA509F3">
                  <w:pPr>
                    <w:pStyle w:val="39"/>
                    <w:ind w:firstLine="0" w:firstLineChars="0"/>
                    <w:jc w:val="left"/>
                    <w:rPr>
                      <w:rFonts w:hint="eastAsia"/>
                      <w:color w:val="auto"/>
                      <w:sz w:val="21"/>
                      <w:szCs w:val="21"/>
                      <w:lang w:val="en-US" w:eastAsia="zh-CN"/>
                    </w:rPr>
                  </w:pPr>
                  <w:r>
                    <w:rPr>
                      <w:rFonts w:hint="default" w:ascii="Times New Roman" w:hAnsi="Times New Roman" w:cs="Times New Roman"/>
                      <w:color w:val="auto"/>
                      <w:kern w:val="0"/>
                      <w:sz w:val="21"/>
                      <w:szCs w:val="21"/>
                    </w:rPr>
                    <w:t>单位工业增加值综合能耗≤0.5吨标煤万元</w:t>
                  </w:r>
                </w:p>
              </w:tc>
              <w:tc>
                <w:tcPr>
                  <w:tcW w:w="2330" w:type="pct"/>
                  <w:tcBorders>
                    <w:tl2br w:val="nil"/>
                    <w:tr2bl w:val="nil"/>
                  </w:tcBorders>
                  <w:noWrap w:val="0"/>
                  <w:vAlign w:val="center"/>
                </w:tcPr>
                <w:p w14:paraId="19837829">
                  <w:pPr>
                    <w:pStyle w:val="39"/>
                    <w:ind w:firstLine="0" w:firstLineChars="0"/>
                    <w:jc w:val="left"/>
                    <w:rPr>
                      <w:rFonts w:hint="eastAsia"/>
                      <w:color w:val="auto"/>
                      <w:sz w:val="21"/>
                      <w:szCs w:val="21"/>
                      <w:lang w:val="en-US" w:eastAsia="zh-CN"/>
                    </w:rPr>
                  </w:pPr>
                  <w:r>
                    <w:rPr>
                      <w:rFonts w:hint="eastAsia"/>
                      <w:color w:val="auto"/>
                      <w:sz w:val="21"/>
                      <w:szCs w:val="21"/>
                      <w:lang w:val="en-US" w:eastAsia="zh-CN"/>
                    </w:rPr>
                    <w:t>项目不涉及煤炭资源，热源为电，单位工业增加值综合能耗0.01标煤/万元</w:t>
                  </w:r>
                </w:p>
              </w:tc>
              <w:tc>
                <w:tcPr>
                  <w:tcW w:w="202" w:type="pct"/>
                  <w:vMerge w:val="restart"/>
                  <w:tcBorders>
                    <w:tl2br w:val="nil"/>
                    <w:tr2bl w:val="nil"/>
                  </w:tcBorders>
                  <w:noWrap w:val="0"/>
                  <w:vAlign w:val="center"/>
                </w:tcPr>
                <w:p w14:paraId="175A3356">
                  <w:pPr>
                    <w:pStyle w:val="39"/>
                    <w:ind w:firstLine="0" w:firstLineChars="0"/>
                    <w:jc w:val="left"/>
                    <w:rPr>
                      <w:rFonts w:hint="eastAsia"/>
                      <w:color w:val="auto"/>
                      <w:sz w:val="21"/>
                      <w:szCs w:val="21"/>
                      <w:lang w:val="en-US" w:eastAsia="zh-CN"/>
                    </w:rPr>
                  </w:pPr>
                </w:p>
              </w:tc>
            </w:tr>
            <w:tr w14:paraId="06B44D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10" w:type="pct"/>
                  <w:vMerge w:val="continue"/>
                  <w:tcBorders>
                    <w:tl2br w:val="nil"/>
                    <w:tr2bl w:val="nil"/>
                  </w:tcBorders>
                  <w:noWrap w:val="0"/>
                  <w:vAlign w:val="center"/>
                </w:tcPr>
                <w:p w14:paraId="3F1474C8">
                  <w:pPr>
                    <w:pStyle w:val="39"/>
                    <w:ind w:firstLine="0" w:firstLineChars="0"/>
                    <w:jc w:val="center"/>
                    <w:rPr>
                      <w:rFonts w:hint="eastAsia"/>
                      <w:color w:val="auto"/>
                      <w:sz w:val="21"/>
                      <w:szCs w:val="21"/>
                      <w:lang w:val="en-US" w:eastAsia="zh-CN"/>
                    </w:rPr>
                  </w:pPr>
                </w:p>
              </w:tc>
              <w:tc>
                <w:tcPr>
                  <w:tcW w:w="391" w:type="pct"/>
                  <w:vMerge w:val="continue"/>
                  <w:tcBorders>
                    <w:tl2br w:val="nil"/>
                    <w:tr2bl w:val="nil"/>
                  </w:tcBorders>
                  <w:noWrap w:val="0"/>
                  <w:vAlign w:val="center"/>
                </w:tcPr>
                <w:p w14:paraId="4374B4D6">
                  <w:pPr>
                    <w:pStyle w:val="39"/>
                    <w:ind w:firstLine="0" w:firstLineChars="0"/>
                    <w:jc w:val="left"/>
                    <w:rPr>
                      <w:rFonts w:hint="eastAsia"/>
                      <w:color w:val="auto"/>
                      <w:sz w:val="21"/>
                      <w:szCs w:val="21"/>
                      <w:lang w:val="en-US" w:eastAsia="zh-CN"/>
                    </w:rPr>
                  </w:pPr>
                </w:p>
              </w:tc>
              <w:tc>
                <w:tcPr>
                  <w:tcW w:w="1665" w:type="pct"/>
                  <w:tcBorders>
                    <w:tl2br w:val="nil"/>
                    <w:tr2bl w:val="nil"/>
                  </w:tcBorders>
                  <w:noWrap w:val="0"/>
                  <w:vAlign w:val="center"/>
                </w:tcPr>
                <w:p w14:paraId="6CADF058">
                  <w:pPr>
                    <w:pStyle w:val="39"/>
                    <w:ind w:firstLine="0" w:firstLineChars="0"/>
                    <w:jc w:val="left"/>
                    <w:rPr>
                      <w:rFonts w:hint="eastAsia"/>
                      <w:color w:val="auto"/>
                      <w:sz w:val="21"/>
                      <w:szCs w:val="21"/>
                      <w:lang w:val="en-US" w:eastAsia="zh-CN"/>
                    </w:rPr>
                  </w:pPr>
                  <w:r>
                    <w:rPr>
                      <w:rFonts w:hint="default" w:ascii="Times New Roman" w:hAnsi="Times New Roman" w:cs="Times New Roman"/>
                      <w:color w:val="auto"/>
                      <w:kern w:val="0"/>
                      <w:sz w:val="21"/>
                      <w:szCs w:val="21"/>
                    </w:rPr>
                    <w:t>单位工业增加值新鲜水耗≤8m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/万元</w:t>
                  </w:r>
                </w:p>
              </w:tc>
              <w:tc>
                <w:tcPr>
                  <w:tcW w:w="2330" w:type="pct"/>
                  <w:tcBorders>
                    <w:tl2br w:val="nil"/>
                    <w:tr2bl w:val="nil"/>
                  </w:tcBorders>
                  <w:noWrap w:val="0"/>
                  <w:vAlign w:val="center"/>
                </w:tcPr>
                <w:p w14:paraId="2199A128">
                  <w:pPr>
                    <w:pStyle w:val="39"/>
                    <w:ind w:firstLine="0" w:firstLineChars="0"/>
                    <w:jc w:val="left"/>
                    <w:rPr>
                      <w:rFonts w:hint="eastAsia"/>
                      <w:color w:val="auto"/>
                      <w:sz w:val="21"/>
                      <w:szCs w:val="21"/>
                      <w:lang w:val="en-US" w:eastAsia="zh-CN"/>
                    </w:rPr>
                  </w:pPr>
                  <w:r>
                    <w:rPr>
                      <w:rFonts w:hint="eastAsia"/>
                      <w:color w:val="auto"/>
                      <w:sz w:val="21"/>
                      <w:szCs w:val="21"/>
                      <w:lang w:val="en-US" w:eastAsia="zh-CN"/>
                    </w:rPr>
                    <w:t>单位工业增加值新鲜水耗为</w:t>
                  </w:r>
                  <w:r>
                    <w:rPr>
                      <w:rFonts w:hint="eastAsia" w:cs="Times New Roman"/>
                      <w:color w:val="auto"/>
                      <w:kern w:val="0"/>
                      <w:sz w:val="21"/>
                      <w:szCs w:val="21"/>
                      <w:lang w:val="en-US" w:eastAsia="zh-CN"/>
                    </w:rPr>
                    <w:t>1.1</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/万元</w:t>
                  </w:r>
                </w:p>
              </w:tc>
              <w:tc>
                <w:tcPr>
                  <w:tcW w:w="202" w:type="pct"/>
                  <w:vMerge w:val="continue"/>
                  <w:tcBorders>
                    <w:tl2br w:val="nil"/>
                    <w:tr2bl w:val="nil"/>
                  </w:tcBorders>
                  <w:noWrap w:val="0"/>
                  <w:vAlign w:val="center"/>
                </w:tcPr>
                <w:p w14:paraId="3F744745">
                  <w:pPr>
                    <w:pStyle w:val="39"/>
                    <w:ind w:firstLine="0" w:firstLineChars="0"/>
                    <w:jc w:val="left"/>
                    <w:rPr>
                      <w:rFonts w:hint="eastAsia"/>
                      <w:color w:val="auto"/>
                      <w:sz w:val="21"/>
                      <w:szCs w:val="21"/>
                      <w:lang w:val="en-US" w:eastAsia="zh-CN"/>
                    </w:rPr>
                  </w:pPr>
                </w:p>
              </w:tc>
            </w:tr>
            <w:tr w14:paraId="2801FD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10" w:type="pct"/>
                  <w:vMerge w:val="continue"/>
                  <w:tcBorders>
                    <w:tl2br w:val="nil"/>
                    <w:tr2bl w:val="nil"/>
                  </w:tcBorders>
                  <w:noWrap w:val="0"/>
                  <w:vAlign w:val="center"/>
                </w:tcPr>
                <w:p w14:paraId="56941BDC">
                  <w:pPr>
                    <w:pStyle w:val="39"/>
                    <w:ind w:firstLine="0" w:firstLineChars="0"/>
                    <w:jc w:val="center"/>
                    <w:rPr>
                      <w:rFonts w:hint="eastAsia"/>
                      <w:color w:val="auto"/>
                      <w:sz w:val="21"/>
                      <w:szCs w:val="21"/>
                      <w:lang w:val="en-US" w:eastAsia="zh-CN"/>
                    </w:rPr>
                  </w:pPr>
                </w:p>
              </w:tc>
              <w:tc>
                <w:tcPr>
                  <w:tcW w:w="391" w:type="pct"/>
                  <w:vMerge w:val="continue"/>
                  <w:tcBorders>
                    <w:tl2br w:val="nil"/>
                    <w:tr2bl w:val="nil"/>
                  </w:tcBorders>
                  <w:noWrap w:val="0"/>
                  <w:vAlign w:val="center"/>
                </w:tcPr>
                <w:p w14:paraId="4A9514DC">
                  <w:pPr>
                    <w:pStyle w:val="39"/>
                    <w:ind w:firstLine="0" w:firstLineChars="0"/>
                    <w:jc w:val="left"/>
                    <w:rPr>
                      <w:rFonts w:hint="eastAsia"/>
                      <w:color w:val="auto"/>
                      <w:sz w:val="21"/>
                      <w:szCs w:val="21"/>
                      <w:lang w:val="en-US" w:eastAsia="zh-CN"/>
                    </w:rPr>
                  </w:pPr>
                </w:p>
              </w:tc>
              <w:tc>
                <w:tcPr>
                  <w:tcW w:w="1665" w:type="pct"/>
                  <w:tcBorders>
                    <w:tl2br w:val="nil"/>
                    <w:tr2bl w:val="nil"/>
                  </w:tcBorders>
                  <w:noWrap w:val="0"/>
                  <w:vAlign w:val="center"/>
                </w:tcPr>
                <w:p w14:paraId="10B4BD32">
                  <w:pPr>
                    <w:pStyle w:val="39"/>
                    <w:ind w:firstLine="0" w:firstLineChars="0"/>
                    <w:jc w:val="left"/>
                    <w:rPr>
                      <w:rFonts w:hint="eastAsia"/>
                      <w:color w:val="auto"/>
                      <w:sz w:val="21"/>
                      <w:szCs w:val="21"/>
                      <w:lang w:val="en-US" w:eastAsia="zh-CN"/>
                    </w:rPr>
                  </w:pPr>
                  <w:r>
                    <w:rPr>
                      <w:rFonts w:hint="default" w:ascii="Times New Roman" w:hAnsi="Times New Roman" w:cs="Times New Roman"/>
                      <w:color w:val="auto"/>
                      <w:kern w:val="0"/>
                      <w:sz w:val="21"/>
                      <w:szCs w:val="21"/>
                    </w:rPr>
                    <w:t>单位工业增加值废水排放量≤7t/万元</w:t>
                  </w:r>
                </w:p>
              </w:tc>
              <w:tc>
                <w:tcPr>
                  <w:tcW w:w="2330" w:type="pct"/>
                  <w:tcBorders>
                    <w:tl2br w:val="nil"/>
                    <w:tr2bl w:val="nil"/>
                  </w:tcBorders>
                  <w:noWrap w:val="0"/>
                  <w:vAlign w:val="center"/>
                </w:tcPr>
                <w:p w14:paraId="7761D0C6">
                  <w:pPr>
                    <w:pStyle w:val="39"/>
                    <w:ind w:firstLine="0" w:firstLineChars="0"/>
                    <w:jc w:val="left"/>
                    <w:rPr>
                      <w:rFonts w:hint="eastAsia"/>
                      <w:color w:val="auto"/>
                      <w:sz w:val="21"/>
                      <w:szCs w:val="21"/>
                      <w:lang w:val="en-US" w:eastAsia="zh-CN"/>
                    </w:rPr>
                  </w:pPr>
                  <w:r>
                    <w:rPr>
                      <w:rFonts w:hint="default" w:ascii="Times New Roman" w:hAnsi="Times New Roman" w:cs="Times New Roman"/>
                      <w:color w:val="auto"/>
                      <w:kern w:val="0"/>
                      <w:sz w:val="21"/>
                      <w:szCs w:val="21"/>
                    </w:rPr>
                    <w:t>单位工业增加值废水排放量</w:t>
                  </w:r>
                  <w:r>
                    <w:rPr>
                      <w:rFonts w:hint="eastAsia" w:cs="Times New Roman"/>
                      <w:color w:val="auto"/>
                      <w:kern w:val="0"/>
                      <w:sz w:val="21"/>
                      <w:szCs w:val="21"/>
                      <w:lang w:val="en-US" w:eastAsia="zh-CN"/>
                    </w:rPr>
                    <w:t>0.22</w:t>
                  </w:r>
                  <w:r>
                    <w:rPr>
                      <w:rFonts w:hint="default" w:ascii="Times New Roman" w:hAnsi="Times New Roman" w:cs="Times New Roman"/>
                      <w:color w:val="auto"/>
                      <w:kern w:val="0"/>
                      <w:sz w:val="21"/>
                      <w:szCs w:val="21"/>
                    </w:rPr>
                    <w:t>t/万元</w:t>
                  </w:r>
                </w:p>
              </w:tc>
              <w:tc>
                <w:tcPr>
                  <w:tcW w:w="202" w:type="pct"/>
                  <w:vMerge w:val="continue"/>
                  <w:tcBorders>
                    <w:tl2br w:val="nil"/>
                    <w:tr2bl w:val="nil"/>
                  </w:tcBorders>
                  <w:noWrap w:val="0"/>
                  <w:vAlign w:val="center"/>
                </w:tcPr>
                <w:p w14:paraId="0228E0C9">
                  <w:pPr>
                    <w:pStyle w:val="39"/>
                    <w:ind w:firstLine="0" w:firstLineChars="0"/>
                    <w:jc w:val="left"/>
                    <w:rPr>
                      <w:rFonts w:hint="eastAsia"/>
                      <w:color w:val="auto"/>
                      <w:sz w:val="21"/>
                      <w:szCs w:val="21"/>
                      <w:lang w:val="en-US" w:eastAsia="zh-CN"/>
                    </w:rPr>
                  </w:pPr>
                </w:p>
              </w:tc>
            </w:tr>
            <w:tr w14:paraId="1369F2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10" w:type="pct"/>
                  <w:vMerge w:val="restart"/>
                  <w:tcBorders>
                    <w:tl2br w:val="nil"/>
                    <w:tr2bl w:val="nil"/>
                  </w:tcBorders>
                  <w:noWrap w:val="0"/>
                  <w:vAlign w:val="center"/>
                </w:tcPr>
                <w:p w14:paraId="4400E98B">
                  <w:pPr>
                    <w:pStyle w:val="39"/>
                    <w:ind w:firstLine="0" w:firstLineChars="0"/>
                    <w:jc w:val="center"/>
                    <w:rPr>
                      <w:rFonts w:hint="default"/>
                      <w:color w:val="auto"/>
                      <w:sz w:val="21"/>
                      <w:szCs w:val="21"/>
                      <w:lang w:val="en-US" w:eastAsia="zh-CN"/>
                    </w:rPr>
                  </w:pPr>
                  <w:r>
                    <w:rPr>
                      <w:rFonts w:hint="eastAsia"/>
                      <w:color w:val="auto"/>
                      <w:sz w:val="21"/>
                      <w:szCs w:val="21"/>
                      <w:lang w:val="en-US" w:eastAsia="zh-CN"/>
                    </w:rPr>
                    <w:t>8</w:t>
                  </w:r>
                </w:p>
              </w:tc>
              <w:tc>
                <w:tcPr>
                  <w:tcW w:w="391" w:type="pct"/>
                  <w:vMerge w:val="restart"/>
                  <w:tcBorders>
                    <w:tl2br w:val="nil"/>
                    <w:tr2bl w:val="nil"/>
                  </w:tcBorders>
                  <w:noWrap w:val="0"/>
                  <w:vAlign w:val="center"/>
                </w:tcPr>
                <w:p w14:paraId="1C447E40">
                  <w:pPr>
                    <w:pStyle w:val="39"/>
                    <w:ind w:firstLine="0" w:firstLineChars="0"/>
                    <w:jc w:val="left"/>
                    <w:rPr>
                      <w:rFonts w:hint="eastAsia"/>
                      <w:color w:val="auto"/>
                      <w:sz w:val="21"/>
                      <w:szCs w:val="21"/>
                      <w:lang w:val="en-US" w:eastAsia="zh-CN"/>
                    </w:rPr>
                  </w:pPr>
                  <w:r>
                    <w:rPr>
                      <w:rFonts w:hint="default" w:ascii="Times New Roman" w:hAnsi="Times New Roman" w:cs="Times New Roman"/>
                      <w:color w:val="auto"/>
                      <w:kern w:val="0"/>
                      <w:sz w:val="21"/>
                      <w:szCs w:val="21"/>
                    </w:rPr>
                    <w:t>污染物达标排放</w:t>
                  </w:r>
                </w:p>
              </w:tc>
              <w:tc>
                <w:tcPr>
                  <w:tcW w:w="1665" w:type="pct"/>
                  <w:tcBorders>
                    <w:tl2br w:val="nil"/>
                    <w:tr2bl w:val="nil"/>
                  </w:tcBorders>
                  <w:noWrap w:val="0"/>
                  <w:vAlign w:val="center"/>
                </w:tcPr>
                <w:p w14:paraId="3F84AF87">
                  <w:pPr>
                    <w:widowControl/>
                    <w:spacing w:line="240" w:lineRule="auto"/>
                    <w:ind w:firstLine="0" w:firstLineChars="0"/>
                    <w:jc w:val="center"/>
                    <w:rPr>
                      <w:rFonts w:hint="eastAsia"/>
                      <w:color w:val="auto"/>
                      <w:sz w:val="21"/>
                      <w:szCs w:val="21"/>
                      <w:lang w:val="en-US" w:eastAsia="zh-CN"/>
                    </w:rPr>
                  </w:pPr>
                  <w:r>
                    <w:rPr>
                      <w:rFonts w:hint="default" w:ascii="Times New Roman" w:hAnsi="Times New Roman" w:cs="Times New Roman"/>
                      <w:color w:val="auto"/>
                      <w:kern w:val="0"/>
                      <w:sz w:val="21"/>
                      <w:szCs w:val="21"/>
                    </w:rPr>
                    <w:t>废水集中处理率与达标排放率100%</w:t>
                  </w:r>
                </w:p>
              </w:tc>
              <w:tc>
                <w:tcPr>
                  <w:tcW w:w="2330" w:type="pct"/>
                  <w:tcBorders>
                    <w:tl2br w:val="nil"/>
                    <w:tr2bl w:val="nil"/>
                  </w:tcBorders>
                  <w:noWrap w:val="0"/>
                  <w:vAlign w:val="center"/>
                </w:tcPr>
                <w:p w14:paraId="295EEB9A">
                  <w:pPr>
                    <w:pStyle w:val="39"/>
                    <w:ind w:firstLine="0" w:firstLineChars="0"/>
                    <w:jc w:val="left"/>
                    <w:rPr>
                      <w:rFonts w:hint="default"/>
                      <w:color w:val="auto"/>
                      <w:sz w:val="21"/>
                      <w:szCs w:val="21"/>
                      <w:lang w:val="en-US" w:eastAsia="zh-CN"/>
                    </w:rPr>
                  </w:pPr>
                  <w:r>
                    <w:rPr>
                      <w:rFonts w:hint="eastAsia"/>
                      <w:color w:val="auto"/>
                      <w:sz w:val="21"/>
                      <w:szCs w:val="21"/>
                      <w:lang w:val="en-US" w:eastAsia="zh-CN"/>
                    </w:rPr>
                    <w:t>项目废水排入</w:t>
                  </w:r>
                  <w:r>
                    <w:rPr>
                      <w:rFonts w:hint="eastAsia"/>
                      <w:color w:val="000000" w:themeColor="text1"/>
                      <w:kern w:val="0"/>
                      <w:sz w:val="21"/>
                      <w:szCs w:val="21"/>
                      <w:lang w:eastAsia="zh-CN"/>
                      <w14:textFill>
                        <w14:solidFill>
                          <w14:schemeClr w14:val="tx1"/>
                        </w14:solidFill>
                      </w14:textFill>
                    </w:rPr>
                    <w:t>山南新区污水处理厂，</w:t>
                  </w:r>
                  <w:r>
                    <w:rPr>
                      <w:rFonts w:hint="eastAsia"/>
                      <w:color w:val="000000" w:themeColor="text1"/>
                      <w:kern w:val="0"/>
                      <w:sz w:val="21"/>
                      <w:szCs w:val="21"/>
                      <w:lang w:val="en-US" w:eastAsia="zh-CN"/>
                      <w14:textFill>
                        <w14:solidFill>
                          <w14:schemeClr w14:val="tx1"/>
                        </w14:solidFill>
                      </w14:textFill>
                    </w:rPr>
                    <w:t>满足</w:t>
                  </w:r>
                  <w:r>
                    <w:rPr>
                      <w:rFonts w:hint="eastAsia"/>
                      <w:color w:val="000000" w:themeColor="text1"/>
                      <w:kern w:val="0"/>
                      <w:sz w:val="21"/>
                      <w:szCs w:val="21"/>
                      <w:lang w:eastAsia="zh-CN"/>
                      <w14:textFill>
                        <w14:solidFill>
                          <w14:schemeClr w14:val="tx1"/>
                        </w14:solidFill>
                      </w14:textFill>
                    </w:rPr>
                    <w:t>《污水综合排放标准》(GB8978-1996)中</w:t>
                  </w:r>
                  <w:r>
                    <w:rPr>
                      <w:rFonts w:hint="eastAsia"/>
                      <w:color w:val="000000" w:themeColor="text1"/>
                      <w:kern w:val="0"/>
                      <w:sz w:val="21"/>
                      <w:szCs w:val="21"/>
                      <w:lang w:val="en-US" w:eastAsia="zh-CN"/>
                      <w14:textFill>
                        <w14:solidFill>
                          <w14:schemeClr w14:val="tx1"/>
                        </w14:solidFill>
                      </w14:textFill>
                    </w:rPr>
                    <w:t>表4</w:t>
                  </w:r>
                  <w:r>
                    <w:rPr>
                      <w:rFonts w:hint="eastAsia"/>
                      <w:color w:val="000000" w:themeColor="text1"/>
                      <w:kern w:val="0"/>
                      <w:sz w:val="21"/>
                      <w:szCs w:val="21"/>
                      <w:lang w:eastAsia="zh-CN"/>
                      <w14:textFill>
                        <w14:solidFill>
                          <w14:schemeClr w14:val="tx1"/>
                        </w14:solidFill>
                      </w14:textFill>
                    </w:rPr>
                    <w:t>三级标准</w:t>
                  </w:r>
                  <w:r>
                    <w:rPr>
                      <w:rFonts w:hint="eastAsia"/>
                      <w:color w:val="000000" w:themeColor="text1"/>
                      <w:kern w:val="0"/>
                      <w:sz w:val="21"/>
                      <w:szCs w:val="21"/>
                      <w:lang w:val="en-US" w:eastAsia="zh-CN"/>
                      <w14:textFill>
                        <w14:solidFill>
                          <w14:schemeClr w14:val="tx1"/>
                        </w14:solidFill>
                      </w14:textFill>
                    </w:rPr>
                    <w:t>及</w:t>
                  </w:r>
                  <w:r>
                    <w:rPr>
                      <w:rFonts w:hint="eastAsia"/>
                      <w:color w:val="000000" w:themeColor="text1"/>
                      <w:kern w:val="0"/>
                      <w:sz w:val="21"/>
                      <w:szCs w:val="21"/>
                      <w:lang w:eastAsia="zh-CN"/>
                      <w14:textFill>
                        <w14:solidFill>
                          <w14:schemeClr w14:val="tx1"/>
                        </w14:solidFill>
                      </w14:textFill>
                    </w:rPr>
                    <w:t>山南新区污水处理厂</w:t>
                  </w:r>
                  <w:r>
                    <w:rPr>
                      <w:rFonts w:hint="eastAsia"/>
                      <w:color w:val="000000" w:themeColor="text1"/>
                      <w:kern w:val="0"/>
                      <w:sz w:val="21"/>
                      <w:szCs w:val="21"/>
                      <w:lang w:val="en-US" w:eastAsia="zh-CN"/>
                      <w14:textFill>
                        <w14:solidFill>
                          <w14:schemeClr w14:val="tx1"/>
                        </w14:solidFill>
                      </w14:textFill>
                    </w:rPr>
                    <w:t>接管标准。</w:t>
                  </w:r>
                </w:p>
              </w:tc>
              <w:tc>
                <w:tcPr>
                  <w:tcW w:w="202" w:type="pct"/>
                  <w:tcBorders>
                    <w:tl2br w:val="nil"/>
                    <w:tr2bl w:val="nil"/>
                  </w:tcBorders>
                  <w:noWrap w:val="0"/>
                  <w:vAlign w:val="center"/>
                </w:tcPr>
                <w:p w14:paraId="6625919D">
                  <w:pPr>
                    <w:pStyle w:val="39"/>
                    <w:ind w:firstLine="0" w:firstLineChars="0"/>
                    <w:jc w:val="left"/>
                    <w:rPr>
                      <w:rFonts w:hint="eastAsia"/>
                      <w:color w:val="auto"/>
                      <w:sz w:val="21"/>
                      <w:szCs w:val="21"/>
                      <w:lang w:val="en-US" w:eastAsia="zh-CN"/>
                    </w:rPr>
                  </w:pPr>
                </w:p>
              </w:tc>
            </w:tr>
            <w:tr w14:paraId="4F6A90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10" w:type="pct"/>
                  <w:vMerge w:val="continue"/>
                  <w:tcBorders>
                    <w:tl2br w:val="nil"/>
                    <w:tr2bl w:val="nil"/>
                  </w:tcBorders>
                  <w:noWrap w:val="0"/>
                  <w:vAlign w:val="center"/>
                </w:tcPr>
                <w:p w14:paraId="29C4110F">
                  <w:pPr>
                    <w:pStyle w:val="39"/>
                    <w:ind w:firstLine="0" w:firstLineChars="0"/>
                    <w:jc w:val="left"/>
                    <w:rPr>
                      <w:rFonts w:hint="default"/>
                      <w:color w:val="auto"/>
                      <w:sz w:val="21"/>
                      <w:szCs w:val="21"/>
                      <w:lang w:val="en-US" w:eastAsia="zh-CN"/>
                    </w:rPr>
                  </w:pPr>
                </w:p>
              </w:tc>
              <w:tc>
                <w:tcPr>
                  <w:tcW w:w="391" w:type="pct"/>
                  <w:vMerge w:val="continue"/>
                  <w:tcBorders>
                    <w:tl2br w:val="nil"/>
                    <w:tr2bl w:val="nil"/>
                  </w:tcBorders>
                  <w:noWrap w:val="0"/>
                  <w:vAlign w:val="center"/>
                </w:tcPr>
                <w:p w14:paraId="0983990D">
                  <w:pPr>
                    <w:pStyle w:val="39"/>
                    <w:ind w:firstLine="0" w:firstLineChars="0"/>
                    <w:jc w:val="left"/>
                    <w:rPr>
                      <w:rFonts w:hint="eastAsia"/>
                      <w:color w:val="auto"/>
                      <w:sz w:val="21"/>
                      <w:szCs w:val="21"/>
                      <w:lang w:val="en-US" w:eastAsia="zh-CN"/>
                    </w:rPr>
                  </w:pPr>
                </w:p>
              </w:tc>
              <w:tc>
                <w:tcPr>
                  <w:tcW w:w="1665" w:type="pct"/>
                  <w:tcBorders>
                    <w:tl2br w:val="nil"/>
                    <w:tr2bl w:val="nil"/>
                  </w:tcBorders>
                  <w:noWrap w:val="0"/>
                  <w:vAlign w:val="center"/>
                </w:tcPr>
                <w:p w14:paraId="55B46AF2">
                  <w:pPr>
                    <w:widowControl/>
                    <w:spacing w:line="240" w:lineRule="auto"/>
                    <w:ind w:firstLine="0" w:firstLineChars="0"/>
                    <w:jc w:val="center"/>
                    <w:rPr>
                      <w:rFonts w:hint="eastAsia"/>
                      <w:color w:val="auto"/>
                      <w:sz w:val="21"/>
                      <w:szCs w:val="21"/>
                      <w:lang w:val="en-US" w:eastAsia="zh-CN"/>
                    </w:rPr>
                  </w:pPr>
                  <w:r>
                    <w:rPr>
                      <w:rFonts w:hint="default" w:ascii="Times New Roman" w:hAnsi="Times New Roman" w:cs="Times New Roman"/>
                      <w:color w:val="auto"/>
                      <w:kern w:val="0"/>
                      <w:sz w:val="21"/>
                      <w:szCs w:val="21"/>
                    </w:rPr>
                    <w:t>废</w:t>
                  </w:r>
                  <w:r>
                    <w:rPr>
                      <w:rFonts w:hint="eastAsia" w:ascii="Times New Roman" w:hAnsi="Times New Roman" w:cs="Times New Roman"/>
                      <w:color w:val="auto"/>
                      <w:kern w:val="0"/>
                      <w:sz w:val="21"/>
                      <w:szCs w:val="21"/>
                      <w:lang w:val="en-US" w:eastAsia="zh-CN"/>
                    </w:rPr>
                    <w:t>气</w:t>
                  </w:r>
                  <w:r>
                    <w:rPr>
                      <w:rFonts w:hint="default" w:ascii="Times New Roman" w:hAnsi="Times New Roman" w:cs="Times New Roman"/>
                      <w:color w:val="auto"/>
                      <w:kern w:val="0"/>
                      <w:sz w:val="21"/>
                      <w:szCs w:val="21"/>
                    </w:rPr>
                    <w:t>集中处理率与达标排放率100%</w:t>
                  </w:r>
                </w:p>
              </w:tc>
              <w:tc>
                <w:tcPr>
                  <w:tcW w:w="2330" w:type="pct"/>
                  <w:tcBorders>
                    <w:tl2br w:val="nil"/>
                    <w:tr2bl w:val="nil"/>
                  </w:tcBorders>
                  <w:noWrap w:val="0"/>
                  <w:vAlign w:val="center"/>
                </w:tcPr>
                <w:p w14:paraId="459E5B50">
                  <w:pPr>
                    <w:pStyle w:val="39"/>
                    <w:ind w:firstLine="0" w:firstLineChars="0"/>
                    <w:jc w:val="left"/>
                    <w:rPr>
                      <w:rFonts w:hint="default"/>
                      <w:color w:val="auto"/>
                      <w:sz w:val="21"/>
                      <w:szCs w:val="21"/>
                      <w:lang w:val="en-US" w:eastAsia="zh-CN"/>
                    </w:rPr>
                  </w:pPr>
                  <w:r>
                    <w:rPr>
                      <w:rFonts w:hint="eastAsia"/>
                      <w:color w:val="auto"/>
                      <w:sz w:val="21"/>
                      <w:szCs w:val="21"/>
                      <w:lang w:val="en-US" w:eastAsia="zh-CN"/>
                    </w:rPr>
                    <w:t>项目废气经32套“四面软帘+集气罩”</w:t>
                  </w:r>
                  <w:r>
                    <w:rPr>
                      <w:rFonts w:hint="eastAsia" w:ascii="Times New Roman" w:hAnsi="Times New Roman" w:eastAsia="宋体"/>
                      <w:color w:val="auto"/>
                      <w:sz w:val="21"/>
                      <w:szCs w:val="21"/>
                      <w:highlight w:val="none"/>
                    </w:rPr>
                    <w:t>收集至</w:t>
                  </w:r>
                  <w:r>
                    <w:rPr>
                      <w:rFonts w:hint="eastAsia"/>
                      <w:color w:val="auto"/>
                      <w:sz w:val="21"/>
                      <w:szCs w:val="21"/>
                      <w:highlight w:val="none"/>
                      <w:lang w:val="en-US" w:eastAsia="zh-CN"/>
                    </w:rPr>
                    <w:t>两套</w:t>
                  </w:r>
                  <w:r>
                    <w:rPr>
                      <w:rFonts w:hint="eastAsia" w:ascii="Times New Roman" w:hAnsi="Times New Roman" w:eastAsia="宋体" w:cs="Times New Roman"/>
                      <w:color w:val="auto"/>
                      <w:kern w:val="0"/>
                      <w:sz w:val="21"/>
                      <w:szCs w:val="21"/>
                      <w:lang w:val="en-US" w:eastAsia="zh-CN" w:bidi="ar-SA"/>
                    </w:rPr>
                    <w:t>“</w:t>
                  </w:r>
                  <w:r>
                    <w:rPr>
                      <w:rFonts w:hint="eastAsia" w:cs="Times New Roman"/>
                      <w:color w:val="auto"/>
                      <w:kern w:val="0"/>
                      <w:sz w:val="21"/>
                      <w:szCs w:val="21"/>
                      <w:lang w:val="en-US" w:eastAsia="zh-CN" w:bidi="ar-SA"/>
                    </w:rPr>
                    <w:t>二级活性炭吸附</w:t>
                  </w:r>
                  <w:r>
                    <w:rPr>
                      <w:rFonts w:hint="eastAsia" w:ascii="Times New Roman" w:hAnsi="Times New Roman" w:eastAsia="宋体" w:cs="Times New Roman"/>
                      <w:color w:val="auto"/>
                      <w:kern w:val="0"/>
                      <w:sz w:val="21"/>
                      <w:szCs w:val="21"/>
                      <w:lang w:val="en-US" w:eastAsia="zh-CN" w:bidi="ar-SA"/>
                    </w:rPr>
                    <w:t>”装置处理达标排放。</w:t>
                  </w:r>
                </w:p>
              </w:tc>
              <w:tc>
                <w:tcPr>
                  <w:tcW w:w="202" w:type="pct"/>
                  <w:vMerge w:val="restart"/>
                  <w:tcBorders>
                    <w:tl2br w:val="nil"/>
                    <w:tr2bl w:val="nil"/>
                  </w:tcBorders>
                  <w:noWrap w:val="0"/>
                  <w:vAlign w:val="center"/>
                </w:tcPr>
                <w:p w14:paraId="130DF1FC">
                  <w:pPr>
                    <w:pStyle w:val="39"/>
                    <w:ind w:firstLine="0" w:firstLineChars="0"/>
                    <w:jc w:val="left"/>
                    <w:rPr>
                      <w:rFonts w:hint="eastAsia"/>
                      <w:color w:val="auto"/>
                      <w:sz w:val="21"/>
                      <w:szCs w:val="21"/>
                      <w:lang w:val="en-US" w:eastAsia="zh-CN"/>
                    </w:rPr>
                  </w:pPr>
                </w:p>
              </w:tc>
            </w:tr>
            <w:tr w14:paraId="69F958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70" w:hRule="atLeast"/>
              </w:trPr>
              <w:tc>
                <w:tcPr>
                  <w:tcW w:w="410" w:type="pct"/>
                  <w:vMerge w:val="continue"/>
                  <w:tcBorders>
                    <w:tl2br w:val="nil"/>
                    <w:tr2bl w:val="nil"/>
                  </w:tcBorders>
                  <w:noWrap w:val="0"/>
                  <w:vAlign w:val="center"/>
                </w:tcPr>
                <w:p w14:paraId="1C88204D">
                  <w:pPr>
                    <w:pStyle w:val="39"/>
                    <w:ind w:firstLine="0" w:firstLineChars="0"/>
                    <w:jc w:val="left"/>
                    <w:rPr>
                      <w:rFonts w:hint="eastAsia"/>
                      <w:color w:val="auto"/>
                      <w:sz w:val="21"/>
                      <w:szCs w:val="21"/>
                      <w:lang w:val="en-US" w:eastAsia="zh-CN"/>
                    </w:rPr>
                  </w:pPr>
                </w:p>
              </w:tc>
              <w:tc>
                <w:tcPr>
                  <w:tcW w:w="391" w:type="pct"/>
                  <w:vMerge w:val="continue"/>
                  <w:tcBorders>
                    <w:tl2br w:val="nil"/>
                    <w:tr2bl w:val="nil"/>
                  </w:tcBorders>
                  <w:noWrap w:val="0"/>
                  <w:vAlign w:val="center"/>
                </w:tcPr>
                <w:p w14:paraId="509D9D28">
                  <w:pPr>
                    <w:pStyle w:val="39"/>
                    <w:ind w:firstLine="0" w:firstLineChars="0"/>
                    <w:jc w:val="left"/>
                    <w:rPr>
                      <w:rFonts w:hint="eastAsia"/>
                      <w:color w:val="auto"/>
                      <w:sz w:val="21"/>
                      <w:szCs w:val="21"/>
                      <w:lang w:val="en-US" w:eastAsia="zh-CN"/>
                    </w:rPr>
                  </w:pPr>
                </w:p>
              </w:tc>
              <w:tc>
                <w:tcPr>
                  <w:tcW w:w="1665" w:type="pct"/>
                  <w:tcBorders>
                    <w:tl2br w:val="nil"/>
                    <w:tr2bl w:val="nil"/>
                  </w:tcBorders>
                  <w:noWrap w:val="0"/>
                  <w:vAlign w:val="center"/>
                </w:tcPr>
                <w:p w14:paraId="35970906">
                  <w:pPr>
                    <w:widowControl/>
                    <w:spacing w:line="240" w:lineRule="auto"/>
                    <w:ind w:firstLine="0" w:firstLineChars="0"/>
                    <w:jc w:val="center"/>
                    <w:rPr>
                      <w:rFonts w:hint="eastAsia"/>
                      <w:color w:val="auto"/>
                      <w:sz w:val="21"/>
                      <w:szCs w:val="21"/>
                      <w:lang w:val="en-US" w:eastAsia="zh-CN"/>
                    </w:rPr>
                  </w:pPr>
                  <w:r>
                    <w:rPr>
                      <w:rFonts w:hint="default" w:ascii="Times New Roman" w:hAnsi="Times New Roman" w:cs="Times New Roman"/>
                      <w:color w:val="auto"/>
                      <w:kern w:val="0"/>
                      <w:sz w:val="21"/>
                      <w:szCs w:val="21"/>
                    </w:rPr>
                    <w:t>危险废物处置率100%</w:t>
                  </w:r>
                </w:p>
              </w:tc>
              <w:tc>
                <w:tcPr>
                  <w:tcW w:w="2330" w:type="pct"/>
                  <w:tcBorders>
                    <w:tl2br w:val="nil"/>
                    <w:tr2bl w:val="nil"/>
                  </w:tcBorders>
                  <w:noWrap w:val="0"/>
                  <w:vAlign w:val="center"/>
                </w:tcPr>
                <w:p w14:paraId="70ED8C21">
                  <w:pPr>
                    <w:pStyle w:val="39"/>
                    <w:ind w:firstLine="0" w:firstLineChars="0"/>
                    <w:jc w:val="left"/>
                    <w:rPr>
                      <w:rFonts w:hint="default"/>
                      <w:color w:val="auto"/>
                      <w:sz w:val="21"/>
                      <w:szCs w:val="21"/>
                      <w:lang w:val="en-US" w:eastAsia="zh-CN"/>
                    </w:rPr>
                  </w:pPr>
                  <w:r>
                    <w:rPr>
                      <w:rFonts w:hint="eastAsia"/>
                      <w:color w:val="auto"/>
                      <w:sz w:val="21"/>
                      <w:szCs w:val="21"/>
                      <w:lang w:val="en-US" w:eastAsia="zh-CN"/>
                    </w:rPr>
                    <w:t>危险废物在危废暂存间临时储存，定期委托资质单位处置。</w:t>
                  </w:r>
                </w:p>
              </w:tc>
              <w:tc>
                <w:tcPr>
                  <w:tcW w:w="202" w:type="pct"/>
                  <w:vMerge w:val="continue"/>
                  <w:tcBorders>
                    <w:tl2br w:val="nil"/>
                    <w:tr2bl w:val="nil"/>
                  </w:tcBorders>
                  <w:noWrap w:val="0"/>
                  <w:vAlign w:val="center"/>
                </w:tcPr>
                <w:p w14:paraId="158BC78B">
                  <w:pPr>
                    <w:pStyle w:val="39"/>
                    <w:ind w:firstLine="0" w:firstLineChars="0"/>
                    <w:jc w:val="left"/>
                    <w:rPr>
                      <w:rFonts w:hint="eastAsia"/>
                      <w:color w:val="auto"/>
                      <w:sz w:val="21"/>
                      <w:szCs w:val="21"/>
                      <w:lang w:val="en-US" w:eastAsia="zh-CN"/>
                    </w:rPr>
                  </w:pPr>
                </w:p>
              </w:tc>
            </w:tr>
          </w:tbl>
          <w:p w14:paraId="6928A32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0" w:firstLineChars="0"/>
              <w:textAlignment w:val="auto"/>
              <w:rPr>
                <w:rFonts w:hint="eastAsia" w:eastAsia="宋体"/>
                <w:color w:val="000000" w:themeColor="text1"/>
                <w:sz w:val="24"/>
                <w:lang w:eastAsia="zh-CN"/>
                <w14:textFill>
                  <w14:solidFill>
                    <w14:schemeClr w14:val="tx1"/>
                  </w14:solidFill>
                </w14:textFill>
              </w:rPr>
            </w:pPr>
          </w:p>
        </w:tc>
      </w:tr>
      <w:tr w14:paraId="057B5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7" w:type="pct"/>
            <w:noWrap w:val="0"/>
            <w:vAlign w:val="center"/>
          </w:tcPr>
          <w:p w14:paraId="29D77FBA">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其他符合性分析</w:t>
            </w:r>
          </w:p>
        </w:tc>
        <w:tc>
          <w:tcPr>
            <w:tcW w:w="4362" w:type="pct"/>
            <w:gridSpan w:val="3"/>
            <w:noWrap w:val="0"/>
            <w:vAlign w:val="center"/>
          </w:tcPr>
          <w:p w14:paraId="1DA1FD4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1、产业政策</w:t>
            </w:r>
            <w:r>
              <w:rPr>
                <w:rFonts w:hint="eastAsia"/>
                <w:b/>
                <w:bCs/>
                <w:color w:val="000000" w:themeColor="text1"/>
                <w:kern w:val="0"/>
                <w:sz w:val="24"/>
                <w:lang w:val="en-US" w:eastAsia="zh-CN"/>
                <w14:textFill>
                  <w14:solidFill>
                    <w14:schemeClr w14:val="tx1"/>
                  </w14:solidFill>
                </w14:textFill>
              </w:rPr>
              <w:t>符合性</w:t>
            </w:r>
            <w:r>
              <w:rPr>
                <w:b/>
                <w:bCs/>
                <w:color w:val="000000" w:themeColor="text1"/>
                <w:kern w:val="0"/>
                <w:sz w:val="24"/>
                <w14:textFill>
                  <w14:solidFill>
                    <w14:schemeClr w14:val="tx1"/>
                  </w14:solidFill>
                </w14:textFill>
              </w:rPr>
              <w:t>分析</w:t>
            </w:r>
          </w:p>
          <w:p w14:paraId="60015E1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auto"/>
                <w:sz w:val="24"/>
                <w:lang w:val="en-US" w:eastAsia="zh-CN"/>
              </w:rPr>
              <w:t>建设</w:t>
            </w:r>
            <w:r>
              <w:rPr>
                <w:rFonts w:hint="eastAsia" w:ascii="Times New Roman" w:hAnsi="Times New Roman" w:eastAsia="宋体" w:cs="Times New Roman"/>
                <w:bCs/>
                <w:color w:val="auto"/>
                <w:sz w:val="24"/>
                <w:lang w:eastAsia="zh-CN"/>
              </w:rPr>
              <w:t>项目行业类别为</w:t>
            </w:r>
            <w:r>
              <w:rPr>
                <w:rFonts w:hint="default" w:ascii="Times New Roman" w:hAnsi="Times New Roman" w:eastAsia="宋体" w:cs="Times New Roman"/>
                <w:bCs/>
                <w:color w:val="auto"/>
                <w:sz w:val="24"/>
                <w:lang w:val="en-US" w:eastAsia="zh-CN"/>
              </w:rPr>
              <w:t>C3670</w:t>
            </w:r>
            <w:r>
              <w:rPr>
                <w:rFonts w:hint="default" w:ascii="Times New Roman" w:hAnsi="Times New Roman" w:eastAsia="宋体" w:cs="Times New Roman"/>
                <w:bCs/>
                <w:color w:val="auto"/>
                <w:sz w:val="24"/>
                <w:lang w:eastAsia="zh-CN"/>
              </w:rPr>
              <w:t>汽车零部件及配件制造</w:t>
            </w:r>
            <w:r>
              <w:rPr>
                <w:rFonts w:hint="eastAsia" w:ascii="Times New Roman" w:hAnsi="Times New Roman" w:eastAsia="宋体" w:cs="Times New Roman"/>
                <w:bCs/>
                <w:color w:val="auto"/>
                <w:sz w:val="24"/>
                <w:lang w:eastAsia="zh-CN"/>
              </w:rPr>
              <w:t>，对照</w:t>
            </w:r>
            <w:r>
              <w:rPr>
                <w:rFonts w:hint="eastAsia"/>
                <w:bCs/>
                <w:color w:val="000000" w:themeColor="text1"/>
                <w:sz w:val="24"/>
                <w:lang w:eastAsia="zh-CN"/>
                <w14:textFill>
                  <w14:solidFill>
                    <w14:schemeClr w14:val="tx1"/>
                  </w14:solidFill>
                </w14:textFill>
              </w:rPr>
              <w:t>《产业结构调整指导目录（2024年本）》所列的“鼓励类”第十六项“汽车”中“第2、轻量化材料应用”，</w:t>
            </w:r>
            <w:r>
              <w:rPr>
                <w:rFonts w:hint="eastAsia" w:ascii="Times New Roman" w:hAnsi="Times New Roman" w:eastAsia="宋体"/>
                <w:bCs/>
                <w:color w:val="auto"/>
                <w:sz w:val="24"/>
                <w:lang w:eastAsia="zh-CN"/>
              </w:rPr>
              <w:t>本项目</w:t>
            </w:r>
            <w:r>
              <w:rPr>
                <w:rFonts w:hint="eastAsia" w:cs="宋体"/>
                <w:b w:val="0"/>
                <w:bCs w:val="0"/>
                <w:color w:val="auto"/>
                <w:sz w:val="24"/>
                <w:szCs w:val="24"/>
                <w:lang w:val="en-US" w:eastAsia="zh-CN"/>
              </w:rPr>
              <w:t>与区块一主导产业汽车制造相符</w:t>
            </w:r>
            <w:r>
              <w:rPr>
                <w:rFonts w:hint="eastAsia" w:ascii="Times New Roman" w:hAnsi="Times New Roman" w:eastAsia="宋体"/>
                <w:bCs/>
                <w:color w:val="auto"/>
                <w:sz w:val="24"/>
                <w:lang w:eastAsia="zh-CN"/>
              </w:rPr>
              <w:t>，</w:t>
            </w:r>
            <w:r>
              <w:rPr>
                <w:rFonts w:hint="eastAsia" w:cs="宋体"/>
                <w:color w:val="auto"/>
                <w:sz w:val="24"/>
                <w:lang w:val="en-US" w:eastAsia="zh-CN"/>
              </w:rPr>
              <w:t>属于</w:t>
            </w:r>
            <w:r>
              <w:rPr>
                <w:rFonts w:hint="eastAsia" w:cs="宋体"/>
                <w:bCs w:val="0"/>
                <w:color w:val="auto"/>
                <w:sz w:val="24"/>
                <w:lang w:val="en-US" w:eastAsia="zh-CN"/>
              </w:rPr>
              <w:t>鼓励类</w:t>
            </w:r>
            <w:r>
              <w:rPr>
                <w:rFonts w:hint="eastAsia" w:ascii="Times New Roman" w:hAnsi="Times New Roman" w:eastAsia="宋体" w:cs="宋体"/>
                <w:bCs w:val="0"/>
                <w:color w:val="auto"/>
                <w:sz w:val="24"/>
                <w:lang w:eastAsia="zh-CN"/>
              </w:rPr>
              <w:t>项</w:t>
            </w:r>
            <w:r>
              <w:rPr>
                <w:rFonts w:hint="eastAsia" w:ascii="Times New Roman" w:hAnsi="Times New Roman" w:eastAsia="宋体"/>
                <w:bCs/>
                <w:color w:val="auto"/>
                <w:sz w:val="24"/>
                <w:lang w:eastAsia="zh-CN"/>
              </w:rPr>
              <w:t>目。</w:t>
            </w:r>
            <w:r>
              <w:rPr>
                <w:rFonts w:hint="eastAsia"/>
                <w:bCs/>
                <w:color w:val="auto"/>
                <w:sz w:val="24"/>
                <w:lang w:val="en-US" w:eastAsia="zh-CN"/>
              </w:rPr>
              <w:t>对照《部分工业行业淘汰落后生产工艺装备和产品指导目录（2010年本）》及《全国落后生产工艺装备淘汰目录清单》，不涉及淘汰落后生产工艺装备和产品。</w:t>
            </w:r>
            <w:r>
              <w:rPr>
                <w:rFonts w:hint="eastAsia" w:ascii="Times New Roman" w:hAnsi="Times New Roman" w:eastAsia="宋体"/>
                <w:bCs/>
                <w:color w:val="auto"/>
                <w:sz w:val="24"/>
                <w:lang w:eastAsia="zh-CN"/>
              </w:rPr>
              <w:t>根据《安徽省工业产业结构调整指导目录（2007年本）》，项目属于其中的鼓励类</w:t>
            </w:r>
            <w:r>
              <w:rPr>
                <w:rFonts w:hint="eastAsia"/>
                <w:bCs/>
                <w:color w:val="auto"/>
                <w:sz w:val="24"/>
                <w:lang w:eastAsia="zh-CN"/>
              </w:rPr>
              <w:t>（</w:t>
            </w:r>
            <w:r>
              <w:rPr>
                <w:rFonts w:ascii="宋体" w:hAnsi="宋体" w:eastAsia="宋体" w:cs="宋体"/>
                <w:sz w:val="24"/>
                <w:szCs w:val="24"/>
              </w:rPr>
              <w:t>汽车、摩托车轻量化及环保新材料制造</w:t>
            </w:r>
            <w:r>
              <w:rPr>
                <w:rFonts w:hint="eastAsia" w:ascii="宋体" w:hAnsi="宋体" w:eastAsia="宋体" w:cs="宋体"/>
                <w:sz w:val="24"/>
                <w:szCs w:val="24"/>
                <w:lang w:eastAsia="zh-CN"/>
              </w:rPr>
              <w:t>：</w:t>
            </w:r>
            <w:r>
              <w:rPr>
                <w:rFonts w:ascii="宋体" w:hAnsi="宋体" w:eastAsia="宋体" w:cs="宋体"/>
                <w:sz w:val="24"/>
                <w:szCs w:val="24"/>
              </w:rPr>
              <w:t>轻量化车身材料</w:t>
            </w:r>
            <w:r>
              <w:rPr>
                <w:rFonts w:hint="eastAsia"/>
                <w:bCs/>
                <w:color w:val="auto"/>
                <w:sz w:val="24"/>
                <w:lang w:eastAsia="zh-CN"/>
              </w:rPr>
              <w:t>）。</w:t>
            </w:r>
          </w:p>
          <w:p w14:paraId="5A07F6B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建设</w:t>
            </w:r>
            <w:r>
              <w:rPr>
                <w:rFonts w:hint="eastAsia"/>
                <w:bCs/>
                <w:color w:val="000000" w:themeColor="text1"/>
                <w:sz w:val="24"/>
                <w:lang w:eastAsia="zh-CN"/>
                <w14:textFill>
                  <w14:solidFill>
                    <w14:schemeClr w14:val="tx1"/>
                  </w14:solidFill>
                </w14:textFill>
              </w:rPr>
              <w:t>项目已于202</w:t>
            </w:r>
            <w:r>
              <w:rPr>
                <w:rFonts w:hint="eastAsia"/>
                <w:bCs/>
                <w:color w:val="000000" w:themeColor="text1"/>
                <w:sz w:val="24"/>
                <w:lang w:val="en-US" w:eastAsia="zh-CN"/>
                <w14:textFill>
                  <w14:solidFill>
                    <w14:schemeClr w14:val="tx1"/>
                  </w14:solidFill>
                </w14:textFill>
              </w:rPr>
              <w:t>5</w:t>
            </w:r>
            <w:r>
              <w:rPr>
                <w:rFonts w:hint="eastAsia"/>
                <w:bCs/>
                <w:color w:val="000000" w:themeColor="text1"/>
                <w:sz w:val="24"/>
                <w:lang w:eastAsia="zh-CN"/>
                <w14:textFill>
                  <w14:solidFill>
                    <w14:schemeClr w14:val="tx1"/>
                  </w14:solidFill>
                </w14:textFill>
              </w:rPr>
              <w:t>年0</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lang w:eastAsia="zh-CN"/>
                <w14:textFill>
                  <w14:solidFill>
                    <w14:schemeClr w14:val="tx1"/>
                  </w14:solidFill>
                </w14:textFill>
              </w:rPr>
              <w:t>月</w:t>
            </w:r>
            <w:r>
              <w:rPr>
                <w:rFonts w:hint="eastAsia"/>
                <w:bCs/>
                <w:color w:val="000000" w:themeColor="text1"/>
                <w:sz w:val="24"/>
                <w:lang w:val="en-US" w:eastAsia="zh-CN"/>
                <w14:textFill>
                  <w14:solidFill>
                    <w14:schemeClr w14:val="tx1"/>
                  </w14:solidFill>
                </w14:textFill>
              </w:rPr>
              <w:t>13</w:t>
            </w:r>
            <w:r>
              <w:rPr>
                <w:rFonts w:hint="eastAsia"/>
                <w:bCs/>
                <w:color w:val="000000" w:themeColor="text1"/>
                <w:sz w:val="24"/>
                <w:lang w:eastAsia="zh-CN"/>
                <w14:textFill>
                  <w14:solidFill>
                    <w14:schemeClr w14:val="tx1"/>
                  </w14:solidFill>
                </w14:textFill>
              </w:rPr>
              <w:t>日获得</w:t>
            </w:r>
            <w:r>
              <w:rPr>
                <w:rFonts w:hint="eastAsia"/>
                <w:bCs/>
                <w:color w:val="000000" w:themeColor="text1"/>
                <w:sz w:val="24"/>
                <w:lang w:val="en-US" w:eastAsia="zh-CN"/>
                <w14:textFill>
                  <w14:solidFill>
                    <w14:schemeClr w14:val="tx1"/>
                  </w14:solidFill>
                </w14:textFill>
              </w:rPr>
              <w:t>淮南高新技术产业开发区管理委员会</w:t>
            </w:r>
            <w:r>
              <w:rPr>
                <w:rFonts w:hint="eastAsia"/>
                <w:bCs/>
                <w:color w:val="000000" w:themeColor="text1"/>
                <w:sz w:val="24"/>
                <w:lang w:eastAsia="zh-CN"/>
                <w14:textFill>
                  <w14:solidFill>
                    <w14:schemeClr w14:val="tx1"/>
                  </w14:solidFill>
                </w14:textFill>
              </w:rPr>
              <w:t>（项目代码：2503-340463-04-01-752703），因此本项目符合国家和当地的相关产业政策要求</w:t>
            </w:r>
            <w:r>
              <w:rPr>
                <w:rFonts w:hint="eastAsia"/>
                <w:bCs/>
                <w:color w:val="000000" w:themeColor="text1"/>
                <w:sz w:val="24"/>
                <w14:textFill>
                  <w14:solidFill>
                    <w14:schemeClr w14:val="tx1"/>
                  </w14:solidFill>
                </w14:textFill>
              </w:rPr>
              <w:t>。</w:t>
            </w:r>
          </w:p>
          <w:p w14:paraId="1D8D219D">
            <w:pPr>
              <w:keepNext w:val="0"/>
              <w:keepLines w:val="0"/>
              <w:pageBreakBefore w:val="0"/>
              <w:widowControl w:val="0"/>
              <w:kinsoku/>
              <w:wordWrap/>
              <w:overflowPunct/>
              <w:topLinePunct/>
              <w:autoSpaceDE w:val="0"/>
              <w:autoSpaceDN/>
              <w:bidi w:val="0"/>
              <w:adjustRightInd w:val="0"/>
              <w:snapToGrid w:val="0"/>
              <w:spacing w:line="360" w:lineRule="auto"/>
              <w:ind w:left="0" w:leftChars="0" w:right="0" w:firstLine="482" w:firstLineChars="200"/>
              <w:jc w:val="left"/>
              <w:textAlignment w:val="auto"/>
              <w:rPr>
                <w:rFonts w:hint="default" w:eastAsia="宋体"/>
                <w:b/>
                <w:bCs/>
                <w:color w:val="000000" w:themeColor="text1"/>
                <w:kern w:val="0"/>
                <w:sz w:val="24"/>
                <w:lang w:val="en-US" w:eastAsia="zh-CN"/>
                <w14:textFill>
                  <w14:solidFill>
                    <w14:schemeClr w14:val="tx1"/>
                  </w14:solidFill>
                </w14:textFill>
              </w:rPr>
            </w:pPr>
            <w:r>
              <w:rPr>
                <w:rFonts w:hint="eastAsia" w:eastAsia="宋体"/>
                <w:b/>
                <w:bCs/>
                <w:color w:val="000000" w:themeColor="text1"/>
                <w:kern w:val="0"/>
                <w:sz w:val="24"/>
                <w:lang w:val="en-US" w:eastAsia="zh-CN"/>
                <w14:textFill>
                  <w14:solidFill>
                    <w14:schemeClr w14:val="tx1"/>
                  </w14:solidFill>
                </w14:textFill>
              </w:rPr>
              <w:t>2、选址环境相容性分析</w:t>
            </w:r>
          </w:p>
          <w:p w14:paraId="32DB1FD0">
            <w:pPr>
              <w:keepNext w:val="0"/>
              <w:keepLines w:val="0"/>
              <w:pageBreakBefore w:val="0"/>
              <w:widowControl w:val="0"/>
              <w:kinsoku/>
              <w:wordWrap/>
              <w:overflowPunct/>
              <w:topLinePunct/>
              <w:autoSpaceDE w:val="0"/>
              <w:autoSpaceDN/>
              <w:bidi w:val="0"/>
              <w:adjustRightInd w:val="0"/>
              <w:snapToGrid w:val="0"/>
              <w:spacing w:line="360" w:lineRule="auto"/>
              <w:ind w:left="0" w:leftChars="0" w:right="0" w:firstLine="480" w:firstLineChars="200"/>
              <w:jc w:val="left"/>
              <w:textAlignment w:val="auto"/>
              <w:rPr>
                <w:rFonts w:hint="eastAsia" w:eastAsia="宋体"/>
                <w:color w:val="auto"/>
                <w:kern w:val="0"/>
                <w:sz w:val="24"/>
                <w:lang w:val="en-US" w:eastAsia="zh-CN"/>
              </w:rPr>
            </w:pPr>
            <w:r>
              <w:rPr>
                <w:rFonts w:hint="eastAsia"/>
                <w:color w:val="000000" w:themeColor="text1"/>
                <w:kern w:val="0"/>
                <w:sz w:val="24"/>
                <w:lang w:val="en-US" w:eastAsia="zh-CN"/>
                <w14:textFill>
                  <w14:solidFill>
                    <w14:schemeClr w14:val="tx1"/>
                  </w14:solidFill>
                </w14:textFill>
              </w:rPr>
              <w:t>建设</w:t>
            </w:r>
            <w:r>
              <w:rPr>
                <w:rFonts w:hint="eastAsia" w:eastAsia="宋体"/>
                <w:color w:val="000000" w:themeColor="text1"/>
                <w:kern w:val="0"/>
                <w:sz w:val="24"/>
                <w:lang w:val="en-US" w:eastAsia="zh-CN"/>
                <w14:textFill>
                  <w14:solidFill>
                    <w14:schemeClr w14:val="tx1"/>
                  </w14:solidFill>
                </w14:textFill>
              </w:rPr>
              <w:t>项目位于</w:t>
            </w:r>
            <w:r>
              <w:rPr>
                <w:rFonts w:hint="eastAsia"/>
                <w:color w:val="000000" w:themeColor="text1"/>
                <w:sz w:val="24"/>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1#和3#</w:t>
            </w:r>
            <w:r>
              <w:rPr>
                <w:rFonts w:hint="eastAsia"/>
                <w:color w:val="000000" w:themeColor="text1"/>
                <w:sz w:val="24"/>
                <w14:textFill>
                  <w14:solidFill>
                    <w14:schemeClr w14:val="tx1"/>
                  </w14:solidFill>
                </w14:textFill>
              </w:rPr>
              <w:t>厂房</w:t>
            </w:r>
            <w:r>
              <w:rPr>
                <w:rFonts w:hint="eastAsia" w:eastAsia="宋体"/>
                <w:color w:val="000000" w:themeColor="text1"/>
                <w:kern w:val="0"/>
                <w:sz w:val="24"/>
                <w:lang w:val="en-US"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属于</w:t>
            </w:r>
            <w:r>
              <w:rPr>
                <w:rFonts w:hint="eastAsia"/>
                <w:color w:val="000000" w:themeColor="text1"/>
                <w:sz w:val="24"/>
                <w14:textFill>
                  <w14:solidFill>
                    <w14:schemeClr w14:val="tx1"/>
                  </w14:solidFill>
                </w14:textFill>
              </w:rPr>
              <w:t>淮南市高新区合创新能源汽车零部件产业园</w:t>
            </w:r>
            <w:r>
              <w:rPr>
                <w:rFonts w:hint="eastAsia" w:eastAsia="宋体"/>
                <w:color w:val="000000" w:themeColor="text1"/>
                <w:kern w:val="0"/>
                <w:sz w:val="24"/>
                <w:lang w:val="en-US" w:eastAsia="zh-CN"/>
                <w14:textFill>
                  <w14:solidFill>
                    <w14:schemeClr w14:val="tx1"/>
                  </w14:solidFill>
                </w14:textFill>
              </w:rPr>
              <w:t>，用地为工业用地，选址不占用</w:t>
            </w:r>
            <w:r>
              <w:rPr>
                <w:rFonts w:hint="eastAsia"/>
                <w:color w:val="000000" w:themeColor="text1"/>
                <w:kern w:val="0"/>
                <w:sz w:val="24"/>
                <w:lang w:val="en-US" w:eastAsia="zh-CN"/>
                <w14:textFill>
                  <w14:solidFill>
                    <w14:schemeClr w14:val="tx1"/>
                  </w14:solidFill>
                </w14:textFill>
              </w:rPr>
              <w:t>、不涉及</w:t>
            </w:r>
            <w:r>
              <w:rPr>
                <w:rFonts w:hint="eastAsia" w:eastAsia="宋体"/>
                <w:color w:val="000000" w:themeColor="text1"/>
                <w:kern w:val="0"/>
                <w:sz w:val="24"/>
                <w:lang w:val="en-US" w:eastAsia="zh-CN"/>
                <w14:textFill>
                  <w14:solidFill>
                    <w14:schemeClr w14:val="tx1"/>
                  </w14:solidFill>
                </w14:textFill>
              </w:rPr>
              <w:t>国家公园、自然保护区、风景名胜区、世界文化和自然遗产地、饮用水水源保护区、永久基本农田、生态保护红线等环境敏感区，选址符合淮南市生态环境分区管控等要</w:t>
            </w:r>
            <w:r>
              <w:rPr>
                <w:rFonts w:hint="eastAsia" w:eastAsia="宋体"/>
                <w:color w:val="auto"/>
                <w:kern w:val="0"/>
                <w:sz w:val="24"/>
                <w:lang w:val="en-US" w:eastAsia="zh-CN"/>
              </w:rPr>
              <w:t>求。</w:t>
            </w:r>
          </w:p>
          <w:p w14:paraId="3D646252">
            <w:pPr>
              <w:keepNext w:val="0"/>
              <w:keepLines w:val="0"/>
              <w:pageBreakBefore w:val="0"/>
              <w:widowControl w:val="0"/>
              <w:kinsoku/>
              <w:wordWrap/>
              <w:overflowPunct/>
              <w:topLinePunct/>
              <w:autoSpaceDE w:val="0"/>
              <w:autoSpaceDN/>
              <w:bidi w:val="0"/>
              <w:adjustRightInd w:val="0"/>
              <w:snapToGrid w:val="0"/>
              <w:spacing w:line="360" w:lineRule="auto"/>
              <w:ind w:left="0" w:leftChars="0" w:right="0" w:firstLine="480" w:firstLineChars="200"/>
              <w:jc w:val="left"/>
              <w:textAlignment w:val="auto"/>
              <w:rPr>
                <w:rFonts w:hint="default" w:eastAsia="宋体"/>
                <w:color w:val="auto"/>
                <w:kern w:val="0"/>
                <w:sz w:val="24"/>
                <w:lang w:val="en-US" w:eastAsia="zh-CN"/>
              </w:rPr>
            </w:pPr>
            <w:r>
              <w:rPr>
                <w:rFonts w:hint="eastAsia" w:eastAsia="宋体"/>
                <w:color w:val="auto"/>
                <w:kern w:val="0"/>
                <w:sz w:val="24"/>
                <w:lang w:val="en-US" w:eastAsia="zh-CN"/>
              </w:rPr>
              <w:t>根据《2023年淮南市生态环境质量公报》</w:t>
            </w:r>
            <w:r>
              <w:rPr>
                <w:rFonts w:hint="eastAsia"/>
                <w:color w:val="auto"/>
                <w:kern w:val="0"/>
                <w:sz w:val="24"/>
                <w:lang w:val="en-US" w:eastAsia="zh-CN"/>
              </w:rPr>
              <w:t>，2023年淮南市属于空气质量不达标区，不达标因子为PM</w:t>
            </w:r>
            <w:r>
              <w:rPr>
                <w:rFonts w:hint="eastAsia"/>
                <w:color w:val="auto"/>
                <w:kern w:val="0"/>
                <w:sz w:val="24"/>
                <w:vertAlign w:val="subscript"/>
                <w:lang w:val="en-US" w:eastAsia="zh-CN"/>
              </w:rPr>
              <w:t>2.5</w:t>
            </w:r>
            <w:r>
              <w:rPr>
                <w:rFonts w:hint="eastAsia"/>
                <w:color w:val="auto"/>
                <w:kern w:val="0"/>
                <w:sz w:val="24"/>
                <w:lang w:val="en-US" w:eastAsia="zh-CN"/>
              </w:rPr>
              <w:t>。淮南市全市地表水24个监测断面中优良水质比例为95.8%，比上年提升了16.6个百分点，Ⅳ类水质比例4.2%，总体水质状况优。本项目废气不涉及颗粒物排放，项目废气经两套二级活性炭吸附处理后达标排放，项目废水预处理达到接管标准后入山南新区污水处理厂集中处理，对地表水环境影响不大。</w:t>
            </w:r>
          </w:p>
          <w:p w14:paraId="1C1E98B7">
            <w:pPr>
              <w:keepNext w:val="0"/>
              <w:keepLines w:val="0"/>
              <w:pageBreakBefore w:val="0"/>
              <w:widowControl w:val="0"/>
              <w:kinsoku/>
              <w:wordWrap/>
              <w:overflowPunct/>
              <w:topLinePunct/>
              <w:autoSpaceDE w:val="0"/>
              <w:autoSpaceDN/>
              <w:bidi w:val="0"/>
              <w:adjustRightInd w:val="0"/>
              <w:snapToGrid w:val="0"/>
              <w:spacing w:line="360" w:lineRule="auto"/>
              <w:ind w:left="0" w:leftChars="0" w:right="0" w:firstLine="480" w:firstLineChars="200"/>
              <w:jc w:val="left"/>
              <w:textAlignment w:val="auto"/>
              <w:rPr>
                <w:rFonts w:hint="default"/>
                <w:b/>
                <w:bCs/>
                <w:color w:val="000000" w:themeColor="text1"/>
                <w:sz w:val="24"/>
                <w:lang w:val="en-US"/>
                <w14:textFill>
                  <w14:solidFill>
                    <w14:schemeClr w14:val="tx1"/>
                  </w14:solidFill>
                </w14:textFill>
              </w:rPr>
            </w:pPr>
            <w:r>
              <w:rPr>
                <w:rFonts w:hint="eastAsia" w:eastAsia="宋体"/>
                <w:color w:val="auto"/>
                <w:kern w:val="0"/>
                <w:sz w:val="24"/>
                <w:lang w:val="en-US" w:eastAsia="zh-CN"/>
              </w:rPr>
              <w:t>根据现场踏勘，项目东侧为</w:t>
            </w:r>
            <w:r>
              <w:rPr>
                <w:rFonts w:hint="eastAsia"/>
                <w:color w:val="auto"/>
                <w:kern w:val="0"/>
                <w:sz w:val="24"/>
                <w:lang w:val="en-US" w:eastAsia="zh-CN"/>
              </w:rPr>
              <w:t>淮南新能源中心</w:t>
            </w:r>
            <w:r>
              <w:rPr>
                <w:rFonts w:hint="eastAsia" w:eastAsia="宋体"/>
                <w:color w:val="auto"/>
                <w:kern w:val="0"/>
                <w:sz w:val="24"/>
                <w:lang w:val="en-US" w:eastAsia="zh-CN"/>
              </w:rPr>
              <w:t>，南侧西侧，北侧</w:t>
            </w:r>
            <w:r>
              <w:rPr>
                <w:rFonts w:hint="eastAsia"/>
                <w:color w:val="auto"/>
                <w:kern w:val="0"/>
                <w:sz w:val="24"/>
                <w:lang w:val="en-US" w:eastAsia="zh-CN"/>
              </w:rPr>
              <w:t>安徽中车瑞达电气有限公司，</w:t>
            </w:r>
            <w:r>
              <w:rPr>
                <w:rFonts w:hint="eastAsia" w:eastAsia="宋体"/>
                <w:color w:val="auto"/>
                <w:kern w:val="0"/>
                <w:sz w:val="24"/>
                <w:lang w:val="en-US" w:eastAsia="zh-CN"/>
              </w:rPr>
              <w:t>南侧</w:t>
            </w:r>
            <w:r>
              <w:rPr>
                <w:rFonts w:hint="eastAsia"/>
                <w:color w:val="auto"/>
                <w:kern w:val="0"/>
                <w:sz w:val="24"/>
                <w:lang w:val="en-US" w:eastAsia="zh-CN"/>
              </w:rPr>
              <w:t>、</w:t>
            </w:r>
            <w:r>
              <w:rPr>
                <w:rFonts w:hint="eastAsia" w:eastAsia="宋体"/>
                <w:color w:val="auto"/>
                <w:kern w:val="0"/>
                <w:sz w:val="24"/>
                <w:lang w:val="en-US" w:eastAsia="zh-CN"/>
              </w:rPr>
              <w:t>西侧</w:t>
            </w:r>
            <w:r>
              <w:rPr>
                <w:rFonts w:hint="eastAsia"/>
                <w:color w:val="auto"/>
                <w:kern w:val="0"/>
                <w:sz w:val="24"/>
                <w:lang w:val="en-US" w:eastAsia="zh-CN"/>
              </w:rPr>
              <w:t>为空地。距离最近敏感目标为东侧约125m处</w:t>
            </w:r>
            <w:r>
              <w:rPr>
                <w:rFonts w:hint="eastAsia" w:ascii="Times New Roman" w:hAnsi="Times New Roman" w:eastAsia="宋体" w:cs="Times New Roman"/>
                <w:color w:val="auto"/>
                <w:kern w:val="0"/>
                <w:sz w:val="24"/>
                <w:lang w:val="en-US" w:eastAsia="zh-CN"/>
              </w:rPr>
              <w:t>淮南新能源研究中心</w:t>
            </w:r>
            <w:r>
              <w:rPr>
                <w:rFonts w:hint="eastAsia" w:cs="Times New Roman"/>
                <w:color w:val="auto"/>
                <w:kern w:val="0"/>
                <w:sz w:val="24"/>
                <w:lang w:val="en-US" w:eastAsia="zh-CN"/>
              </w:rPr>
              <w:t>和</w:t>
            </w:r>
            <w:r>
              <w:rPr>
                <w:rFonts w:hint="eastAsia"/>
                <w:color w:val="auto"/>
                <w:kern w:val="0"/>
                <w:sz w:val="24"/>
                <w:lang w:val="en-US" w:eastAsia="zh-CN"/>
              </w:rPr>
              <w:t>455m处玉兰苑、西南侧约330m处中坝及西北侧约260m处尹郢，</w:t>
            </w:r>
            <w:r>
              <w:rPr>
                <w:rFonts w:hint="eastAsia" w:eastAsia="宋体"/>
                <w:color w:val="000000" w:themeColor="text1"/>
                <w:kern w:val="0"/>
                <w:sz w:val="24"/>
                <w:lang w:val="en-US" w:eastAsia="zh-CN"/>
                <w14:textFill>
                  <w14:solidFill>
                    <w14:schemeClr w14:val="tx1"/>
                  </w14:solidFill>
                </w14:textFill>
              </w:rPr>
              <w:t>建设项目在采取相应的废气、废水、噪声</w:t>
            </w:r>
            <w:r>
              <w:rPr>
                <w:rFonts w:hint="eastAsia"/>
                <w:color w:val="000000" w:themeColor="text1"/>
                <w:kern w:val="0"/>
                <w:sz w:val="24"/>
                <w:lang w:val="en-US" w:eastAsia="zh-CN"/>
                <w14:textFill>
                  <w14:solidFill>
                    <w14:schemeClr w14:val="tx1"/>
                  </w14:solidFill>
                </w14:textFill>
              </w:rPr>
              <w:t>等</w:t>
            </w:r>
            <w:r>
              <w:rPr>
                <w:rFonts w:hint="eastAsia" w:eastAsia="宋体"/>
                <w:color w:val="000000" w:themeColor="text1"/>
                <w:kern w:val="0"/>
                <w:sz w:val="24"/>
                <w:lang w:val="en-US" w:eastAsia="zh-CN"/>
                <w14:textFill>
                  <w14:solidFill>
                    <w14:schemeClr w14:val="tx1"/>
                  </w14:solidFill>
                </w14:textFill>
              </w:rPr>
              <w:t>治理措施后，产生的干扰、污染对周边环境敏感点环境影响较小。</w:t>
            </w:r>
          </w:p>
          <w:p w14:paraId="53944E7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3</w:t>
            </w:r>
            <w:r>
              <w:rPr>
                <w:b/>
                <w:bCs/>
                <w:color w:val="000000" w:themeColor="text1"/>
                <w:sz w:val="24"/>
                <w14:textFill>
                  <w14:solidFill>
                    <w14:schemeClr w14:val="tx1"/>
                  </w14:solidFill>
                </w14:textFill>
              </w:rPr>
              <w:t>、与</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生态环境分区管控</w:t>
            </w:r>
            <w:r>
              <w:rPr>
                <w:rFonts w:hint="eastAsia"/>
                <w:b/>
                <w:bCs/>
                <w:color w:val="000000" w:themeColor="text1"/>
                <w:sz w:val="24"/>
                <w:lang w:eastAsia="zh-CN"/>
                <w14:textFill>
                  <w14:solidFill>
                    <w14:schemeClr w14:val="tx1"/>
                  </w14:solidFill>
                </w14:textFill>
              </w:rPr>
              <w:t>”</w:t>
            </w:r>
            <w:r>
              <w:rPr>
                <w:b/>
                <w:bCs/>
                <w:color w:val="000000" w:themeColor="text1"/>
                <w:sz w:val="24"/>
                <w14:textFill>
                  <w14:solidFill>
                    <w14:schemeClr w14:val="tx1"/>
                  </w14:solidFill>
                </w14:textFill>
              </w:rPr>
              <w:t>相符性分析</w:t>
            </w:r>
          </w:p>
          <w:p w14:paraId="6ADFC6CE">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（1）与</w:t>
            </w:r>
            <w:r>
              <w:rPr>
                <w:rFonts w:hint="eastAsia"/>
                <w:b/>
                <w:bCs/>
                <w:color w:val="000000" w:themeColor="text1"/>
                <w:sz w:val="24"/>
                <w:lang w:eastAsia="zh-CN"/>
                <w14:textFill>
                  <w14:solidFill>
                    <w14:schemeClr w14:val="tx1"/>
                  </w14:solidFill>
                </w14:textFill>
              </w:rPr>
              <w:t>“</w:t>
            </w:r>
            <w:r>
              <w:rPr>
                <w:b/>
                <w:bCs/>
                <w:color w:val="000000" w:themeColor="text1"/>
                <w:sz w:val="24"/>
                <w14:textFill>
                  <w14:solidFill>
                    <w14:schemeClr w14:val="tx1"/>
                  </w14:solidFill>
                </w14:textFill>
              </w:rPr>
              <w:t>生态</w:t>
            </w:r>
            <w:r>
              <w:rPr>
                <w:rFonts w:hint="eastAsia"/>
                <w:b/>
                <w:bCs/>
                <w:color w:val="000000" w:themeColor="text1"/>
                <w:sz w:val="24"/>
                <w:lang w:val="en-US" w:eastAsia="zh-CN"/>
                <w14:textFill>
                  <w14:solidFill>
                    <w14:schemeClr w14:val="tx1"/>
                  </w14:solidFill>
                </w14:textFill>
              </w:rPr>
              <w:t>保护红线及生态分区管控</w:t>
            </w:r>
            <w:r>
              <w:rPr>
                <w:rFonts w:hint="eastAsia"/>
                <w:b/>
                <w:bCs/>
                <w:color w:val="000000" w:themeColor="text1"/>
                <w:sz w:val="24"/>
                <w:lang w:eastAsia="zh-CN"/>
                <w14:textFill>
                  <w14:solidFill>
                    <w14:schemeClr w14:val="tx1"/>
                  </w14:solidFill>
                </w14:textFill>
              </w:rPr>
              <w:t>”</w:t>
            </w:r>
            <w:r>
              <w:rPr>
                <w:b/>
                <w:bCs/>
                <w:color w:val="000000" w:themeColor="text1"/>
                <w:sz w:val="24"/>
                <w14:textFill>
                  <w14:solidFill>
                    <w14:schemeClr w14:val="tx1"/>
                  </w14:solidFill>
                </w14:textFill>
              </w:rPr>
              <w:t>相符性分析</w:t>
            </w:r>
          </w:p>
          <w:p w14:paraId="41B51B51">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①与生态保护红线相符性分析</w:t>
            </w:r>
          </w:p>
          <w:p w14:paraId="55AE21B8">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建设项目位于</w:t>
            </w:r>
            <w:r>
              <w:rPr>
                <w:rFonts w:hint="eastAsia"/>
                <w:color w:val="000000" w:themeColor="text1"/>
                <w:sz w:val="24"/>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1#和3#</w:t>
            </w:r>
            <w:r>
              <w:rPr>
                <w:rFonts w:hint="eastAsia"/>
                <w:color w:val="000000" w:themeColor="text1"/>
                <w:sz w:val="24"/>
                <w14:textFill>
                  <w14:solidFill>
                    <w14:schemeClr w14:val="tx1"/>
                  </w14:solidFill>
                </w14:textFill>
              </w:rPr>
              <w:t>厂房</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根据淮南市生态保护红线</w:t>
            </w:r>
            <w:r>
              <w:rPr>
                <w:rFonts w:hint="eastAsia"/>
                <w:color w:val="000000" w:themeColor="text1"/>
                <w:sz w:val="24"/>
                <w:lang w:val="en-US" w:eastAsia="zh-CN"/>
                <w14:textFill>
                  <w14:solidFill>
                    <w14:schemeClr w14:val="tx1"/>
                  </w14:solidFill>
                </w14:textFill>
              </w:rPr>
              <w:t>分布</w:t>
            </w:r>
            <w:r>
              <w:rPr>
                <w:rFonts w:hint="eastAsia"/>
                <w:color w:val="000000" w:themeColor="text1"/>
                <w:sz w:val="24"/>
                <w14:textFill>
                  <w14:solidFill>
                    <w14:schemeClr w14:val="tx1"/>
                  </w14:solidFill>
                </w14:textFill>
              </w:rPr>
              <w:t>图</w:t>
            </w:r>
            <w:r>
              <w:rPr>
                <w:rFonts w:hint="eastAsia"/>
                <w:color w:val="000000" w:themeColor="text1"/>
                <w:sz w:val="24"/>
                <w:lang w:val="en-US" w:eastAsia="zh-CN"/>
                <w14:textFill>
                  <w14:solidFill>
                    <w14:schemeClr w14:val="tx1"/>
                  </w14:solidFill>
                </w14:textFill>
              </w:rPr>
              <w:t>（见附图4），</w:t>
            </w:r>
            <w:r>
              <w:rPr>
                <w:color w:val="000000" w:themeColor="text1"/>
                <w:sz w:val="24"/>
                <w14:textFill>
                  <w14:solidFill>
                    <w14:schemeClr w14:val="tx1"/>
                  </w14:solidFill>
                </w14:textFill>
              </w:rPr>
              <w:t>建设项目不占用生态保护红线</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建设在采取相应的措施后，不会导致</w:t>
            </w:r>
            <w:r>
              <w:rPr>
                <w:rFonts w:hint="eastAsia"/>
                <w:color w:val="000000" w:themeColor="text1"/>
                <w:sz w:val="24"/>
                <w:lang w:val="en-US" w:eastAsia="zh-CN"/>
                <w14:textFill>
                  <w14:solidFill>
                    <w14:schemeClr w14:val="tx1"/>
                  </w14:solidFill>
                </w14:textFill>
              </w:rPr>
              <w:t>区域</w:t>
            </w:r>
            <w:r>
              <w:rPr>
                <w:color w:val="000000" w:themeColor="text1"/>
                <w:sz w:val="24"/>
                <w14:textFill>
                  <w14:solidFill>
                    <w14:schemeClr w14:val="tx1"/>
                  </w14:solidFill>
                </w14:textFill>
              </w:rPr>
              <w:t>生态服务功能下降。因此，其建设符合生态保护红线的相关要求。</w:t>
            </w:r>
          </w:p>
          <w:p w14:paraId="2E611FE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②与生态分区管控相符性分析</w:t>
            </w:r>
          </w:p>
          <w:p w14:paraId="73A7516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根据《长江经济带战略环境评价安徽省</w:t>
            </w:r>
            <w:r>
              <w:rPr>
                <w:rFonts w:hint="eastAsia"/>
                <w:color w:val="000000" w:themeColor="text1"/>
                <w:sz w:val="24"/>
                <w:lang w:val="en-US" w:eastAsia="zh-CN"/>
                <w14:textFill>
                  <w14:solidFill>
                    <w14:schemeClr w14:val="tx1"/>
                  </w14:solidFill>
                </w14:textFill>
              </w:rPr>
              <w:t>淮南市生态环境分区管控编制文本</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，生态</w:t>
            </w:r>
            <w:r>
              <w:rPr>
                <w:rFonts w:hint="eastAsia"/>
                <w:color w:val="000000" w:themeColor="text1"/>
                <w:sz w:val="24"/>
                <w14:textFill>
                  <w14:solidFill>
                    <w14:schemeClr w14:val="tx1"/>
                  </w14:solidFill>
                </w14:textFill>
              </w:rPr>
              <w:t>空间分为“</w:t>
            </w:r>
            <w:r>
              <w:rPr>
                <w:color w:val="000000" w:themeColor="text1"/>
                <w:sz w:val="24"/>
                <w14:textFill>
                  <w14:solidFill>
                    <w14:schemeClr w14:val="tx1"/>
                  </w14:solidFill>
                </w14:textFill>
              </w:rPr>
              <w:t>生态保护红线</w:t>
            </w:r>
            <w:r>
              <w:rPr>
                <w:rFonts w:hint="eastAsia"/>
                <w:color w:val="000000" w:themeColor="text1"/>
                <w:sz w:val="24"/>
                <w14:textFill>
                  <w14:solidFill>
                    <w14:schemeClr w14:val="tx1"/>
                  </w14:solidFill>
                </w14:textFill>
              </w:rPr>
              <w:t>”和</w:t>
            </w:r>
            <w:r>
              <w:rPr>
                <w:color w:val="000000" w:themeColor="text1"/>
                <w:sz w:val="24"/>
                <w14:textFill>
                  <w14:solidFill>
                    <w14:schemeClr w14:val="tx1"/>
                  </w14:solidFill>
                </w14:textFill>
              </w:rPr>
              <w:t>“一般生态空间”</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建设项目位于</w:t>
            </w:r>
            <w:r>
              <w:rPr>
                <w:rFonts w:hint="eastAsia"/>
                <w:color w:val="000000" w:themeColor="text1"/>
                <w:sz w:val="24"/>
                <w:lang w:eastAsia="zh-CN"/>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和</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厂房</w:t>
            </w:r>
            <w:r>
              <w:rPr>
                <w:color w:val="000000" w:themeColor="text1"/>
                <w:sz w:val="24"/>
                <w14:textFill>
                  <w14:solidFill>
                    <w14:schemeClr w14:val="tx1"/>
                  </w14:solidFill>
                </w14:textFill>
              </w:rPr>
              <w:t>，不在</w:t>
            </w:r>
            <w:r>
              <w:rPr>
                <w:rFonts w:hint="eastAsia"/>
                <w:color w:val="000000" w:themeColor="text1"/>
                <w:sz w:val="24"/>
                <w:lang w:val="en-US" w:eastAsia="zh-CN"/>
                <w14:textFill>
                  <w14:solidFill>
                    <w14:schemeClr w14:val="tx1"/>
                  </w14:solidFill>
                </w14:textFill>
              </w:rPr>
              <w:t>淮南市</w:t>
            </w:r>
            <w:r>
              <w:rPr>
                <w:color w:val="000000" w:themeColor="text1"/>
                <w:sz w:val="24"/>
                <w14:textFill>
                  <w14:solidFill>
                    <w14:schemeClr w14:val="tx1"/>
                  </w14:solidFill>
                </w14:textFill>
              </w:rPr>
              <w:t>生态空间的“生态保护红线”和“一般生态空间”范围内。</w:t>
            </w:r>
            <w:r>
              <w:rPr>
                <w:rFonts w:hint="eastAsia"/>
                <w:color w:val="000000" w:themeColor="text1"/>
                <w:sz w:val="24"/>
                <w14:textFill>
                  <w14:solidFill>
                    <w14:schemeClr w14:val="tx1"/>
                  </w14:solidFill>
                </w14:textFill>
              </w:rPr>
              <w:t>因此，</w:t>
            </w:r>
            <w:r>
              <w:rPr>
                <w:rFonts w:hint="eastAsia"/>
                <w:color w:val="000000" w:themeColor="text1"/>
                <w:sz w:val="24"/>
                <w:lang w:val="en-US" w:eastAsia="zh-CN"/>
                <w14:textFill>
                  <w14:solidFill>
                    <w14:schemeClr w14:val="tx1"/>
                  </w14:solidFill>
                </w14:textFill>
              </w:rPr>
              <w:t>项目</w:t>
            </w:r>
            <w:r>
              <w:rPr>
                <w:rFonts w:hint="eastAsia"/>
                <w:color w:val="000000" w:themeColor="text1"/>
                <w:sz w:val="24"/>
                <w14:textFill>
                  <w14:solidFill>
                    <w14:schemeClr w14:val="tx1"/>
                  </w14:solidFill>
                </w14:textFill>
              </w:rPr>
              <w:t>符合生态分区管控要求。</w:t>
            </w:r>
          </w:p>
          <w:p w14:paraId="6C067A07">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（2）与环境质量底线</w:t>
            </w:r>
            <w:r>
              <w:rPr>
                <w:rFonts w:hint="eastAsia"/>
                <w:b/>
                <w:bCs/>
                <w:color w:val="000000" w:themeColor="text1"/>
                <w:sz w:val="24"/>
                <w:lang w:val="en-US" w:eastAsia="zh-CN"/>
                <w14:textFill>
                  <w14:solidFill>
                    <w14:schemeClr w14:val="tx1"/>
                  </w14:solidFill>
                </w14:textFill>
              </w:rPr>
              <w:t>及环境分区管控</w:t>
            </w:r>
            <w:r>
              <w:rPr>
                <w:b/>
                <w:bCs/>
                <w:color w:val="000000" w:themeColor="text1"/>
                <w:sz w:val="24"/>
                <w14:textFill>
                  <w14:solidFill>
                    <w14:schemeClr w14:val="tx1"/>
                  </w14:solidFill>
                </w14:textFill>
              </w:rPr>
              <w:t>相符性分析</w:t>
            </w:r>
          </w:p>
          <w:p w14:paraId="54A6DBF0">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①与水环境质量底线及分区管控相符性分析</w:t>
            </w:r>
          </w:p>
          <w:p w14:paraId="06AFD768">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A.水环境质量底线</w:t>
            </w:r>
          </w:p>
          <w:p w14:paraId="4CC499A6">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w:t>
            </w:r>
            <w:r>
              <w:rPr>
                <w:rFonts w:hint="default" w:ascii="Times New Roman" w:hAnsi="Times New Roman" w:cs="Times New Roman"/>
                <w:color w:val="000000" w:themeColor="text1"/>
                <w:sz w:val="24"/>
                <w:lang w:eastAsia="zh-CN"/>
                <w14:textFill>
                  <w14:solidFill>
                    <w14:schemeClr w14:val="tx1"/>
                  </w14:solidFill>
                </w14:textFill>
              </w:rPr>
              <w:t>安徽省生态环境厅关于下达“十四五”国控断面水质目标及达标年限的通知</w:t>
            </w:r>
            <w:r>
              <w:rPr>
                <w:rFonts w:hint="default" w:ascii="Times New Roman" w:hAnsi="Times New Roman" w:cs="Times New Roman"/>
                <w:color w:val="000000" w:themeColor="text1"/>
                <w:sz w:val="24"/>
                <w:lang w:val="en-US" w:eastAsia="zh-CN"/>
                <w14:textFill>
                  <w14:solidFill>
                    <w14:schemeClr w14:val="tx1"/>
                  </w14:solidFill>
                </w14:textFill>
              </w:rPr>
              <w:t>》（皖环发[2022]18号）及淮南市生态环境局提供省控断面考核指标，到2025年，除高塘湖（IV类）外，其他国省控断面水质均达到或优于III类；到2035年，达到100%。2035年质量底线目标为暂定，最终以</w:t>
            </w:r>
            <w:r>
              <w:rPr>
                <w:rFonts w:hint="default" w:ascii="Times New Roman" w:hAnsi="Times New Roman" w:cs="Times New Roman"/>
                <w:color w:val="000000" w:themeColor="text1"/>
                <w:sz w:val="24"/>
                <w14:textFill>
                  <w14:solidFill>
                    <w14:schemeClr w14:val="tx1"/>
                  </w14:solidFill>
                </w14:textFill>
              </w:rPr>
              <w:t>“十六五”生态环境保护规划确定的目标为准。</w:t>
            </w:r>
          </w:p>
          <w:p w14:paraId="76380BD0">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B.水环境管控分区</w:t>
            </w:r>
          </w:p>
          <w:p w14:paraId="5E86A5C3">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根据淮南市</w:t>
            </w:r>
            <w:r>
              <w:rPr>
                <w:rFonts w:hint="eastAsia"/>
                <w:color w:val="000000" w:themeColor="text1"/>
                <w:sz w:val="24"/>
                <w:lang w:val="en-US" w:eastAsia="zh-CN"/>
                <w14:textFill>
                  <w14:solidFill>
                    <w14:schemeClr w14:val="tx1"/>
                  </w14:solidFill>
                </w14:textFill>
              </w:rPr>
              <w:t>水环境分区管控图（见附图5），</w:t>
            </w:r>
            <w:r>
              <w:rPr>
                <w:rFonts w:hint="default" w:ascii="Times New Roman" w:hAnsi="Times New Roman" w:cs="Times New Roman"/>
                <w:color w:val="000000" w:themeColor="text1"/>
                <w:sz w:val="24"/>
                <w14:textFill>
                  <w14:solidFill>
                    <w14:schemeClr w14:val="tx1"/>
                  </w14:solidFill>
                </w14:textFill>
              </w:rPr>
              <w:t>建设项目位于</w:t>
            </w:r>
            <w:r>
              <w:rPr>
                <w:rFonts w:hint="eastAsia"/>
                <w:color w:val="000000" w:themeColor="text1"/>
                <w:sz w:val="24"/>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1#和3#</w:t>
            </w:r>
            <w:r>
              <w:rPr>
                <w:rFonts w:hint="eastAsia"/>
                <w:color w:val="000000" w:themeColor="text1"/>
                <w:sz w:val="24"/>
                <w14:textFill>
                  <w14:solidFill>
                    <w14:schemeClr w14:val="tx1"/>
                  </w14:solidFill>
                </w14:textFill>
              </w:rPr>
              <w:t>厂房</w:t>
            </w:r>
            <w:r>
              <w:rPr>
                <w:rFonts w:hint="eastAsia"/>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属于“</w:t>
            </w:r>
            <w:r>
              <w:rPr>
                <w:rFonts w:hint="eastAsia" w:cs="Times New Roman"/>
                <w:color w:val="000000" w:themeColor="text1"/>
                <w:sz w:val="24"/>
                <w:lang w:val="en-US" w:eastAsia="zh-CN"/>
                <w14:textFill>
                  <w14:solidFill>
                    <w14:schemeClr w14:val="tx1"/>
                  </w14:solidFill>
                </w14:textFill>
              </w:rPr>
              <w:t>水环境工业污染重点管控区</w:t>
            </w:r>
            <w:r>
              <w:rPr>
                <w:rFonts w:hint="default" w:ascii="Times New Roman" w:hAnsi="Times New Roman" w:cs="Times New Roman"/>
                <w:color w:val="000000" w:themeColor="text1"/>
                <w:sz w:val="24"/>
                <w14:textFill>
                  <w14:solidFill>
                    <w14:schemeClr w14:val="tx1"/>
                  </w14:solidFill>
                </w14:textFill>
              </w:rPr>
              <w:t>”。</w:t>
            </w:r>
          </w:p>
          <w:p w14:paraId="46EFBC61">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重点</w:t>
            </w:r>
            <w:r>
              <w:rPr>
                <w:rFonts w:hint="default" w:ascii="Times New Roman" w:hAnsi="Times New Roman" w:cs="Times New Roman"/>
                <w:color w:val="000000" w:themeColor="text1"/>
                <w:sz w:val="24"/>
                <w14:textFill>
                  <w14:solidFill>
                    <w14:schemeClr w14:val="tx1"/>
                  </w14:solidFill>
                </w14:textFill>
              </w:rPr>
              <w:t>管控区管控要</w:t>
            </w:r>
            <w:r>
              <w:rPr>
                <w:rFonts w:hint="default" w:ascii="Times New Roman" w:hAnsi="Times New Roman" w:eastAsia="宋体" w:cs="Times New Roman"/>
                <w:color w:val="000000" w:themeColor="text1"/>
                <w:sz w:val="24"/>
                <w14:textFill>
                  <w14:solidFill>
                    <w14:schemeClr w14:val="tx1"/>
                  </w14:solidFill>
                </w14:textFill>
              </w:rPr>
              <w:t>求：依据《中华人民共和国水污染防治法》《水污染防治行动计划》《安徽省水污染防治工作方案》及</w:t>
            </w:r>
            <w:r>
              <w:rPr>
                <w:rFonts w:hint="default" w:ascii="Times New Roman" w:hAnsi="Times New Roman" w:eastAsia="宋体" w:cs="Times New Roman"/>
                <w:color w:val="000000" w:themeColor="text1"/>
                <w:sz w:val="24"/>
                <w:lang w:val="en-US" w:eastAsia="zh-CN"/>
                <w14:textFill>
                  <w14:solidFill>
                    <w14:schemeClr w14:val="tx1"/>
                  </w14:solidFill>
                </w14:textFill>
              </w:rPr>
              <w:t>《淮南市水生态环境保护“十四五”规划》（淮环通[2022]97号）</w:t>
            </w:r>
            <w:r>
              <w:rPr>
                <w:rFonts w:hint="default" w:ascii="Times New Roman" w:hAnsi="Times New Roman" w:eastAsia="宋体" w:cs="Times New Roman"/>
                <w:color w:val="000000" w:themeColor="text1"/>
                <w:sz w:val="24"/>
                <w14:textFill>
                  <w14:solidFill>
                    <w14:schemeClr w14:val="tx1"/>
                  </w14:solidFill>
                </w14:textFill>
              </w:rPr>
              <w:t>对重点管控区实施管控；依据《安徽省淮河流域水污染防治条例》对淮河流域实施管控；依据开发区规划、规划环评及审查意见相关要求对开发区实施管控；落实</w:t>
            </w:r>
            <w:r>
              <w:rPr>
                <w:rFonts w:hint="default" w:ascii="Times New Roman" w:hAnsi="Times New Roman" w:eastAsia="宋体" w:cs="Times New Roman"/>
                <w:color w:val="000000" w:themeColor="text1"/>
                <w:sz w:val="24"/>
                <w:lang w:val="en-US" w:eastAsia="zh-CN"/>
                <w14:textFill>
                  <w14:solidFill>
                    <w14:schemeClr w14:val="tx1"/>
                  </w14:solidFill>
                </w14:textFill>
              </w:rPr>
              <w:t>《“十四五”生态环境保护规划》《安徽省“十四五”环境保护规划》《安徽省“十四五”节能减排实施方案》《安徽省“十四五”重点流域水生态环境保护规划》</w:t>
            </w:r>
            <w:r>
              <w:rPr>
                <w:rFonts w:hint="default" w:ascii="Times New Roman" w:hAnsi="Times New Roman" w:eastAsia="宋体" w:cs="Times New Roman"/>
                <w:color w:val="000000" w:themeColor="text1"/>
                <w:sz w:val="24"/>
                <w14:textFill>
                  <w14:solidFill>
                    <w14:schemeClr w14:val="tx1"/>
                  </w14:solidFill>
                </w14:textFill>
              </w:rPr>
              <w:t>等要求，新建、改建和扩建项目水污染物实施“等量替代”。</w:t>
            </w:r>
          </w:p>
          <w:p w14:paraId="617B76DE">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cs="Times New Roman"/>
                <w:b w:val="0"/>
                <w:bCs w:val="0"/>
                <w:snapToGrid w:val="0"/>
                <w:color w:val="FF0000"/>
                <w:kern w:val="0"/>
                <w:sz w:val="24"/>
                <w:lang w:eastAsia="zh-CN"/>
              </w:rPr>
            </w:pPr>
            <w:r>
              <w:rPr>
                <w:rFonts w:hint="default" w:ascii="Times New Roman" w:hAnsi="Times New Roman" w:cs="Times New Roman"/>
                <w:b/>
                <w:bCs/>
                <w:snapToGrid w:val="0"/>
                <w:color w:val="000000" w:themeColor="text1"/>
                <w:kern w:val="0"/>
                <w:sz w:val="24"/>
                <w14:textFill>
                  <w14:solidFill>
                    <w14:schemeClr w14:val="tx1"/>
                  </w14:solidFill>
                </w14:textFill>
              </w:rPr>
              <w:t>相符性分析</w:t>
            </w:r>
            <w:r>
              <w:rPr>
                <w:rFonts w:hint="default" w:ascii="Times New Roman" w:hAnsi="Times New Roman" w:cs="Times New Roman"/>
                <w:b/>
                <w:bCs/>
                <w:snapToGrid w:val="0"/>
                <w:color w:val="auto"/>
                <w:kern w:val="0"/>
                <w:sz w:val="24"/>
              </w:rPr>
              <w:t>：</w:t>
            </w:r>
            <w:r>
              <w:rPr>
                <w:rFonts w:hint="default" w:ascii="Times New Roman" w:hAnsi="Times New Roman" w:cs="Times New Roman"/>
                <w:b w:val="0"/>
                <w:bCs w:val="0"/>
                <w:snapToGrid w:val="0"/>
                <w:color w:val="auto"/>
                <w:kern w:val="0"/>
                <w:sz w:val="24"/>
                <w:lang w:eastAsia="zh-CN"/>
              </w:rPr>
              <w:t>根据现状评价，2023年，全市地表水24个监测断面中优良水质比例为95.8%，比上年提升了16.6个百分点，Ⅳ类水质比例4.2%，总体水质状况优。全市8个国控断面中优良水质比例为87.5%，Ⅳ类水质比例12.5%，总体水质状况良好；11个省控断面中优良水质比例为100%，总体水质状况优。</w:t>
            </w:r>
          </w:p>
          <w:p w14:paraId="35F58AB8">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val="0"/>
                <w:bCs w:val="0"/>
                <w:snapToGrid w:val="0"/>
                <w:color w:val="000000" w:themeColor="text1"/>
                <w:kern w:val="0"/>
                <w:sz w:val="24"/>
                <w:lang w:eastAsia="zh-CN"/>
                <w14:textFill>
                  <w14:solidFill>
                    <w14:schemeClr w14:val="tx1"/>
                  </w14:solidFill>
                </w14:textFill>
              </w:rPr>
              <w:t>建设</w:t>
            </w: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snapToGrid w:val="0"/>
                <w:color w:val="000000" w:themeColor="text1"/>
                <w:kern w:val="0"/>
                <w:sz w:val="24"/>
                <w14:textFill>
                  <w14:solidFill>
                    <w14:schemeClr w14:val="tx1"/>
                  </w14:solidFill>
                </w14:textFill>
              </w:rPr>
              <w:t>运营期废水</w:t>
            </w:r>
            <w:r>
              <w:rPr>
                <w:rFonts w:hint="eastAsia" w:cs="Times New Roman"/>
                <w:snapToGrid w:val="0"/>
                <w:color w:val="000000" w:themeColor="text1"/>
                <w:kern w:val="0"/>
                <w:sz w:val="24"/>
                <w:lang w:val="en-US" w:eastAsia="zh-CN"/>
                <w14:textFill>
                  <w14:solidFill>
                    <w14:schemeClr w14:val="tx1"/>
                  </w14:solidFill>
                </w14:textFill>
              </w:rPr>
              <w:t>经预处理达标后通过市政污水管网排入山南新区污水处理厂深度处理，废水污染物排放总量纳入山南新区污水处理厂总量指标内</w:t>
            </w:r>
            <w:r>
              <w:rPr>
                <w:rFonts w:hint="default" w:ascii="Times New Roman" w:hAnsi="Times New Roman" w:cs="Times New Roman"/>
                <w:snapToGrid w:val="0"/>
                <w:color w:val="000000" w:themeColor="text1"/>
                <w:kern w:val="0"/>
                <w:sz w:val="24"/>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建设项目在落实有关</w:t>
            </w:r>
            <w:r>
              <w:rPr>
                <w:rFonts w:hint="eastAsia" w:cs="Times New Roman"/>
                <w:b w:val="0"/>
                <w:bCs w:val="0"/>
                <w:color w:val="000000" w:themeColor="text1"/>
                <w:sz w:val="24"/>
                <w:lang w:val="en-US" w:eastAsia="zh-CN"/>
                <w14:textFill>
                  <w14:solidFill>
                    <w14:schemeClr w14:val="tx1"/>
                  </w14:solidFill>
                </w14:textFill>
              </w:rPr>
              <w:t>水</w:t>
            </w:r>
            <w:r>
              <w:rPr>
                <w:rFonts w:hint="default" w:ascii="Times New Roman" w:hAnsi="Times New Roman" w:cs="Times New Roman"/>
                <w:b w:val="0"/>
                <w:bCs w:val="0"/>
                <w:color w:val="000000" w:themeColor="text1"/>
                <w:sz w:val="24"/>
                <w14:textFill>
                  <w14:solidFill>
                    <w14:schemeClr w14:val="tx1"/>
                  </w14:solidFill>
                </w14:textFill>
              </w:rPr>
              <w:t>污染防治措施后，废</w:t>
            </w:r>
            <w:r>
              <w:rPr>
                <w:rFonts w:hint="eastAsia" w:cs="Times New Roman"/>
                <w:b w:val="0"/>
                <w:bCs w:val="0"/>
                <w:color w:val="000000" w:themeColor="text1"/>
                <w:sz w:val="24"/>
                <w:lang w:val="en-US" w:eastAsia="zh-CN"/>
                <w14:textFill>
                  <w14:solidFill>
                    <w14:schemeClr w14:val="tx1"/>
                  </w14:solidFill>
                </w14:textFill>
              </w:rPr>
              <w:t>水</w:t>
            </w:r>
            <w:r>
              <w:rPr>
                <w:rFonts w:hint="default" w:ascii="Times New Roman" w:hAnsi="Times New Roman" w:cs="Times New Roman"/>
                <w:b w:val="0"/>
                <w:bCs w:val="0"/>
                <w:color w:val="000000" w:themeColor="text1"/>
                <w:sz w:val="24"/>
                <w14:textFill>
                  <w14:solidFill>
                    <w14:schemeClr w14:val="tx1"/>
                  </w14:solidFill>
                </w14:textFill>
              </w:rPr>
              <w:t>达标排放，</w:t>
            </w:r>
            <w:r>
              <w:rPr>
                <w:rFonts w:hint="default" w:ascii="Times New Roman" w:hAnsi="Times New Roman" w:cs="Times New Roman"/>
                <w:color w:val="000000" w:themeColor="text1"/>
                <w:sz w:val="24"/>
                <w14:textFill>
                  <w14:solidFill>
                    <w14:schemeClr w14:val="tx1"/>
                  </w14:solidFill>
                </w14:textFill>
              </w:rPr>
              <w:t>不会对区域</w:t>
            </w:r>
            <w:r>
              <w:rPr>
                <w:rFonts w:hint="eastAsia" w:cs="Times New Roman"/>
                <w:color w:val="000000" w:themeColor="text1"/>
                <w:sz w:val="24"/>
                <w:lang w:val="en-US" w:eastAsia="zh-CN"/>
                <w14:textFill>
                  <w14:solidFill>
                    <w14:schemeClr w14:val="tx1"/>
                  </w14:solidFill>
                </w14:textFill>
              </w:rPr>
              <w:t>水</w:t>
            </w:r>
            <w:r>
              <w:rPr>
                <w:rFonts w:hint="default" w:ascii="Times New Roman" w:hAnsi="Times New Roman" w:cs="Times New Roman"/>
                <w:color w:val="000000" w:themeColor="text1"/>
                <w:sz w:val="24"/>
                <w14:textFill>
                  <w14:solidFill>
                    <w14:schemeClr w14:val="tx1"/>
                  </w14:solidFill>
                </w14:textFill>
              </w:rPr>
              <w:t>环境质量产生明显影响，项目的建设不会降低区域</w:t>
            </w:r>
            <w:r>
              <w:rPr>
                <w:rFonts w:hint="eastAsia" w:cs="Times New Roman"/>
                <w:color w:val="000000" w:themeColor="text1"/>
                <w:sz w:val="24"/>
                <w:lang w:val="en-US" w:eastAsia="zh-CN"/>
                <w14:textFill>
                  <w14:solidFill>
                    <w14:schemeClr w14:val="tx1"/>
                  </w14:solidFill>
                </w14:textFill>
              </w:rPr>
              <w:t>水</w:t>
            </w:r>
            <w:r>
              <w:rPr>
                <w:rFonts w:hint="default" w:ascii="Times New Roman" w:hAnsi="Times New Roman" w:cs="Times New Roman"/>
                <w:color w:val="000000" w:themeColor="text1"/>
                <w:sz w:val="24"/>
                <w14:textFill>
                  <w14:solidFill>
                    <w14:schemeClr w14:val="tx1"/>
                  </w14:solidFill>
                </w14:textFill>
              </w:rPr>
              <w:t>环境质量功能</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符合水</w:t>
            </w:r>
            <w:r>
              <w:rPr>
                <w:rFonts w:hint="default" w:ascii="Times New Roman" w:hAnsi="Times New Roman" w:cs="Times New Roman"/>
                <w:color w:val="000000" w:themeColor="text1"/>
                <w:sz w:val="24"/>
                <w14:textFill>
                  <w14:solidFill>
                    <w14:schemeClr w14:val="tx1"/>
                  </w14:solidFill>
                </w14:textFill>
              </w:rPr>
              <w:t>环境重点管控区</w:t>
            </w:r>
            <w:r>
              <w:rPr>
                <w:rFonts w:hint="eastAsia" w:cs="Times New Roman"/>
                <w:color w:val="000000" w:themeColor="text1"/>
                <w:sz w:val="24"/>
                <w:lang w:val="en-US" w:eastAsia="zh-CN"/>
                <w14:textFill>
                  <w14:solidFill>
                    <w14:schemeClr w14:val="tx1"/>
                  </w14:solidFill>
                </w14:textFill>
              </w:rPr>
              <w:t>管控</w:t>
            </w:r>
            <w:r>
              <w:rPr>
                <w:rFonts w:hint="default" w:ascii="Times New Roman" w:hAnsi="Times New Roman" w:cs="Times New Roman"/>
                <w:color w:val="000000" w:themeColor="text1"/>
                <w:sz w:val="24"/>
                <w14:textFill>
                  <w14:solidFill>
                    <w14:schemeClr w14:val="tx1"/>
                  </w14:solidFill>
                </w14:textFill>
              </w:rPr>
              <w:t>要求。</w:t>
            </w:r>
          </w:p>
          <w:p w14:paraId="37982BB7">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②与大气环境质量底线及分区管控相符性分析</w:t>
            </w:r>
          </w:p>
          <w:p w14:paraId="6FD00436">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A.大气环境质量底线</w:t>
            </w:r>
          </w:p>
          <w:p w14:paraId="262D2CD3">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根据《淮南市“十四五”生态环境保护规划》：</w:t>
            </w:r>
            <w:r>
              <w:rPr>
                <w:rFonts w:hint="default" w:ascii="Times New Roman" w:hAnsi="Times New Roman" w:cs="Times New Roman"/>
                <w:color w:val="000000" w:themeColor="text1"/>
                <w:sz w:val="24"/>
                <w14:textFill>
                  <w14:solidFill>
                    <w14:schemeClr w14:val="tx1"/>
                  </w14:solidFill>
                </w14:textFill>
              </w:rPr>
              <w:t>2025年，</w:t>
            </w:r>
            <w:r>
              <w:rPr>
                <w:rFonts w:hint="default" w:ascii="Times New Roman" w:hAnsi="Times New Roman" w:cs="Times New Roman"/>
                <w:color w:val="000000" w:themeColor="text1"/>
                <w:sz w:val="24"/>
                <w:lang w:eastAsia="zh-CN"/>
                <w14:textFill>
                  <w14:solidFill>
                    <w14:schemeClr w14:val="tx1"/>
                  </w14:solidFill>
                </w14:textFill>
              </w:rPr>
              <w:t>淮南</w:t>
            </w:r>
            <w:r>
              <w:rPr>
                <w:rFonts w:hint="default" w:ascii="Times New Roman" w:hAnsi="Times New Roman" w:cs="Times New Roman"/>
                <w:color w:val="000000" w:themeColor="text1"/>
                <w:sz w:val="24"/>
                <w14:textFill>
                  <w14:solidFill>
                    <w14:schemeClr w14:val="tx1"/>
                  </w14:solidFill>
                </w14:textFill>
              </w:rPr>
              <w:t>市PM</w:t>
            </w:r>
            <w:r>
              <w:rPr>
                <w:rFonts w:hint="default" w:ascii="Times New Roman" w:hAnsi="Times New Roman" w:cs="Times New Roman"/>
                <w:color w:val="000000" w:themeColor="text1"/>
                <w:sz w:val="24"/>
                <w:vertAlign w:val="subscript"/>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年均浓度控制在3</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微克/立方米。</w:t>
            </w:r>
            <w:r>
              <w:rPr>
                <w:rFonts w:hint="default" w:ascii="Times New Roman" w:hAnsi="Times New Roman" w:cs="Times New Roman"/>
                <w:color w:val="000000" w:themeColor="text1"/>
                <w:sz w:val="24"/>
                <w:lang w:val="en-US" w:eastAsia="zh-CN"/>
                <w14:textFill>
                  <w14:solidFill>
                    <w14:schemeClr w14:val="tx1"/>
                  </w14:solidFill>
                </w14:textFill>
              </w:rPr>
              <w:t>参考《淮南市大气污染防治联席会议办公室关于印发&lt;淮南市2023年大气污染防治工作要点&gt;的通知》（淮大气办[2023]6号），对2025年各区县目标值进行调整。</w:t>
            </w:r>
            <w:r>
              <w:rPr>
                <w:rFonts w:hint="default" w:ascii="Times New Roman" w:hAnsi="Times New Roman" w:cs="Times New Roman"/>
                <w:color w:val="000000" w:themeColor="text1"/>
                <w:sz w:val="24"/>
                <w14:textFill>
                  <w14:solidFill>
                    <w14:schemeClr w14:val="tx1"/>
                  </w14:solidFill>
                </w14:textFill>
              </w:rPr>
              <w:t>到2035年，</w:t>
            </w:r>
            <w:r>
              <w:rPr>
                <w:rFonts w:hint="default" w:ascii="Times New Roman" w:hAnsi="Times New Roman" w:cs="Times New Roman"/>
                <w:color w:val="000000" w:themeColor="text1"/>
                <w:sz w:val="24"/>
                <w:lang w:val="en-US" w:eastAsia="zh-CN"/>
                <w14:textFill>
                  <w14:solidFill>
                    <w14:schemeClr w14:val="tx1"/>
                  </w14:solidFill>
                </w14:textFill>
              </w:rPr>
              <w:t>淮南市</w:t>
            </w:r>
            <w:r>
              <w:rPr>
                <w:rFonts w:hint="default" w:ascii="Times New Roman" w:hAnsi="Times New Roman" w:cs="Times New Roman"/>
                <w:color w:val="000000" w:themeColor="text1"/>
                <w:sz w:val="24"/>
                <w14:textFill>
                  <w14:solidFill>
                    <w14:schemeClr w14:val="tx1"/>
                  </w14:solidFill>
                </w14:textFill>
              </w:rPr>
              <w:t>PM</w:t>
            </w:r>
            <w:r>
              <w:rPr>
                <w:rFonts w:hint="default" w:ascii="Times New Roman" w:hAnsi="Times New Roman" w:cs="Times New Roman"/>
                <w:color w:val="000000" w:themeColor="text1"/>
                <w:sz w:val="24"/>
                <w:vertAlign w:val="subscript"/>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平均浓度目标暂定为&lt;35微克/立方米。2035年目标值均为暂定，最终以“十六五”生态环境保护规划确定的目标为准。</w:t>
            </w:r>
          </w:p>
          <w:p w14:paraId="17EF7425">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B.大气环境管控分区</w:t>
            </w:r>
          </w:p>
          <w:p w14:paraId="768BE7AC">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根据淮南市</w:t>
            </w:r>
            <w:r>
              <w:rPr>
                <w:rFonts w:hint="eastAsia"/>
                <w:color w:val="000000" w:themeColor="text1"/>
                <w:sz w:val="24"/>
                <w:lang w:val="en-US" w:eastAsia="zh-CN"/>
                <w14:textFill>
                  <w14:solidFill>
                    <w14:schemeClr w14:val="tx1"/>
                  </w14:solidFill>
                </w14:textFill>
              </w:rPr>
              <w:t>大气环境分区管控图（见附图6），</w:t>
            </w:r>
            <w:r>
              <w:rPr>
                <w:rFonts w:hint="default" w:ascii="Times New Roman" w:hAnsi="Times New Roman" w:cs="Times New Roman"/>
                <w:color w:val="000000" w:themeColor="text1"/>
                <w:sz w:val="24"/>
                <w14:textFill>
                  <w14:solidFill>
                    <w14:schemeClr w14:val="tx1"/>
                  </w14:solidFill>
                </w14:textFill>
              </w:rPr>
              <w:t>建设项目位于</w:t>
            </w:r>
            <w:r>
              <w:rPr>
                <w:rFonts w:hint="eastAsia"/>
                <w:color w:val="000000" w:themeColor="text1"/>
                <w:sz w:val="24"/>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1#和3#</w:t>
            </w:r>
            <w:r>
              <w:rPr>
                <w:rFonts w:hint="eastAsia"/>
                <w:color w:val="000000" w:themeColor="text1"/>
                <w:sz w:val="24"/>
                <w14:textFill>
                  <w14:solidFill>
                    <w14:schemeClr w14:val="tx1"/>
                  </w14:solidFill>
                </w14:textFill>
              </w:rPr>
              <w:t>厂房</w:t>
            </w:r>
            <w:r>
              <w:rPr>
                <w:rFonts w:hint="default" w:ascii="Times New Roman" w:hAnsi="Times New Roman" w:cs="Times New Roman"/>
                <w:color w:val="000000" w:themeColor="text1"/>
                <w:sz w:val="24"/>
                <w14:textFill>
                  <w14:solidFill>
                    <w14:schemeClr w14:val="tx1"/>
                  </w14:solidFill>
                </w14:textFill>
              </w:rPr>
              <w:t>，属于“</w:t>
            </w:r>
            <w:r>
              <w:rPr>
                <w:rFonts w:hint="eastAsia" w:cs="Times New Roman"/>
                <w:color w:val="000000" w:themeColor="text1"/>
                <w:sz w:val="24"/>
                <w:lang w:val="en-US" w:eastAsia="zh-CN"/>
                <w14:textFill>
                  <w14:solidFill>
                    <w14:schemeClr w14:val="tx1"/>
                  </w14:solidFill>
                </w14:textFill>
              </w:rPr>
              <w:t>大气环境受体敏感重点管控区</w:t>
            </w:r>
            <w:r>
              <w:rPr>
                <w:rFonts w:hint="default" w:ascii="Times New Roman" w:hAnsi="Times New Roman" w:cs="Times New Roman"/>
                <w:color w:val="000000" w:themeColor="text1"/>
                <w:sz w:val="24"/>
                <w14:textFill>
                  <w14:solidFill>
                    <w14:schemeClr w14:val="tx1"/>
                  </w14:solidFill>
                </w14:textFill>
              </w:rPr>
              <w:t>”。</w:t>
            </w:r>
          </w:p>
          <w:p w14:paraId="08C44E8F">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重点</w:t>
            </w:r>
            <w:r>
              <w:rPr>
                <w:rFonts w:hint="default" w:ascii="Times New Roman" w:hAnsi="Times New Roman" w:cs="Times New Roman"/>
                <w:color w:val="000000" w:themeColor="text1"/>
                <w:sz w:val="24"/>
                <w14:textFill>
                  <w14:solidFill>
                    <w14:schemeClr w14:val="tx1"/>
                  </w14:solidFill>
                </w14:textFill>
              </w:rPr>
              <w:t>管控区管控要求：落实《“十</w:t>
            </w:r>
            <w:r>
              <w:rPr>
                <w:rFonts w:hint="default" w:ascii="Times New Roman" w:hAnsi="Times New Roman" w:cs="Times New Roman"/>
                <w:color w:val="000000" w:themeColor="text1"/>
                <w:sz w:val="24"/>
                <w:lang w:val="en-US" w:eastAsia="zh-CN"/>
                <w14:textFill>
                  <w14:solidFill>
                    <w14:schemeClr w14:val="tx1"/>
                  </w14:solidFill>
                </w14:textFill>
              </w:rPr>
              <w:t>四</w:t>
            </w:r>
            <w:r>
              <w:rPr>
                <w:rFonts w:hint="default" w:ascii="Times New Roman" w:hAnsi="Times New Roman" w:cs="Times New Roman"/>
                <w:color w:val="000000" w:themeColor="text1"/>
                <w:sz w:val="24"/>
                <w14:textFill>
                  <w14:solidFill>
                    <w14:schemeClr w14:val="tx1"/>
                  </w14:solidFill>
                </w14:textFill>
              </w:rPr>
              <w:t>五”生态环境保护规划》《安徽省“十</w:t>
            </w:r>
            <w:r>
              <w:rPr>
                <w:rFonts w:hint="default" w:ascii="Times New Roman" w:hAnsi="Times New Roman" w:cs="Times New Roman"/>
                <w:color w:val="000000" w:themeColor="text1"/>
                <w:sz w:val="24"/>
                <w:lang w:val="en-US" w:eastAsia="zh-CN"/>
                <w14:textFill>
                  <w14:solidFill>
                    <w14:schemeClr w14:val="tx1"/>
                  </w14:solidFill>
                </w14:textFill>
              </w:rPr>
              <w:t>四</w:t>
            </w:r>
            <w:r>
              <w:rPr>
                <w:rFonts w:hint="default" w:ascii="Times New Roman" w:hAnsi="Times New Roman" w:cs="Times New Roman"/>
                <w:color w:val="000000" w:themeColor="text1"/>
                <w:sz w:val="24"/>
                <w14:textFill>
                  <w14:solidFill>
                    <w14:schemeClr w14:val="tx1"/>
                  </w14:solidFill>
                </w14:textFill>
              </w:rPr>
              <w:t>五”环境保护规划》《安徽省自然保护地建设项目准入负面清单（试行）》</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淮南市“十四五”生态环境保护规划</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（淮环通〔2022〕46号）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淮南市“十四五”大气污染防治规划</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（淮环委办[2022]49号）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深入打好污染防治攻坚战行动方案</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淮发〔2022〕17号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等要求，严格目标实施计划，加强环境监管，促进生态环境质量好转。上年度PM</w:t>
            </w:r>
            <w:r>
              <w:rPr>
                <w:rFonts w:hint="default" w:ascii="Times New Roman" w:hAnsi="Times New Roman" w:cs="Times New Roman"/>
                <w:color w:val="000000" w:themeColor="text1"/>
                <w:sz w:val="24"/>
                <w:vertAlign w:val="subscript"/>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不达标城市新建、改建和扩建项目大气污染物实施“倍量替代”，执行特别排放标准的行业实施提标升级改造。</w:t>
            </w:r>
          </w:p>
          <w:p w14:paraId="2415F0C1">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相符性分析：</w:t>
            </w:r>
            <w:r>
              <w:rPr>
                <w:rFonts w:hint="default" w:ascii="Times New Roman" w:hAnsi="Times New Roman" w:cs="Times New Roman"/>
                <w:b w:val="0"/>
                <w:bCs w:val="0"/>
                <w:color w:val="000000" w:themeColor="text1"/>
                <w:sz w:val="24"/>
                <w14:textFill>
                  <w14:solidFill>
                    <w14:schemeClr w14:val="tx1"/>
                  </w14:solidFill>
                </w14:textFill>
              </w:rPr>
              <w:t>建设项目所在区域</w:t>
            </w:r>
            <w:r>
              <w:rPr>
                <w:rFonts w:hint="eastAsia" w:cs="Times New Roman"/>
                <w:b w:val="0"/>
                <w:bCs w:val="0"/>
                <w:color w:val="000000" w:themeColor="text1"/>
                <w:sz w:val="24"/>
                <w:lang w:val="en-US" w:eastAsia="zh-CN"/>
                <w14:textFill>
                  <w14:solidFill>
                    <w14:schemeClr w14:val="tx1"/>
                  </w14:solidFill>
                </w14:textFill>
              </w:rPr>
              <w:t>环境空气质量</w:t>
            </w:r>
            <w:r>
              <w:rPr>
                <w:rFonts w:hint="default" w:ascii="Times New Roman" w:hAnsi="Times New Roman" w:cs="Times New Roman"/>
                <w:b w:val="0"/>
                <w:bCs w:val="0"/>
                <w:color w:val="000000" w:themeColor="text1"/>
                <w:sz w:val="24"/>
                <w14:textFill>
                  <w14:solidFill>
                    <w14:schemeClr w14:val="tx1"/>
                  </w14:solidFill>
                </w14:textFill>
              </w:rPr>
              <w:t>属于达标区。建设项目运营期废气经处理后达标排放。建设项目在落实有关大气污染防治措施后，废气达标排放，</w:t>
            </w:r>
            <w:r>
              <w:rPr>
                <w:rFonts w:hint="default" w:ascii="Times New Roman" w:hAnsi="Times New Roman" w:cs="Times New Roman"/>
                <w:color w:val="000000" w:themeColor="text1"/>
                <w:sz w:val="24"/>
                <w14:textFill>
                  <w14:solidFill>
                    <w14:schemeClr w14:val="tx1"/>
                  </w14:solidFill>
                </w14:textFill>
              </w:rPr>
              <w:t>不会对区域大气环境质量产生明显影响，项目的建设不会降低区域大气环境质量功能</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符合</w:t>
            </w:r>
            <w:r>
              <w:rPr>
                <w:rFonts w:hint="default" w:ascii="Times New Roman" w:hAnsi="Times New Roman" w:cs="Times New Roman"/>
                <w:color w:val="000000" w:themeColor="text1"/>
                <w:sz w:val="24"/>
                <w14:textFill>
                  <w14:solidFill>
                    <w14:schemeClr w14:val="tx1"/>
                  </w14:solidFill>
                </w14:textFill>
              </w:rPr>
              <w:t>大气环境重点管控区</w:t>
            </w:r>
            <w:r>
              <w:rPr>
                <w:rFonts w:hint="eastAsia" w:cs="Times New Roman"/>
                <w:color w:val="000000" w:themeColor="text1"/>
                <w:sz w:val="24"/>
                <w:lang w:val="en-US" w:eastAsia="zh-CN"/>
                <w14:textFill>
                  <w14:solidFill>
                    <w14:schemeClr w14:val="tx1"/>
                  </w14:solidFill>
                </w14:textFill>
              </w:rPr>
              <w:t>管控</w:t>
            </w:r>
            <w:r>
              <w:rPr>
                <w:rFonts w:hint="default" w:ascii="Times New Roman" w:hAnsi="Times New Roman" w:cs="Times New Roman"/>
                <w:color w:val="000000" w:themeColor="text1"/>
                <w:sz w:val="24"/>
                <w14:textFill>
                  <w14:solidFill>
                    <w14:schemeClr w14:val="tx1"/>
                  </w14:solidFill>
                </w14:textFill>
              </w:rPr>
              <w:t>要求。</w:t>
            </w:r>
          </w:p>
          <w:p w14:paraId="66D1DFD3">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③土壤环境质量底线及分区管控相符性分析</w:t>
            </w:r>
          </w:p>
          <w:p w14:paraId="24BB703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A.土壤环境风险防控底线</w:t>
            </w:r>
          </w:p>
          <w:p w14:paraId="2F87340F">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淮南市“十四五”土壤、地下水和农村生态环境保护规划</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淮环通[2023]36号文</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要求</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到2025年，全市土壤环境质量总体保持稳定，局部地区稳中向好，受污染耕地和污染地块安全利用水平得到巩固提升。</w:t>
            </w:r>
          </w:p>
          <w:p w14:paraId="76A0AA62">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到2035年，全市土壤环境质量稳中向好，农用地和重点建设用地地块土壤环境安全得到有效保障，土壤环境风险得到全面管控。</w:t>
            </w:r>
          </w:p>
          <w:p w14:paraId="36525A1B">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B.土壤环境风险防控分区</w:t>
            </w:r>
          </w:p>
          <w:p w14:paraId="5742D59A">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根据淮南市</w:t>
            </w:r>
            <w:r>
              <w:rPr>
                <w:rFonts w:hint="eastAsia"/>
                <w:color w:val="000000" w:themeColor="text1"/>
                <w:sz w:val="24"/>
                <w:lang w:val="en-US" w:eastAsia="zh-CN"/>
                <w14:textFill>
                  <w14:solidFill>
                    <w14:schemeClr w14:val="tx1"/>
                  </w14:solidFill>
                </w14:textFill>
              </w:rPr>
              <w:t>土壤环境分区管控图（见附图7），</w:t>
            </w:r>
            <w:r>
              <w:rPr>
                <w:rFonts w:hint="default" w:ascii="Times New Roman" w:hAnsi="Times New Roman" w:cs="Times New Roman"/>
                <w:color w:val="000000" w:themeColor="text1"/>
                <w:sz w:val="24"/>
                <w14:textFill>
                  <w14:solidFill>
                    <w14:schemeClr w14:val="tx1"/>
                  </w14:solidFill>
                </w14:textFill>
              </w:rPr>
              <w:t>建设项目位于于</w:t>
            </w:r>
            <w:r>
              <w:rPr>
                <w:rFonts w:hint="eastAsia"/>
                <w:color w:val="000000" w:themeColor="text1"/>
                <w:sz w:val="24"/>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1#和3#</w:t>
            </w:r>
            <w:r>
              <w:rPr>
                <w:rFonts w:hint="eastAsia"/>
                <w:color w:val="000000" w:themeColor="text1"/>
                <w:sz w:val="24"/>
                <w14:textFill>
                  <w14:solidFill>
                    <w14:schemeClr w14:val="tx1"/>
                  </w14:solidFill>
                </w14:textFill>
              </w:rPr>
              <w:t>厂房</w:t>
            </w:r>
            <w:r>
              <w:rPr>
                <w:rFonts w:hint="default" w:ascii="Times New Roman" w:hAnsi="Times New Roman" w:cs="Times New Roman"/>
                <w:color w:val="000000" w:themeColor="text1"/>
                <w:sz w:val="24"/>
                <w14:textFill>
                  <w14:solidFill>
                    <w14:schemeClr w14:val="tx1"/>
                  </w14:solidFill>
                </w14:textFill>
              </w:rPr>
              <w:t>，属于土壤环境风险分区</w:t>
            </w:r>
            <w:r>
              <w:rPr>
                <w:rFonts w:hint="eastAsia" w:cs="Times New Roman"/>
                <w:color w:val="000000" w:themeColor="text1"/>
                <w:sz w:val="24"/>
                <w:lang w:val="en-US" w:eastAsia="zh-CN"/>
                <w14:textFill>
                  <w14:solidFill>
                    <w14:schemeClr w14:val="tx1"/>
                  </w14:solidFill>
                </w14:textFill>
              </w:rPr>
              <w:t>中</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一般</w:t>
            </w:r>
            <w:r>
              <w:rPr>
                <w:rFonts w:hint="default" w:ascii="Times New Roman" w:hAnsi="Times New Roman" w:cs="Times New Roman"/>
                <w:color w:val="000000" w:themeColor="text1"/>
                <w:sz w:val="24"/>
                <w14:textFill>
                  <w14:solidFill>
                    <w14:schemeClr w14:val="tx1"/>
                  </w14:solidFill>
                </w14:textFill>
              </w:rPr>
              <w:t>防控区”。</w:t>
            </w:r>
          </w:p>
          <w:p w14:paraId="4B2095EC">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一般</w:t>
            </w:r>
            <w:r>
              <w:rPr>
                <w:rFonts w:hint="default" w:ascii="Times New Roman" w:hAnsi="Times New Roman" w:cs="Times New Roman"/>
                <w:color w:val="000000" w:themeColor="text1"/>
                <w:sz w:val="24"/>
                <w14:textFill>
                  <w14:solidFill>
                    <w14:schemeClr w14:val="tx1"/>
                  </w14:solidFill>
                </w14:textFill>
              </w:rPr>
              <w:t>防控区防控要求：依据《中华人民共和国土壤污染防治法》《土壤污染防治行动计划》《安徽省“十</w:t>
            </w:r>
            <w:r>
              <w:rPr>
                <w:rFonts w:hint="default" w:ascii="Times New Roman" w:hAnsi="Times New Roman" w:cs="Times New Roman"/>
                <w:color w:val="000000" w:themeColor="text1"/>
                <w:sz w:val="24"/>
                <w:lang w:val="en-US" w:eastAsia="zh-CN"/>
                <w14:textFill>
                  <w14:solidFill>
                    <w14:schemeClr w14:val="tx1"/>
                  </w14:solidFill>
                </w14:textFill>
              </w:rPr>
              <w:t>四</w:t>
            </w:r>
            <w:r>
              <w:rPr>
                <w:rFonts w:hint="default" w:ascii="Times New Roman" w:hAnsi="Times New Roman" w:cs="Times New Roman"/>
                <w:color w:val="000000" w:themeColor="text1"/>
                <w:sz w:val="24"/>
                <w14:textFill>
                  <w14:solidFill>
                    <w14:schemeClr w14:val="tx1"/>
                  </w14:solidFill>
                </w14:textFill>
              </w:rPr>
              <w:t>五”环境保护规划》</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淮南市“十四五”生态环境保护规划</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等要求及各市土壤污染防治工作方案对一般管控区实施管控。</w:t>
            </w:r>
          </w:p>
          <w:p w14:paraId="19E5183C">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rFonts w:hint="eastAsia"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相符性分析：</w:t>
            </w:r>
            <w:r>
              <w:rPr>
                <w:rFonts w:hint="default" w:ascii="Times New Roman" w:hAnsi="Times New Roman" w:cs="Times New Roman"/>
                <w:color w:val="000000" w:themeColor="text1"/>
                <w:sz w:val="24"/>
                <w14:textFill>
                  <w14:solidFill>
                    <w14:schemeClr w14:val="tx1"/>
                  </w14:solidFill>
                </w14:textFill>
              </w:rPr>
              <w:t>建设项目采取</w:t>
            </w:r>
            <w:r>
              <w:rPr>
                <w:rFonts w:hint="eastAsia" w:ascii="Times New Roman" w:hAnsi="Times New Roman" w:cs="Times New Roman"/>
                <w:color w:val="000000" w:themeColor="text1"/>
                <w:sz w:val="24"/>
                <w:lang w:eastAsia="zh-CN"/>
                <w14:textFill>
                  <w14:solidFill>
                    <w14:schemeClr w14:val="tx1"/>
                  </w14:solidFill>
                </w14:textFill>
              </w:rPr>
              <w:t>分区防渗等</w:t>
            </w:r>
            <w:r>
              <w:rPr>
                <w:rFonts w:hint="default" w:ascii="Times New Roman" w:hAnsi="Times New Roman" w:cs="Times New Roman"/>
                <w:color w:val="000000" w:themeColor="text1"/>
                <w:sz w:val="24"/>
                <w14:textFill>
                  <w14:solidFill>
                    <w14:schemeClr w14:val="tx1"/>
                  </w14:solidFill>
                </w14:textFill>
              </w:rPr>
              <w:t>土壤污染防治措施后，对土壤可能造成的影响较小</w:t>
            </w:r>
            <w:r>
              <w:rPr>
                <w:rFonts w:hint="eastAsia" w:ascii="Times New Roman" w:hAnsi="Times New Roman" w:cs="Times New Roman"/>
                <w:color w:val="000000" w:themeColor="text1"/>
                <w:sz w:val="24"/>
                <w:lang w:eastAsia="zh-CN"/>
                <w14:textFill>
                  <w14:solidFill>
                    <w14:schemeClr w14:val="tx1"/>
                  </w14:solidFill>
                </w14:textFill>
              </w:rPr>
              <w:t>，符合一般防控区</w:t>
            </w:r>
            <w:r>
              <w:rPr>
                <w:rFonts w:hint="eastAsia" w:cs="Times New Roman"/>
                <w:color w:val="000000" w:themeColor="text1"/>
                <w:sz w:val="24"/>
                <w:lang w:val="en-US" w:eastAsia="zh-CN"/>
                <w14:textFill>
                  <w14:solidFill>
                    <w14:schemeClr w14:val="tx1"/>
                  </w14:solidFill>
                </w14:textFill>
              </w:rPr>
              <w:t>防控</w:t>
            </w:r>
            <w:r>
              <w:rPr>
                <w:rFonts w:hint="eastAsia" w:ascii="Times New Roman" w:hAnsi="Times New Roman" w:cs="Times New Roman"/>
                <w:color w:val="000000" w:themeColor="text1"/>
                <w:sz w:val="24"/>
                <w:lang w:eastAsia="zh-CN"/>
                <w14:textFill>
                  <w14:solidFill>
                    <w14:schemeClr w14:val="tx1"/>
                  </w14:solidFill>
                </w14:textFill>
              </w:rPr>
              <w:t>要求。</w:t>
            </w:r>
          </w:p>
          <w:p w14:paraId="67362BF1">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（3）与资源利用上线及分区管控相符性分析</w:t>
            </w:r>
          </w:p>
          <w:p w14:paraId="3C70DB52">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①煤炭资源利用上线及分区管控相符性分析</w:t>
            </w:r>
          </w:p>
          <w:p w14:paraId="0FAAF976">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建设项目不涉及煤炭资源使用。</w:t>
            </w:r>
          </w:p>
          <w:p w14:paraId="66A1C0CD">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②水资源利用上线及分区管控相符性分析</w:t>
            </w:r>
          </w:p>
          <w:p w14:paraId="56C2853F">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根据</w:t>
            </w:r>
            <w:r>
              <w:rPr>
                <w:rFonts w:hint="eastAsia" w:cs="Times New Roman"/>
                <w:color w:val="000000" w:themeColor="text1"/>
                <w:sz w:val="24"/>
                <w:lang w:val="en-US" w:eastAsia="zh-CN"/>
                <w14:textFill>
                  <w14:solidFill>
                    <w14:schemeClr w14:val="tx1"/>
                  </w14:solidFill>
                </w14:textFill>
              </w:rPr>
              <w:t>《长江经济带战略环境评价安徽省淮南市生态环境分区管控编制文本》中</w:t>
            </w:r>
            <w:r>
              <w:rPr>
                <w:rFonts w:hint="eastAsia"/>
                <w:color w:val="000000" w:themeColor="text1"/>
                <w:sz w:val="24"/>
                <w:lang w:val="en-US" w:eastAsia="zh-CN"/>
                <w14:textFill>
                  <w14:solidFill>
                    <w14:schemeClr w14:val="tx1"/>
                  </w14:solidFill>
                </w14:textFill>
              </w:rPr>
              <w:t>淮南市水资源条件和《安徽省“三线一单”》划定成果，淮南市水资源管控区个数为7个，均为一般管控区，</w:t>
            </w:r>
            <w:r>
              <w:rPr>
                <w:rFonts w:hint="default" w:ascii="Times New Roman" w:hAnsi="Times New Roman" w:cs="Times New Roman"/>
                <w:color w:val="000000" w:themeColor="text1"/>
                <w:sz w:val="24"/>
                <w14:textFill>
                  <w14:solidFill>
                    <w14:schemeClr w14:val="tx1"/>
                  </w14:solidFill>
                </w14:textFill>
              </w:rPr>
              <w:t>建设项目位于</w:t>
            </w:r>
            <w:r>
              <w:rPr>
                <w:rFonts w:hint="eastAsia" w:cs="Times New Roman"/>
                <w:color w:val="000000" w:themeColor="text1"/>
                <w:sz w:val="24"/>
                <w:lang w:eastAsia="zh-CN"/>
                <w14:textFill>
                  <w14:solidFill>
                    <w14:schemeClr w14:val="tx1"/>
                  </w14:solidFill>
                </w14:textFill>
              </w:rPr>
              <w:t>安徽省淮南市高新区合创新能源汽车零部件产业园</w:t>
            </w:r>
            <w:r>
              <w:rPr>
                <w:rFonts w:hint="eastAsia"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eastAsia="zh-CN"/>
                <w14:textFill>
                  <w14:solidFill>
                    <w14:schemeClr w14:val="tx1"/>
                  </w14:solidFill>
                </w14:textFill>
              </w:rPr>
              <w:t>和</w:t>
            </w:r>
            <w:r>
              <w:rPr>
                <w:rFonts w:hint="eastAsia"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eastAsia="zh-CN"/>
                <w14:textFill>
                  <w14:solidFill>
                    <w14:schemeClr w14:val="tx1"/>
                  </w14:solidFill>
                </w14:textFill>
              </w:rPr>
              <w:t>厂房</w:t>
            </w:r>
            <w:r>
              <w:rPr>
                <w:rFonts w:hint="default" w:ascii="Times New Roman" w:hAnsi="Times New Roman" w:cs="Times New Roman"/>
                <w:color w:val="000000" w:themeColor="text1"/>
                <w:sz w:val="24"/>
                <w14:textFill>
                  <w14:solidFill>
                    <w14:schemeClr w14:val="tx1"/>
                  </w14:solidFill>
                </w14:textFill>
              </w:rPr>
              <w:t>，属于水资源管控区中“一般管控区”。</w:t>
            </w:r>
          </w:p>
          <w:p w14:paraId="4F471114">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管控要求：落实《国务院办公厅关于印发实行最严格水资源管理制度考核办法的通知》</w:t>
            </w:r>
            <w:r>
              <w:rPr>
                <w:rFonts w:hint="eastAsia" w:ascii="Times New Roman" w:hAnsi="Times New Roman" w:cs="Times New Roman"/>
                <w:color w:val="000000" w:themeColor="text1"/>
                <w:sz w:val="24"/>
                <w:lang w:val="en-US" w:eastAsia="zh-CN"/>
                <w14:textFill>
                  <w14:solidFill>
                    <w14:schemeClr w14:val="tx1"/>
                  </w14:solidFill>
                </w14:textFill>
              </w:rPr>
              <w:t>《淮南市水利发展“十四五”规划》</w:t>
            </w:r>
            <w:r>
              <w:rPr>
                <w:rFonts w:hint="eastAsia" w:ascii="Times New Roman" w:hAnsi="Times New Roman" w:cs="Times New Roman"/>
                <w:color w:val="000000" w:themeColor="text1"/>
                <w:sz w:val="24"/>
                <w:lang w:eastAsia="zh-CN"/>
                <w14:textFill>
                  <w14:solidFill>
                    <w14:schemeClr w14:val="tx1"/>
                  </w14:solidFill>
                </w14:textFill>
              </w:rPr>
              <w:t>等要求。</w:t>
            </w:r>
          </w:p>
          <w:p w14:paraId="2000545F">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相符性分析</w:t>
            </w:r>
            <w:r>
              <w:rPr>
                <w:rFonts w:hint="default" w:ascii="Times New Roman" w:hAnsi="Times New Roman" w:cs="Times New Roman"/>
                <w:color w:val="000000" w:themeColor="text1"/>
                <w:sz w:val="24"/>
                <w14:textFill>
                  <w14:solidFill>
                    <w14:schemeClr w14:val="tx1"/>
                  </w14:solidFill>
                </w14:textFill>
              </w:rPr>
              <w:t>：建设项目用水量较小，符合管控要求。</w:t>
            </w:r>
          </w:p>
          <w:p w14:paraId="7143A0FD">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③土地资源利用上线及分区管控相符性分析</w:t>
            </w:r>
          </w:p>
          <w:p w14:paraId="7406A02C">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根据《长江经济带战略环境评价安徽省淮南市生态环境分区管控编制文本》</w:t>
            </w:r>
            <w:r>
              <w:rPr>
                <w:rFonts w:hint="default" w:ascii="Times New Roman" w:hAnsi="Times New Roman" w:cs="Times New Roman"/>
                <w:color w:val="000000" w:themeColor="text1"/>
                <w:sz w:val="24"/>
                <w14:textFill>
                  <w14:solidFill>
                    <w14:schemeClr w14:val="tx1"/>
                  </w14:solidFill>
                </w14:textFill>
              </w:rPr>
              <w:t>淮南市土地资源共划分7个管控区，均为一般管控区，面积553229.92公顷，占全市国土面积的100.00%</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建设项目位于</w:t>
            </w:r>
            <w:r>
              <w:rPr>
                <w:rFonts w:hint="eastAsia" w:cs="Times New Roman"/>
                <w:color w:val="000000" w:themeColor="text1"/>
                <w:sz w:val="24"/>
                <w:lang w:eastAsia="zh-CN"/>
                <w14:textFill>
                  <w14:solidFill>
                    <w14:schemeClr w14:val="tx1"/>
                  </w14:solidFill>
                </w14:textFill>
              </w:rPr>
              <w:t>安徽省淮南市高新区合创新能源汽车零部件产业园</w:t>
            </w:r>
            <w:r>
              <w:rPr>
                <w:rFonts w:hint="eastAsia"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eastAsia="zh-CN"/>
                <w14:textFill>
                  <w14:solidFill>
                    <w14:schemeClr w14:val="tx1"/>
                  </w14:solidFill>
                </w14:textFill>
              </w:rPr>
              <w:t>和</w:t>
            </w:r>
            <w:r>
              <w:rPr>
                <w:rFonts w:hint="eastAsia"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eastAsia="zh-CN"/>
                <w14:textFill>
                  <w14:solidFill>
                    <w14:schemeClr w14:val="tx1"/>
                  </w14:solidFill>
                </w14:textFill>
              </w:rPr>
              <w:t>厂房</w:t>
            </w:r>
            <w:r>
              <w:rPr>
                <w:rFonts w:hint="default" w:ascii="Times New Roman" w:hAnsi="Times New Roman" w:cs="Times New Roman"/>
                <w:color w:val="000000" w:themeColor="text1"/>
                <w:sz w:val="24"/>
                <w14:textFill>
                  <w14:solidFill>
                    <w14:schemeClr w14:val="tx1"/>
                  </w14:solidFill>
                </w14:textFill>
              </w:rPr>
              <w:t>，属于土地资源管控分区中“</w:t>
            </w:r>
            <w:r>
              <w:rPr>
                <w:rFonts w:hint="eastAsia" w:cs="Times New Roman"/>
                <w:color w:val="000000" w:themeColor="text1"/>
                <w:sz w:val="24"/>
                <w:lang w:val="en-US" w:eastAsia="zh-CN"/>
                <w14:textFill>
                  <w14:solidFill>
                    <w14:schemeClr w14:val="tx1"/>
                  </w14:solidFill>
                </w14:textFill>
              </w:rPr>
              <w:t>一般管控区</w:t>
            </w:r>
            <w:r>
              <w:rPr>
                <w:rFonts w:hint="default" w:ascii="Times New Roman" w:hAnsi="Times New Roman" w:cs="Times New Roman"/>
                <w:color w:val="000000" w:themeColor="text1"/>
                <w:sz w:val="24"/>
                <w14:textFill>
                  <w14:solidFill>
                    <w14:schemeClr w14:val="tx1"/>
                  </w14:solidFill>
                </w14:textFill>
              </w:rPr>
              <w:t>”。</w:t>
            </w:r>
          </w:p>
          <w:p w14:paraId="6DBDCF4A">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管控要求：落实淮南市国土空间总体规划（2021—2035年）等要求。</w:t>
            </w:r>
          </w:p>
          <w:p w14:paraId="04310AF7">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相符性分析：</w:t>
            </w:r>
            <w:r>
              <w:rPr>
                <w:rFonts w:hint="default" w:ascii="Times New Roman" w:hAnsi="Times New Roman" w:cs="Times New Roman"/>
                <w:color w:val="000000" w:themeColor="text1"/>
                <w:sz w:val="24"/>
                <w14:textFill>
                  <w14:solidFill>
                    <w14:schemeClr w14:val="tx1"/>
                  </w14:solidFill>
                </w14:textFill>
              </w:rPr>
              <w:t>建设项目用地符合土地利用规划等要求</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符合管控要求</w:t>
            </w:r>
            <w:r>
              <w:rPr>
                <w:rFonts w:hint="default" w:ascii="Times New Roman" w:hAnsi="Times New Roman" w:cs="Times New Roman"/>
                <w:color w:val="000000" w:themeColor="text1"/>
                <w:sz w:val="24"/>
                <w14:textFill>
                  <w14:solidFill>
                    <w14:schemeClr w14:val="tx1"/>
                  </w14:solidFill>
                </w14:textFill>
              </w:rPr>
              <w:t>。</w:t>
            </w:r>
          </w:p>
          <w:p w14:paraId="41DA0E09">
            <w:pPr>
              <w:keepNext w:val="0"/>
              <w:keepLines w:val="0"/>
              <w:pageBreakBefore w:val="0"/>
              <w:widowControl w:val="0"/>
              <w:numPr>
                <w:ilvl w:val="0"/>
                <w:numId w:val="4"/>
              </w:numPr>
              <w:tabs>
                <w:tab w:val="left" w:pos="138"/>
                <w:tab w:val="left" w:pos="862"/>
              </w:tabs>
              <w:kinsoku/>
              <w:wordWrap/>
              <w:overflowPunct/>
              <w:topLinePunct/>
              <w:autoSpaceDE w:val="0"/>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与《安徽省“三线一单”生态环境分区管控管理办法（暂行）》</w:t>
            </w:r>
            <w:r>
              <w:rPr>
                <w:rFonts w:hint="eastAsia"/>
                <w:b/>
                <w:bCs/>
                <w:color w:val="000000" w:themeColor="text1"/>
                <w:sz w:val="24"/>
                <w:lang w:val="en-US" w:eastAsia="zh-CN"/>
                <w14:textFill>
                  <w14:solidFill>
                    <w14:schemeClr w14:val="tx1"/>
                  </w14:solidFill>
                </w14:textFill>
              </w:rPr>
              <w:t>相符性分析</w:t>
            </w:r>
          </w:p>
          <w:p w14:paraId="49B4BD2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根据《安徽省“三线一单”生态环境分区管控管理办法（暂行）》的要求，在建设项目环评中，需做好与“三线一单”生态环境分区管控相符性分析，充分论证是否符合生态环境准入清单要求。根据《安徽省人民政府关于加快实施“三线一单”生态环境分区管控的通知》内容，全省共划定1002个生态环境管控单元，分为优先保护、重点管控和一般管控3类。</w:t>
            </w:r>
          </w:p>
          <w:p w14:paraId="3669E71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优先保护单元以严格保护生态环境、严格限制产业发展为导向，禁止或限制大规模工业开发、矿产等自然资源开发和城镇建设；重点管控单元总体上以守住环境质量底线、积极发展社会经济为导向，已存在严重污染的重点管控单元，应当优化发展社会经济、实施环境治理和修复；一般管控单元以适度发展社会经济、避免大规模高强度开发为导向，在坚持生态优先的前提下，将地方经济产业发展所需空间预留出来。</w:t>
            </w:r>
          </w:p>
          <w:p w14:paraId="0139CB7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根据安徽省“三线一单”公众服务平台成果数据分析，建设项目位于重点管控单元，环境管控单元编码为ZH34040320027（见附图8）。涉及1个重点管控单位，不涉及优先管控单元、一般管控单元。对照管控单元生态环境准入清单，建设项目不属于管控单元内禁止、限制开发建设活动，项目建设符合管控单元的管控要求。</w:t>
            </w:r>
          </w:p>
          <w:p w14:paraId="107CDEFF">
            <w:pPr>
              <w:pStyle w:val="45"/>
              <w:bidi w:val="0"/>
              <w:rPr>
                <w:rFonts w:ascii="Times New Roman" w:hAnsi="Times New Roman" w:eastAsia="宋体" w:cs="Times New Roman"/>
                <w:b/>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spacing w:val="0"/>
                <w:kern w:val="2"/>
                <w:sz w:val="24"/>
                <w:szCs w:val="24"/>
                <w:highlight w:val="none"/>
                <w:lang w:val="en-US" w:eastAsia="zh-CN" w:bidi="ar-SA"/>
                <w14:textFill>
                  <w14:solidFill>
                    <w14:schemeClr w14:val="tx1"/>
                  </w14:solidFill>
                </w14:textFill>
              </w:rPr>
              <w:t>表1-</w:t>
            </w:r>
            <w:r>
              <w:rPr>
                <w:rFonts w:hint="eastAsia" w:cs="Times New Roman"/>
                <w:b/>
                <w:color w:val="000000" w:themeColor="text1"/>
                <w:spacing w:val="0"/>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color w:val="000000" w:themeColor="text1"/>
                <w:spacing w:val="0"/>
                <w:kern w:val="2"/>
                <w:sz w:val="24"/>
                <w:szCs w:val="24"/>
                <w:highlight w:val="none"/>
                <w:lang w:val="en-US" w:eastAsia="zh-CN" w:bidi="ar-SA"/>
                <w14:textFill>
                  <w14:solidFill>
                    <w14:schemeClr w14:val="tx1"/>
                  </w14:solidFill>
                </w14:textFill>
              </w:rPr>
              <w:t xml:space="preserve"> 本项目与生态管控单元的符合性分析</w:t>
            </w:r>
          </w:p>
          <w:tbl>
            <w:tblPr>
              <w:tblStyle w:val="19"/>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750"/>
              <w:gridCol w:w="3267"/>
              <w:gridCol w:w="2351"/>
              <w:gridCol w:w="978"/>
            </w:tblGrid>
            <w:tr w14:paraId="16410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tcBorders>
                    <w:tl2br w:val="nil"/>
                    <w:tr2bl w:val="nil"/>
                  </w:tcBorders>
                  <w:noWrap w:val="0"/>
                  <w:vAlign w:val="center"/>
                </w:tcPr>
                <w:p w14:paraId="543DBCE4">
                  <w:pPr>
                    <w:pStyle w:val="46"/>
                    <w:bidi w:val="0"/>
                    <w:rPr>
                      <w:b/>
                      <w:bCs/>
                      <w:color w:val="auto"/>
                    </w:rPr>
                  </w:pPr>
                  <w:r>
                    <w:rPr>
                      <w:rFonts w:hint="eastAsia"/>
                      <w:b/>
                      <w:bCs/>
                      <w:color w:val="auto"/>
                      <w:lang w:val="en-US" w:eastAsia="zh-CN"/>
                    </w:rPr>
                    <w:t>区域管控要求</w:t>
                  </w:r>
                </w:p>
              </w:tc>
              <w:tc>
                <w:tcPr>
                  <w:tcW w:w="457" w:type="pct"/>
                  <w:tcBorders>
                    <w:tl2br w:val="nil"/>
                    <w:tr2bl w:val="nil"/>
                  </w:tcBorders>
                  <w:noWrap w:val="0"/>
                  <w:vAlign w:val="center"/>
                </w:tcPr>
                <w:p w14:paraId="16EBA360">
                  <w:pPr>
                    <w:pStyle w:val="46"/>
                    <w:bidi w:val="0"/>
                    <w:rPr>
                      <w:b/>
                      <w:bCs/>
                      <w:color w:val="auto"/>
                    </w:rPr>
                  </w:pPr>
                  <w:r>
                    <w:rPr>
                      <w:rFonts w:hint="eastAsia"/>
                      <w:b/>
                      <w:bCs/>
                      <w:color w:val="auto"/>
                      <w:lang w:val="en-US" w:eastAsia="zh-CN"/>
                    </w:rPr>
                    <w:t>管控</w:t>
                  </w:r>
                </w:p>
                <w:p w14:paraId="76D0227B">
                  <w:pPr>
                    <w:pStyle w:val="46"/>
                    <w:bidi w:val="0"/>
                    <w:rPr>
                      <w:b/>
                      <w:bCs/>
                      <w:color w:val="auto"/>
                    </w:rPr>
                  </w:pPr>
                  <w:r>
                    <w:rPr>
                      <w:rFonts w:hint="eastAsia"/>
                      <w:b/>
                      <w:bCs/>
                      <w:color w:val="auto"/>
                      <w:lang w:val="en-US" w:eastAsia="zh-CN"/>
                    </w:rPr>
                    <w:t>类别</w:t>
                  </w:r>
                </w:p>
              </w:tc>
              <w:tc>
                <w:tcPr>
                  <w:tcW w:w="1990" w:type="pct"/>
                  <w:tcBorders>
                    <w:tl2br w:val="nil"/>
                    <w:tr2bl w:val="nil"/>
                  </w:tcBorders>
                  <w:noWrap w:val="0"/>
                  <w:vAlign w:val="center"/>
                </w:tcPr>
                <w:p w14:paraId="034DF56C">
                  <w:pPr>
                    <w:pStyle w:val="46"/>
                    <w:bidi w:val="0"/>
                    <w:rPr>
                      <w:b/>
                      <w:bCs/>
                      <w:color w:val="auto"/>
                    </w:rPr>
                  </w:pPr>
                  <w:r>
                    <w:rPr>
                      <w:rFonts w:hint="eastAsia"/>
                      <w:b/>
                      <w:bCs/>
                      <w:color w:val="auto"/>
                      <w:lang w:val="en-US" w:eastAsia="zh-CN"/>
                    </w:rPr>
                    <w:t>管控要求</w:t>
                  </w:r>
                </w:p>
              </w:tc>
              <w:tc>
                <w:tcPr>
                  <w:tcW w:w="1432" w:type="pct"/>
                  <w:tcBorders>
                    <w:tl2br w:val="nil"/>
                    <w:tr2bl w:val="nil"/>
                  </w:tcBorders>
                  <w:noWrap w:val="0"/>
                  <w:vAlign w:val="center"/>
                </w:tcPr>
                <w:p w14:paraId="570D8B76">
                  <w:pPr>
                    <w:pStyle w:val="46"/>
                    <w:bidi w:val="0"/>
                    <w:rPr>
                      <w:b/>
                      <w:bCs/>
                      <w:color w:val="auto"/>
                    </w:rPr>
                  </w:pPr>
                  <w:r>
                    <w:rPr>
                      <w:b/>
                      <w:bCs/>
                      <w:color w:val="auto"/>
                    </w:rPr>
                    <w:t>协调性分析</w:t>
                  </w:r>
                </w:p>
              </w:tc>
              <w:tc>
                <w:tcPr>
                  <w:tcW w:w="595" w:type="pct"/>
                  <w:tcBorders>
                    <w:tl2br w:val="nil"/>
                    <w:tr2bl w:val="nil"/>
                  </w:tcBorders>
                  <w:noWrap w:val="0"/>
                  <w:vAlign w:val="center"/>
                </w:tcPr>
                <w:p w14:paraId="1F177D95">
                  <w:pPr>
                    <w:pStyle w:val="46"/>
                    <w:bidi w:val="0"/>
                    <w:rPr>
                      <w:b/>
                      <w:bCs/>
                      <w:color w:val="auto"/>
                    </w:rPr>
                  </w:pPr>
                  <w:r>
                    <w:rPr>
                      <w:b/>
                      <w:bCs/>
                      <w:color w:val="auto"/>
                    </w:rPr>
                    <w:t>符合性分析</w:t>
                  </w:r>
                </w:p>
              </w:tc>
            </w:tr>
            <w:tr w14:paraId="2B5AD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restart"/>
                  <w:tcBorders>
                    <w:tl2br w:val="nil"/>
                    <w:tr2bl w:val="nil"/>
                  </w:tcBorders>
                  <w:noWrap w:val="0"/>
                  <w:vAlign w:val="center"/>
                </w:tcPr>
                <w:p w14:paraId="11FC706B">
                  <w:pPr>
                    <w:pStyle w:val="46"/>
                    <w:bidi w:val="0"/>
                    <w:rPr>
                      <w:rFonts w:hint="eastAsia" w:eastAsia="宋体"/>
                      <w:color w:val="auto"/>
                      <w:lang w:val="en-US" w:eastAsia="zh-CN"/>
                    </w:rPr>
                  </w:pPr>
                  <w:r>
                    <w:rPr>
                      <w:color w:val="auto"/>
                    </w:rPr>
                    <w:t>重点管控单元</w:t>
                  </w:r>
                  <w:r>
                    <w:rPr>
                      <w:rFonts w:hint="eastAsia"/>
                      <w:color w:val="auto"/>
                      <w:lang w:val="en-US" w:eastAsia="zh-CN"/>
                    </w:rPr>
                    <w:t>8</w:t>
                  </w:r>
                </w:p>
              </w:tc>
              <w:tc>
                <w:tcPr>
                  <w:tcW w:w="457" w:type="pct"/>
                  <w:vMerge w:val="restart"/>
                  <w:tcBorders>
                    <w:tl2br w:val="nil"/>
                    <w:tr2bl w:val="nil"/>
                  </w:tcBorders>
                  <w:noWrap w:val="0"/>
                  <w:vAlign w:val="center"/>
                </w:tcPr>
                <w:p w14:paraId="509E7C9D">
                  <w:pPr>
                    <w:pStyle w:val="46"/>
                    <w:bidi w:val="0"/>
                    <w:rPr>
                      <w:color w:val="auto"/>
                    </w:rPr>
                  </w:pPr>
                  <w:r>
                    <w:rPr>
                      <w:rFonts w:hint="eastAsia"/>
                      <w:color w:val="auto"/>
                      <w:lang w:val="en-US" w:eastAsia="zh-CN"/>
                    </w:rPr>
                    <w:t>空间布局约束</w:t>
                  </w:r>
                </w:p>
              </w:tc>
              <w:tc>
                <w:tcPr>
                  <w:tcW w:w="1990" w:type="pct"/>
                  <w:tcBorders>
                    <w:tl2br w:val="nil"/>
                    <w:tr2bl w:val="nil"/>
                  </w:tcBorders>
                  <w:noWrap w:val="0"/>
                  <w:vAlign w:val="center"/>
                </w:tcPr>
                <w:p w14:paraId="25728F69">
                  <w:pPr>
                    <w:pStyle w:val="46"/>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1在城市城区及其近郊禁止</w:t>
                  </w:r>
                  <w:r>
                    <w:rPr>
                      <w:rFonts w:hint="eastAsia"/>
                      <w:color w:val="auto"/>
                      <w:lang w:val="en-US" w:eastAsia="zh-CN"/>
                    </w:rPr>
                    <w:t>新建、扩建钢铁、有色、石化、</w:t>
                  </w:r>
                  <w:r>
                    <w:rPr>
                      <w:rFonts w:hint="eastAsia"/>
                      <w:color w:val="auto"/>
                    </w:rPr>
                    <w:t>水泥、化工等重污染企业</w:t>
                  </w:r>
                  <w:r>
                    <w:rPr>
                      <w:rFonts w:hint="eastAsia"/>
                      <w:color w:val="auto"/>
                      <w:lang w:eastAsia="zh-CN"/>
                    </w:rPr>
                    <w:t>。</w:t>
                  </w:r>
                  <w:r>
                    <w:rPr>
                      <w:rFonts w:hint="eastAsia"/>
                      <w:color w:val="auto"/>
                    </w:rPr>
                    <w:t>2禁止新建燃料类煤气发生炉</w:t>
                  </w:r>
                  <w:r>
                    <w:rPr>
                      <w:rFonts w:hint="eastAsia"/>
                      <w:color w:val="auto"/>
                      <w:lang w:eastAsia="zh-CN"/>
                    </w:rPr>
                    <w:t>（</w:t>
                  </w:r>
                  <w:r>
                    <w:rPr>
                      <w:rFonts w:hint="eastAsia"/>
                      <w:color w:val="auto"/>
                    </w:rPr>
                    <w:t>园区现有企业统一建设的</w:t>
                  </w:r>
                  <w:r>
                    <w:rPr>
                      <w:rFonts w:hint="eastAsia"/>
                      <w:color w:val="auto"/>
                      <w:lang w:val="en-US" w:eastAsia="zh-CN"/>
                    </w:rPr>
                    <w:t>清洁</w:t>
                  </w:r>
                  <w:r>
                    <w:rPr>
                      <w:rFonts w:hint="eastAsia"/>
                      <w:color w:val="auto"/>
                    </w:rPr>
                    <w:t>煤制气中心除外</w:t>
                  </w:r>
                  <w:r>
                    <w:rPr>
                      <w:rFonts w:hint="eastAsia"/>
                      <w:color w:val="auto"/>
                      <w:lang w:eastAsia="zh-CN"/>
                    </w:rPr>
                    <w:t>）。</w:t>
                  </w:r>
                  <w:r>
                    <w:rPr>
                      <w:rFonts w:hint="eastAsia"/>
                      <w:color w:val="auto"/>
                      <w:lang w:val="en-US" w:eastAsia="zh-CN"/>
                    </w:rPr>
                    <w:t>3严禁新增钢铁、焦化、电解铝、铸造、水泥、平板玻璃等产能；严格执行铸造、水泥、平板玻璃等行业产能置换实施办法</w:t>
                  </w:r>
                </w:p>
              </w:tc>
              <w:tc>
                <w:tcPr>
                  <w:tcW w:w="1432" w:type="pct"/>
                  <w:tcBorders>
                    <w:tl2br w:val="nil"/>
                    <w:tr2bl w:val="nil"/>
                  </w:tcBorders>
                  <w:noWrap w:val="0"/>
                  <w:vAlign w:val="center"/>
                </w:tcPr>
                <w:p w14:paraId="22013D4B">
                  <w:pPr>
                    <w:pStyle w:val="46"/>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本项目属于C3670汽车零部件及配件制造</w:t>
                  </w:r>
                  <w:r>
                    <w:rPr>
                      <w:rFonts w:hint="eastAsia"/>
                      <w:color w:val="auto"/>
                      <w:lang w:eastAsia="zh-CN"/>
                    </w:rPr>
                    <w:t>，</w:t>
                  </w:r>
                  <w:r>
                    <w:rPr>
                      <w:rFonts w:hint="eastAsia"/>
                      <w:color w:val="auto"/>
                      <w:lang w:val="en-US" w:eastAsia="zh-CN"/>
                    </w:rPr>
                    <w:t>不属于钢铁、有色、石化、水泥、化工等重污染企业；项目无燃料类煤气发生炉。</w:t>
                  </w:r>
                </w:p>
              </w:tc>
              <w:tc>
                <w:tcPr>
                  <w:tcW w:w="595" w:type="pct"/>
                  <w:tcBorders>
                    <w:tl2br w:val="nil"/>
                    <w:tr2bl w:val="nil"/>
                  </w:tcBorders>
                  <w:noWrap w:val="0"/>
                  <w:vAlign w:val="center"/>
                </w:tcPr>
                <w:p w14:paraId="5BDFEA68">
                  <w:pPr>
                    <w:pStyle w:val="46"/>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符合</w:t>
                  </w:r>
                </w:p>
              </w:tc>
            </w:tr>
            <w:tr w14:paraId="7E057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tcBorders>
                    <w:tl2br w:val="nil"/>
                    <w:tr2bl w:val="nil"/>
                  </w:tcBorders>
                  <w:noWrap w:val="0"/>
                  <w:vAlign w:val="center"/>
                </w:tcPr>
                <w:p w14:paraId="1755FDFC">
                  <w:pPr>
                    <w:pStyle w:val="46"/>
                    <w:bidi w:val="0"/>
                    <w:rPr>
                      <w:color w:val="auto"/>
                    </w:rPr>
                  </w:pPr>
                </w:p>
              </w:tc>
              <w:tc>
                <w:tcPr>
                  <w:tcW w:w="457" w:type="pct"/>
                  <w:vMerge w:val="continue"/>
                  <w:tcBorders>
                    <w:tl2br w:val="nil"/>
                    <w:tr2bl w:val="nil"/>
                  </w:tcBorders>
                  <w:noWrap w:val="0"/>
                  <w:vAlign w:val="center"/>
                </w:tcPr>
                <w:p w14:paraId="024628D9">
                  <w:pPr>
                    <w:pStyle w:val="46"/>
                    <w:bidi w:val="0"/>
                    <w:rPr>
                      <w:rFonts w:hint="eastAsia"/>
                      <w:color w:val="auto"/>
                      <w:lang w:val="en-US" w:eastAsia="zh-CN"/>
                    </w:rPr>
                  </w:pPr>
                </w:p>
              </w:tc>
              <w:tc>
                <w:tcPr>
                  <w:tcW w:w="1990" w:type="pct"/>
                  <w:tcBorders>
                    <w:tl2br w:val="nil"/>
                    <w:tr2bl w:val="nil"/>
                  </w:tcBorders>
                  <w:noWrap w:val="0"/>
                  <w:vAlign w:val="center"/>
                </w:tcPr>
                <w:p w14:paraId="511AFC3A">
                  <w:pPr>
                    <w:pStyle w:val="46"/>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4</w:t>
                  </w:r>
                  <w:r>
                    <w:rPr>
                      <w:rFonts w:hint="eastAsia"/>
                      <w:color w:val="auto"/>
                    </w:rPr>
                    <w:t>严格执行国家关于</w:t>
                  </w:r>
                  <w:r>
                    <w:rPr>
                      <w:rFonts w:hint="eastAsia"/>
                      <w:color w:val="auto"/>
                      <w:lang w:eastAsia="zh-CN"/>
                    </w:rPr>
                    <w:t>“</w:t>
                  </w:r>
                  <w:r>
                    <w:rPr>
                      <w:rFonts w:hint="eastAsia"/>
                      <w:color w:val="auto"/>
                    </w:rPr>
                    <w:t>两高</w:t>
                  </w:r>
                  <w:r>
                    <w:rPr>
                      <w:rFonts w:hint="eastAsia"/>
                      <w:color w:val="auto"/>
                      <w:lang w:eastAsia="zh-CN"/>
                    </w:rPr>
                    <w:t>”</w:t>
                  </w:r>
                  <w:r>
                    <w:rPr>
                      <w:rFonts w:hint="eastAsia"/>
                      <w:color w:val="auto"/>
                    </w:rPr>
                    <w:t>产业准入目录和产能总量控制政策措施。严禁新增钢铁、焦化、电解铝、铸造、水泥和平板玻璃等产能；新、改、扩建涉及大宗物料运输的建设项目，原则上不得采用公路运输。</w:t>
                  </w:r>
                </w:p>
              </w:tc>
              <w:tc>
                <w:tcPr>
                  <w:tcW w:w="1432" w:type="pct"/>
                  <w:tcBorders>
                    <w:tl2br w:val="nil"/>
                    <w:tr2bl w:val="nil"/>
                  </w:tcBorders>
                  <w:noWrap w:val="0"/>
                  <w:vAlign w:val="center"/>
                </w:tcPr>
                <w:p w14:paraId="4C40EF9F">
                  <w:pPr>
                    <w:pStyle w:val="46"/>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对照《安徽省“两高”项目管理目录（试行）》，本项目不属于两高项目。本项目不属于</w:t>
                  </w:r>
                  <w:r>
                    <w:rPr>
                      <w:rFonts w:hint="eastAsia"/>
                      <w:color w:val="auto"/>
                    </w:rPr>
                    <w:t>钢铁、焦化、电解铝、铸造、水泥和平板玻璃</w:t>
                  </w:r>
                  <w:r>
                    <w:rPr>
                      <w:rFonts w:hint="eastAsia"/>
                      <w:color w:val="auto"/>
                      <w:lang w:val="en-US" w:eastAsia="zh-CN"/>
                    </w:rPr>
                    <w:t>。</w:t>
                  </w:r>
                </w:p>
              </w:tc>
              <w:tc>
                <w:tcPr>
                  <w:tcW w:w="595" w:type="pct"/>
                  <w:tcBorders>
                    <w:tl2br w:val="nil"/>
                    <w:tr2bl w:val="nil"/>
                  </w:tcBorders>
                  <w:noWrap w:val="0"/>
                  <w:vAlign w:val="center"/>
                </w:tcPr>
                <w:p w14:paraId="7F750E01">
                  <w:pPr>
                    <w:pStyle w:val="46"/>
                    <w:bidi w:val="0"/>
                    <w:ind w:firstLine="0" w:firstLineChars="0"/>
                    <w:rPr>
                      <w:rFonts w:ascii="Times New Roman" w:hAnsi="Times New Roman" w:eastAsia="宋体" w:cs="Times New Roman"/>
                      <w:color w:val="auto"/>
                      <w:kern w:val="2"/>
                      <w:sz w:val="21"/>
                      <w:szCs w:val="24"/>
                      <w:lang w:val="en-US" w:eastAsia="zh-CN" w:bidi="ar-SA"/>
                    </w:rPr>
                  </w:pPr>
                  <w:r>
                    <w:rPr>
                      <w:color w:val="auto"/>
                    </w:rPr>
                    <w:t>符合</w:t>
                  </w:r>
                </w:p>
              </w:tc>
            </w:tr>
            <w:tr w14:paraId="213A9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tcBorders>
                    <w:tl2br w:val="nil"/>
                    <w:tr2bl w:val="nil"/>
                  </w:tcBorders>
                  <w:noWrap w:val="0"/>
                  <w:vAlign w:val="center"/>
                </w:tcPr>
                <w:p w14:paraId="5A90E55B">
                  <w:pPr>
                    <w:pStyle w:val="46"/>
                    <w:bidi w:val="0"/>
                    <w:rPr>
                      <w:color w:val="auto"/>
                    </w:rPr>
                  </w:pPr>
                </w:p>
              </w:tc>
              <w:tc>
                <w:tcPr>
                  <w:tcW w:w="457" w:type="pct"/>
                  <w:vMerge w:val="continue"/>
                  <w:tcBorders>
                    <w:tl2br w:val="nil"/>
                    <w:tr2bl w:val="nil"/>
                  </w:tcBorders>
                  <w:noWrap w:val="0"/>
                  <w:vAlign w:val="center"/>
                </w:tcPr>
                <w:p w14:paraId="28413859">
                  <w:pPr>
                    <w:pStyle w:val="46"/>
                    <w:bidi w:val="0"/>
                    <w:rPr>
                      <w:rFonts w:hint="eastAsia"/>
                      <w:color w:val="auto"/>
                      <w:lang w:val="en-US" w:eastAsia="zh-CN"/>
                    </w:rPr>
                  </w:pPr>
                </w:p>
              </w:tc>
              <w:tc>
                <w:tcPr>
                  <w:tcW w:w="1990" w:type="pct"/>
                  <w:tcBorders>
                    <w:tl2br w:val="nil"/>
                    <w:tr2bl w:val="nil"/>
                  </w:tcBorders>
                  <w:noWrap w:val="0"/>
                  <w:vAlign w:val="center"/>
                </w:tcPr>
                <w:p w14:paraId="614E9756">
                  <w:pPr>
                    <w:pStyle w:val="46"/>
                    <w:bidi w:val="0"/>
                    <w:ind w:firstLine="0" w:firstLineChars="0"/>
                    <w:rPr>
                      <w:rFonts w:hint="eastAsia"/>
                      <w:color w:val="auto"/>
                      <w:lang w:val="en-US" w:eastAsia="zh-CN"/>
                    </w:rPr>
                  </w:pPr>
                  <w:r>
                    <w:rPr>
                      <w:rFonts w:hint="eastAsia"/>
                      <w:color w:val="auto"/>
                      <w:lang w:val="en-US" w:eastAsia="zh-CN"/>
                    </w:rPr>
                    <w:t>10禁止建设生产和使用高挥发性有机物含量涂料、油墨、胶粘剂、清洗剂等项目</w:t>
                  </w:r>
                </w:p>
              </w:tc>
              <w:tc>
                <w:tcPr>
                  <w:tcW w:w="1432" w:type="pct"/>
                  <w:vMerge w:val="restart"/>
                  <w:tcBorders>
                    <w:tl2br w:val="nil"/>
                    <w:tr2bl w:val="nil"/>
                  </w:tcBorders>
                  <w:noWrap w:val="0"/>
                  <w:vAlign w:val="center"/>
                </w:tcPr>
                <w:p w14:paraId="0DB06789">
                  <w:pPr>
                    <w:pStyle w:val="46"/>
                    <w:bidi w:val="0"/>
                    <w:ind w:firstLine="0" w:firstLineChars="0"/>
                    <w:rPr>
                      <w:rFonts w:hint="default"/>
                      <w:color w:val="auto"/>
                      <w:lang w:val="en-US" w:eastAsia="zh-CN"/>
                    </w:rPr>
                  </w:pPr>
                  <w:r>
                    <w:rPr>
                      <w:rFonts w:hint="eastAsia"/>
                      <w:color w:val="auto"/>
                      <w:lang w:val="en-US" w:eastAsia="zh-CN"/>
                    </w:rPr>
                    <w:t>本项目不</w:t>
                  </w:r>
                  <w:r>
                    <w:rPr>
                      <w:rFonts w:hint="eastAsia"/>
                      <w:color w:val="auto"/>
                      <w:highlight w:val="none"/>
                      <w:lang w:val="en-US" w:eastAsia="zh-CN"/>
                    </w:rPr>
                    <w:t>使用和生产</w:t>
                  </w:r>
                  <w:r>
                    <w:rPr>
                      <w:rFonts w:hint="eastAsia"/>
                      <w:color w:val="auto"/>
                      <w:lang w:val="en-US" w:eastAsia="zh-CN"/>
                    </w:rPr>
                    <w:t>高挥发性有机物含量涂料、油墨、胶粘剂、清洗剂等原辅料。</w:t>
                  </w:r>
                </w:p>
              </w:tc>
              <w:tc>
                <w:tcPr>
                  <w:tcW w:w="595" w:type="pct"/>
                  <w:tcBorders>
                    <w:tl2br w:val="nil"/>
                    <w:tr2bl w:val="nil"/>
                  </w:tcBorders>
                  <w:noWrap w:val="0"/>
                  <w:vAlign w:val="center"/>
                </w:tcPr>
                <w:p w14:paraId="1A92A876">
                  <w:pPr>
                    <w:pStyle w:val="46"/>
                    <w:bidi w:val="0"/>
                    <w:ind w:firstLine="0" w:firstLineChars="0"/>
                    <w:rPr>
                      <w:rFonts w:hint="eastAsia" w:eastAsia="宋体"/>
                      <w:color w:val="auto"/>
                      <w:lang w:val="en-US" w:eastAsia="zh-CN"/>
                    </w:rPr>
                  </w:pPr>
                  <w:r>
                    <w:rPr>
                      <w:rFonts w:hint="eastAsia"/>
                      <w:color w:val="auto"/>
                      <w:lang w:val="en-US" w:eastAsia="zh-CN"/>
                    </w:rPr>
                    <w:t>符合</w:t>
                  </w:r>
                </w:p>
              </w:tc>
            </w:tr>
            <w:tr w14:paraId="6B7AE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tcBorders>
                    <w:tl2br w:val="nil"/>
                    <w:tr2bl w:val="nil"/>
                  </w:tcBorders>
                  <w:noWrap w:val="0"/>
                  <w:vAlign w:val="center"/>
                </w:tcPr>
                <w:p w14:paraId="32EAE072">
                  <w:pPr>
                    <w:pStyle w:val="46"/>
                    <w:bidi w:val="0"/>
                    <w:rPr>
                      <w:color w:val="auto"/>
                    </w:rPr>
                  </w:pPr>
                </w:p>
              </w:tc>
              <w:tc>
                <w:tcPr>
                  <w:tcW w:w="457" w:type="pct"/>
                  <w:vMerge w:val="continue"/>
                  <w:tcBorders>
                    <w:tl2br w:val="nil"/>
                    <w:tr2bl w:val="nil"/>
                  </w:tcBorders>
                  <w:noWrap w:val="0"/>
                  <w:vAlign w:val="center"/>
                </w:tcPr>
                <w:p w14:paraId="429936C9">
                  <w:pPr>
                    <w:pStyle w:val="46"/>
                    <w:bidi w:val="0"/>
                    <w:rPr>
                      <w:rFonts w:hint="eastAsia"/>
                      <w:color w:val="auto"/>
                      <w:lang w:val="en-US" w:eastAsia="zh-CN"/>
                    </w:rPr>
                  </w:pPr>
                </w:p>
              </w:tc>
              <w:tc>
                <w:tcPr>
                  <w:tcW w:w="1990" w:type="pct"/>
                  <w:tcBorders>
                    <w:tl2br w:val="nil"/>
                    <w:tr2bl w:val="nil"/>
                  </w:tcBorders>
                  <w:noWrap w:val="0"/>
                  <w:vAlign w:val="center"/>
                </w:tcPr>
                <w:p w14:paraId="6DF04E48">
                  <w:pPr>
                    <w:pStyle w:val="46"/>
                    <w:bidi w:val="0"/>
                    <w:ind w:firstLine="0" w:firstLineChars="0"/>
                    <w:rPr>
                      <w:rFonts w:hint="eastAsia"/>
                      <w:color w:val="auto"/>
                      <w:lang w:val="en-US" w:eastAsia="zh-CN"/>
                    </w:rPr>
                  </w:pPr>
                  <w:r>
                    <w:rPr>
                      <w:rFonts w:hint="eastAsia"/>
                      <w:color w:val="auto"/>
                      <w:lang w:val="en-US" w:eastAsia="zh-CN"/>
                    </w:rPr>
                    <w:t>15禁止建设生产和使用VOCS含量限值不符合国家标准的涂料、油墨、胶黏剂、清洗剂等项目</w:t>
                  </w:r>
                </w:p>
              </w:tc>
              <w:tc>
                <w:tcPr>
                  <w:tcW w:w="1432" w:type="pct"/>
                  <w:vMerge w:val="continue"/>
                  <w:tcBorders>
                    <w:tl2br w:val="nil"/>
                    <w:tr2bl w:val="nil"/>
                  </w:tcBorders>
                  <w:noWrap w:val="0"/>
                  <w:vAlign w:val="center"/>
                </w:tcPr>
                <w:p w14:paraId="55FF6A52">
                  <w:pPr>
                    <w:pStyle w:val="46"/>
                    <w:bidi w:val="0"/>
                    <w:ind w:firstLine="0" w:firstLineChars="0"/>
                    <w:rPr>
                      <w:rFonts w:hint="default"/>
                      <w:color w:val="auto"/>
                      <w:lang w:val="en-US" w:eastAsia="zh-CN"/>
                    </w:rPr>
                  </w:pPr>
                </w:p>
              </w:tc>
              <w:tc>
                <w:tcPr>
                  <w:tcW w:w="595" w:type="pct"/>
                  <w:tcBorders>
                    <w:tl2br w:val="nil"/>
                    <w:tr2bl w:val="nil"/>
                  </w:tcBorders>
                  <w:noWrap w:val="0"/>
                  <w:vAlign w:val="center"/>
                </w:tcPr>
                <w:p w14:paraId="45DCB9B2">
                  <w:pPr>
                    <w:pStyle w:val="46"/>
                    <w:bidi w:val="0"/>
                    <w:ind w:firstLine="0" w:firstLineChars="0"/>
                    <w:rPr>
                      <w:rFonts w:hint="default"/>
                      <w:color w:val="auto"/>
                      <w:lang w:val="en-US" w:eastAsia="zh-CN"/>
                    </w:rPr>
                  </w:pPr>
                  <w:r>
                    <w:rPr>
                      <w:rFonts w:hint="eastAsia"/>
                      <w:color w:val="auto"/>
                      <w:lang w:val="en-US" w:eastAsia="zh-CN"/>
                    </w:rPr>
                    <w:t>符合</w:t>
                  </w:r>
                </w:p>
              </w:tc>
            </w:tr>
            <w:tr w14:paraId="1F406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tcBorders>
                    <w:tl2br w:val="nil"/>
                    <w:tr2bl w:val="nil"/>
                  </w:tcBorders>
                  <w:noWrap w:val="0"/>
                  <w:vAlign w:val="center"/>
                </w:tcPr>
                <w:p w14:paraId="3AE63C77">
                  <w:pPr>
                    <w:pStyle w:val="46"/>
                    <w:bidi w:val="0"/>
                    <w:rPr>
                      <w:color w:val="auto"/>
                    </w:rPr>
                  </w:pPr>
                </w:p>
              </w:tc>
              <w:tc>
                <w:tcPr>
                  <w:tcW w:w="457" w:type="pct"/>
                  <w:vMerge w:val="restart"/>
                  <w:tcBorders>
                    <w:tl2br w:val="nil"/>
                    <w:tr2bl w:val="nil"/>
                  </w:tcBorders>
                  <w:noWrap w:val="0"/>
                  <w:vAlign w:val="center"/>
                </w:tcPr>
                <w:p w14:paraId="5FD20FEE">
                  <w:pPr>
                    <w:pStyle w:val="46"/>
                    <w:bidi w:val="0"/>
                    <w:rPr>
                      <w:color w:val="auto"/>
                    </w:rPr>
                  </w:pPr>
                  <w:r>
                    <w:rPr>
                      <w:rFonts w:hint="eastAsia"/>
                      <w:color w:val="auto"/>
                    </w:rPr>
                    <w:t>污染物排放管控</w:t>
                  </w:r>
                </w:p>
              </w:tc>
              <w:tc>
                <w:tcPr>
                  <w:tcW w:w="1990" w:type="pct"/>
                  <w:tcBorders>
                    <w:tl2br w:val="nil"/>
                    <w:tr2bl w:val="nil"/>
                  </w:tcBorders>
                  <w:noWrap w:val="0"/>
                  <w:vAlign w:val="center"/>
                </w:tcPr>
                <w:p w14:paraId="70FC9D1E">
                  <w:pPr>
                    <w:pStyle w:val="46"/>
                    <w:bidi w:val="0"/>
                    <w:rPr>
                      <w:color w:val="auto"/>
                    </w:rPr>
                  </w:pPr>
                  <w:r>
                    <w:rPr>
                      <w:rFonts w:hint="eastAsia"/>
                      <w:color w:val="auto"/>
                      <w:lang w:val="en-US" w:eastAsia="zh-CN"/>
                    </w:rPr>
                    <w:t>49新建、改建、扩建排放重点大气污染物的项目不符合总量控制要求的，不得通过环境影响评价。</w:t>
                  </w:r>
                </w:p>
              </w:tc>
              <w:tc>
                <w:tcPr>
                  <w:tcW w:w="1432" w:type="pct"/>
                  <w:tcBorders>
                    <w:tl2br w:val="nil"/>
                    <w:tr2bl w:val="nil"/>
                  </w:tcBorders>
                  <w:noWrap w:val="0"/>
                  <w:vAlign w:val="center"/>
                </w:tcPr>
                <w:p w14:paraId="0B23DF0C">
                  <w:pPr>
                    <w:pStyle w:val="46"/>
                    <w:bidi w:val="0"/>
                    <w:rPr>
                      <w:rFonts w:hint="default"/>
                      <w:color w:val="auto"/>
                      <w:lang w:val="en-US" w:eastAsia="zh-CN"/>
                    </w:rPr>
                  </w:pPr>
                  <w:r>
                    <w:rPr>
                      <w:rFonts w:hint="eastAsia"/>
                      <w:color w:val="auto"/>
                      <w:lang w:val="en-US" w:eastAsia="zh-CN"/>
                    </w:rPr>
                    <w:t>本项目目前正履行环评手续</w:t>
                  </w:r>
                </w:p>
              </w:tc>
              <w:tc>
                <w:tcPr>
                  <w:tcW w:w="595" w:type="pct"/>
                  <w:tcBorders>
                    <w:tl2br w:val="nil"/>
                    <w:tr2bl w:val="nil"/>
                  </w:tcBorders>
                  <w:noWrap w:val="0"/>
                  <w:vAlign w:val="center"/>
                </w:tcPr>
                <w:p w14:paraId="0F80832B">
                  <w:pPr>
                    <w:pStyle w:val="46"/>
                    <w:bidi w:val="0"/>
                    <w:rPr>
                      <w:color w:val="auto"/>
                    </w:rPr>
                  </w:pPr>
                  <w:r>
                    <w:rPr>
                      <w:color w:val="auto"/>
                    </w:rPr>
                    <w:t>符合</w:t>
                  </w:r>
                </w:p>
              </w:tc>
            </w:tr>
            <w:tr w14:paraId="0F212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tcBorders>
                    <w:tl2br w:val="nil"/>
                    <w:tr2bl w:val="nil"/>
                  </w:tcBorders>
                  <w:noWrap w:val="0"/>
                  <w:vAlign w:val="center"/>
                </w:tcPr>
                <w:p w14:paraId="4F4299C5">
                  <w:pPr>
                    <w:pStyle w:val="46"/>
                    <w:bidi w:val="0"/>
                    <w:rPr>
                      <w:color w:val="auto"/>
                    </w:rPr>
                  </w:pPr>
                </w:p>
              </w:tc>
              <w:tc>
                <w:tcPr>
                  <w:tcW w:w="457" w:type="pct"/>
                  <w:vMerge w:val="continue"/>
                  <w:tcBorders>
                    <w:tl2br w:val="nil"/>
                    <w:tr2bl w:val="nil"/>
                  </w:tcBorders>
                  <w:noWrap w:val="0"/>
                  <w:vAlign w:val="center"/>
                </w:tcPr>
                <w:p w14:paraId="69C20C1C">
                  <w:pPr>
                    <w:pStyle w:val="46"/>
                    <w:bidi w:val="0"/>
                    <w:rPr>
                      <w:rFonts w:hint="eastAsia"/>
                      <w:color w:val="auto"/>
                    </w:rPr>
                  </w:pPr>
                </w:p>
              </w:tc>
              <w:tc>
                <w:tcPr>
                  <w:tcW w:w="1990" w:type="pct"/>
                  <w:tcBorders>
                    <w:tl2br w:val="nil"/>
                    <w:tr2bl w:val="nil"/>
                  </w:tcBorders>
                  <w:noWrap w:val="0"/>
                  <w:vAlign w:val="center"/>
                </w:tcPr>
                <w:p w14:paraId="4DE963EF">
                  <w:pPr>
                    <w:pStyle w:val="46"/>
                    <w:bidi w:val="0"/>
                    <w:rPr>
                      <w:rFonts w:hint="eastAsia"/>
                      <w:color w:val="auto"/>
                      <w:lang w:val="en-US" w:eastAsia="zh-CN"/>
                    </w:rPr>
                  </w:pPr>
                  <w:r>
                    <w:rPr>
                      <w:rFonts w:hint="eastAsia"/>
                      <w:color w:val="auto"/>
                      <w:lang w:val="en-US" w:eastAsia="zh-CN"/>
                    </w:rPr>
                    <w:t>54全面推动挥发性有机物纳入排污许可管理。禁止建设生产和使用高挥发性有机物含量涂料、油墨、胶粘剂、清洗剂等项目。加快推进石化、化工性有机物含量涂料油墨、胶粘剂、清洗剂等项目</w:t>
                  </w:r>
                </w:p>
              </w:tc>
              <w:tc>
                <w:tcPr>
                  <w:tcW w:w="1432" w:type="pct"/>
                  <w:vMerge w:val="restart"/>
                  <w:tcBorders>
                    <w:tl2br w:val="nil"/>
                    <w:tr2bl w:val="nil"/>
                  </w:tcBorders>
                  <w:noWrap w:val="0"/>
                  <w:vAlign w:val="center"/>
                </w:tcPr>
                <w:p w14:paraId="50AEE38E">
                  <w:pPr>
                    <w:pStyle w:val="46"/>
                    <w:bidi w:val="0"/>
                    <w:rPr>
                      <w:rFonts w:hint="default"/>
                      <w:color w:val="auto"/>
                      <w:lang w:val="en-US" w:eastAsia="zh-CN"/>
                    </w:rPr>
                  </w:pPr>
                  <w:r>
                    <w:rPr>
                      <w:rFonts w:hint="eastAsia"/>
                      <w:color w:val="auto"/>
                      <w:lang w:val="en-US" w:eastAsia="zh-CN"/>
                    </w:rPr>
                    <w:t>项目按照要求进行排污许可管理。项目</w:t>
                  </w:r>
                  <w:r>
                    <w:rPr>
                      <w:color w:val="auto"/>
                      <w:szCs w:val="21"/>
                    </w:rPr>
                    <w:t>有机废气</w:t>
                  </w:r>
                  <w:r>
                    <w:rPr>
                      <w:rFonts w:hint="eastAsia"/>
                      <w:color w:val="auto"/>
                      <w:lang w:val="en-US" w:eastAsia="zh-CN"/>
                    </w:rPr>
                    <w:t>经</w:t>
                  </w:r>
                  <w:r>
                    <w:rPr>
                      <w:rFonts w:hint="eastAsia"/>
                      <w:color w:val="auto"/>
                      <w:highlight w:val="none"/>
                      <w:lang w:val="en-US" w:eastAsia="zh-CN"/>
                    </w:rPr>
                    <w:t>有效收集后进入二级活性炭吸附装置，二级活性炭吸附，废气治理效率为90%。</w:t>
                  </w:r>
                </w:p>
              </w:tc>
              <w:tc>
                <w:tcPr>
                  <w:tcW w:w="595" w:type="pct"/>
                  <w:vMerge w:val="restart"/>
                  <w:tcBorders>
                    <w:tl2br w:val="nil"/>
                    <w:tr2bl w:val="nil"/>
                  </w:tcBorders>
                  <w:noWrap w:val="0"/>
                  <w:vAlign w:val="center"/>
                </w:tcPr>
                <w:p w14:paraId="7681230A">
                  <w:pPr>
                    <w:pStyle w:val="46"/>
                    <w:bidi w:val="0"/>
                    <w:rPr>
                      <w:rFonts w:hint="eastAsia"/>
                      <w:color w:val="auto"/>
                      <w:lang w:val="en-US" w:eastAsia="zh-CN"/>
                    </w:rPr>
                  </w:pPr>
                  <w:r>
                    <w:rPr>
                      <w:rFonts w:hint="eastAsia"/>
                      <w:color w:val="auto"/>
                      <w:lang w:val="en-US" w:eastAsia="zh-CN"/>
                    </w:rPr>
                    <w:t>符合</w:t>
                  </w:r>
                </w:p>
              </w:tc>
            </w:tr>
            <w:tr w14:paraId="1BE33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tcBorders>
                    <w:tl2br w:val="nil"/>
                    <w:tr2bl w:val="nil"/>
                  </w:tcBorders>
                  <w:noWrap w:val="0"/>
                  <w:vAlign w:val="center"/>
                </w:tcPr>
                <w:p w14:paraId="59838A23">
                  <w:pPr>
                    <w:pStyle w:val="46"/>
                    <w:bidi w:val="0"/>
                    <w:rPr>
                      <w:color w:val="auto"/>
                    </w:rPr>
                  </w:pPr>
                </w:p>
              </w:tc>
              <w:tc>
                <w:tcPr>
                  <w:tcW w:w="457" w:type="pct"/>
                  <w:vMerge w:val="continue"/>
                  <w:tcBorders>
                    <w:tl2br w:val="nil"/>
                    <w:tr2bl w:val="nil"/>
                  </w:tcBorders>
                  <w:noWrap w:val="0"/>
                  <w:vAlign w:val="center"/>
                </w:tcPr>
                <w:p w14:paraId="1B5671B4">
                  <w:pPr>
                    <w:pStyle w:val="46"/>
                    <w:bidi w:val="0"/>
                    <w:rPr>
                      <w:rFonts w:hint="eastAsia"/>
                      <w:color w:val="auto"/>
                    </w:rPr>
                  </w:pPr>
                </w:p>
              </w:tc>
              <w:tc>
                <w:tcPr>
                  <w:tcW w:w="1990" w:type="pct"/>
                  <w:tcBorders>
                    <w:tl2br w:val="nil"/>
                    <w:tr2bl w:val="nil"/>
                  </w:tcBorders>
                  <w:noWrap w:val="0"/>
                  <w:vAlign w:val="center"/>
                </w:tcPr>
                <w:p w14:paraId="1609C7BC">
                  <w:pPr>
                    <w:pStyle w:val="46"/>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55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432" w:type="pct"/>
                  <w:vMerge w:val="continue"/>
                  <w:tcBorders>
                    <w:tl2br w:val="nil"/>
                    <w:tr2bl w:val="nil"/>
                  </w:tcBorders>
                  <w:noWrap w:val="0"/>
                  <w:vAlign w:val="center"/>
                </w:tcPr>
                <w:p w14:paraId="7B0D074C">
                  <w:pPr>
                    <w:pStyle w:val="46"/>
                    <w:bidi w:val="0"/>
                    <w:rPr>
                      <w:rFonts w:hint="default"/>
                      <w:color w:val="auto"/>
                      <w:lang w:val="en-US" w:eastAsia="zh-CN"/>
                    </w:rPr>
                  </w:pPr>
                </w:p>
              </w:tc>
              <w:tc>
                <w:tcPr>
                  <w:tcW w:w="595" w:type="pct"/>
                  <w:vMerge w:val="continue"/>
                  <w:tcBorders>
                    <w:tl2br w:val="nil"/>
                    <w:tr2bl w:val="nil"/>
                  </w:tcBorders>
                  <w:noWrap w:val="0"/>
                  <w:vAlign w:val="center"/>
                </w:tcPr>
                <w:p w14:paraId="7C4D6E86">
                  <w:pPr>
                    <w:pStyle w:val="46"/>
                    <w:bidi w:val="0"/>
                    <w:rPr>
                      <w:rFonts w:hint="eastAsia"/>
                      <w:color w:val="auto"/>
                      <w:lang w:val="en-US" w:eastAsia="zh-CN"/>
                    </w:rPr>
                  </w:pPr>
                </w:p>
              </w:tc>
            </w:tr>
            <w:tr w14:paraId="50783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vMerge w:val="continue"/>
                  <w:tcBorders>
                    <w:tl2br w:val="nil"/>
                    <w:tr2bl w:val="nil"/>
                  </w:tcBorders>
                  <w:noWrap w:val="0"/>
                  <w:vAlign w:val="center"/>
                </w:tcPr>
                <w:p w14:paraId="4F15B6EA">
                  <w:pPr>
                    <w:pStyle w:val="46"/>
                    <w:bidi w:val="0"/>
                    <w:rPr>
                      <w:color w:val="auto"/>
                    </w:rPr>
                  </w:pPr>
                </w:p>
              </w:tc>
              <w:tc>
                <w:tcPr>
                  <w:tcW w:w="457" w:type="pct"/>
                  <w:vMerge w:val="continue"/>
                  <w:tcBorders>
                    <w:tl2br w:val="nil"/>
                    <w:tr2bl w:val="nil"/>
                  </w:tcBorders>
                  <w:noWrap w:val="0"/>
                  <w:vAlign w:val="center"/>
                </w:tcPr>
                <w:p w14:paraId="4652F604">
                  <w:pPr>
                    <w:pStyle w:val="46"/>
                    <w:bidi w:val="0"/>
                    <w:rPr>
                      <w:rFonts w:hint="eastAsia"/>
                      <w:color w:val="auto"/>
                    </w:rPr>
                  </w:pPr>
                </w:p>
              </w:tc>
              <w:tc>
                <w:tcPr>
                  <w:tcW w:w="1990" w:type="pct"/>
                  <w:tcBorders>
                    <w:tl2br w:val="nil"/>
                    <w:tr2bl w:val="nil"/>
                  </w:tcBorders>
                  <w:noWrap w:val="0"/>
                  <w:vAlign w:val="center"/>
                </w:tcPr>
                <w:p w14:paraId="001140EC">
                  <w:pPr>
                    <w:pStyle w:val="46"/>
                    <w:bidi w:val="0"/>
                    <w:rPr>
                      <w:rFonts w:hint="eastAsia"/>
                      <w:color w:val="auto"/>
                      <w:lang w:val="en-US" w:eastAsia="zh-CN"/>
                    </w:rPr>
                  </w:pPr>
                  <w:r>
                    <w:rPr>
                      <w:rFonts w:hint="eastAsia"/>
                      <w:color w:val="auto"/>
                      <w:lang w:val="en-US" w:eastAsia="zh-CN"/>
                    </w:rPr>
                    <w:t>59按《挥发性有机物无组织排放控制标准》(GB37822-2019）要求，做好VOCs物料储存、物料转移和输送、工艺过程、设备与管线组件、敞开液面VOCs排放，以及VOCs无组织排放废气收集处理系统要求</w:t>
                  </w:r>
                </w:p>
              </w:tc>
              <w:tc>
                <w:tcPr>
                  <w:tcW w:w="1432" w:type="pct"/>
                  <w:tcBorders>
                    <w:tl2br w:val="nil"/>
                    <w:tr2bl w:val="nil"/>
                  </w:tcBorders>
                  <w:noWrap w:val="0"/>
                  <w:vAlign w:val="center"/>
                </w:tcPr>
                <w:p w14:paraId="10772AF6">
                  <w:pPr>
                    <w:pStyle w:val="46"/>
                    <w:bidi w:val="0"/>
                    <w:rPr>
                      <w:rFonts w:hint="default"/>
                      <w:color w:val="auto"/>
                      <w:lang w:val="en-US" w:eastAsia="zh-CN"/>
                    </w:rPr>
                  </w:pPr>
                  <w:r>
                    <w:rPr>
                      <w:rFonts w:hint="eastAsia"/>
                      <w:color w:val="auto"/>
                      <w:lang w:val="en-US" w:eastAsia="zh-CN"/>
                    </w:rPr>
                    <w:t>项目不含挥发性物料</w:t>
                  </w:r>
                  <w:r>
                    <w:rPr>
                      <w:rFonts w:hint="eastAsia"/>
                      <w:color w:val="auto"/>
                      <w:lang w:eastAsia="zh-CN"/>
                    </w:rPr>
                    <w:t>。</w:t>
                  </w:r>
                  <w:r>
                    <w:rPr>
                      <w:rFonts w:hint="eastAsia"/>
                      <w:color w:val="auto"/>
                      <w:lang w:val="en-US" w:eastAsia="zh-CN"/>
                    </w:rPr>
                    <w:t>注塑废气</w:t>
                  </w:r>
                  <w:r>
                    <w:rPr>
                      <w:rFonts w:hint="eastAsia"/>
                      <w:color w:val="auto"/>
                      <w:highlight w:val="none"/>
                      <w:lang w:val="en-US" w:eastAsia="zh-CN"/>
                    </w:rPr>
                    <w:t>经软帘+集气罩、管道及车间整体抽风系统收集可有效减少</w:t>
                  </w:r>
                  <w:r>
                    <w:rPr>
                      <w:rFonts w:hint="eastAsia"/>
                      <w:color w:val="auto"/>
                      <w:lang w:val="en-US" w:eastAsia="zh-CN"/>
                    </w:rPr>
                    <w:t>废气有组织排放量。</w:t>
                  </w:r>
                </w:p>
              </w:tc>
              <w:tc>
                <w:tcPr>
                  <w:tcW w:w="595" w:type="pct"/>
                  <w:tcBorders>
                    <w:tl2br w:val="nil"/>
                    <w:tr2bl w:val="nil"/>
                  </w:tcBorders>
                  <w:noWrap w:val="0"/>
                  <w:vAlign w:val="center"/>
                </w:tcPr>
                <w:p w14:paraId="21CBDA18">
                  <w:pPr>
                    <w:pStyle w:val="46"/>
                    <w:bidi w:val="0"/>
                    <w:rPr>
                      <w:rFonts w:hint="default"/>
                      <w:color w:val="auto"/>
                      <w:lang w:val="en-US" w:eastAsia="zh-CN"/>
                    </w:rPr>
                  </w:pPr>
                  <w:r>
                    <w:rPr>
                      <w:rFonts w:hint="eastAsia"/>
                      <w:color w:val="auto"/>
                      <w:lang w:val="en-US" w:eastAsia="zh-CN"/>
                    </w:rPr>
                    <w:t>符合</w:t>
                  </w:r>
                </w:p>
              </w:tc>
            </w:tr>
          </w:tbl>
          <w:p w14:paraId="2C2F91C7">
            <w:pPr>
              <w:keepNext w:val="0"/>
              <w:keepLines w:val="0"/>
              <w:pageBreakBefore w:val="0"/>
              <w:widowControl w:val="0"/>
              <w:tabs>
                <w:tab w:val="left" w:pos="138"/>
                <w:tab w:val="left" w:pos="862"/>
              </w:tabs>
              <w:kinsoku/>
              <w:wordWrap/>
              <w:overflowPunct/>
              <w:topLinePunct/>
              <w:autoSpaceDE w:val="0"/>
              <w:autoSpaceDN/>
              <w:bidi w:val="0"/>
              <w:adjustRightInd w:val="0"/>
              <w:snapToGrid w:val="0"/>
              <w:spacing w:line="360" w:lineRule="auto"/>
              <w:ind w:firstLine="482" w:firstLineChars="200"/>
              <w:textAlignment w:val="auto"/>
              <w:outlineLvl w:val="9"/>
              <w:rPr>
                <w:rFonts w:ascii="Times New Roman" w:hAnsi="Times New Roman" w:eastAsia="宋体"/>
                <w:b/>
                <w:color w:val="000000" w:themeColor="text1"/>
                <w:sz w:val="24"/>
                <w:highlight w:val="none"/>
                <w14:textFill>
                  <w14:solidFill>
                    <w14:schemeClr w14:val="tx1"/>
                  </w14:solidFill>
                </w14:textFill>
              </w:rPr>
            </w:pPr>
            <w:r>
              <w:rPr>
                <w:rFonts w:hint="eastAsia"/>
                <w:b/>
                <w:bCs/>
                <w:color w:val="000000" w:themeColor="text1"/>
                <w:sz w:val="24"/>
                <w:lang w:val="en-US" w:eastAsia="zh-CN"/>
                <w14:textFill>
                  <w14:solidFill>
                    <w14:schemeClr w14:val="tx1"/>
                  </w14:solidFill>
                </w14:textFill>
              </w:rPr>
              <w:t>6、</w:t>
            </w:r>
            <w:r>
              <w:rPr>
                <w:rFonts w:ascii="Times New Roman" w:hAnsi="Times New Roman" w:eastAsia="宋体"/>
                <w:b/>
                <w:color w:val="000000" w:themeColor="text1"/>
                <w:sz w:val="24"/>
                <w:highlight w:val="none"/>
                <w14:textFill>
                  <w14:solidFill>
                    <w14:schemeClr w14:val="tx1"/>
                  </w14:solidFill>
                </w14:textFill>
              </w:rPr>
              <w:t>与挥发性有机物治理相关要求符合性分析</w:t>
            </w:r>
          </w:p>
          <w:p w14:paraId="45FAA599">
            <w:pPr>
              <w:pStyle w:val="38"/>
              <w:keepNext w:val="0"/>
              <w:keepLines w:val="0"/>
              <w:pageBreakBefore w:val="0"/>
              <w:widowControl w:val="0"/>
              <w:kinsoku/>
              <w:wordWrap/>
              <w:overflowPunct/>
              <w:topLinePunct/>
              <w:autoSpaceDE w:val="0"/>
              <w:autoSpaceDN/>
              <w:bidi w:val="0"/>
              <w:adjustRightInd w:val="0"/>
              <w:snapToGrid w:val="0"/>
              <w:spacing w:line="360" w:lineRule="auto"/>
              <w:textAlignment w:val="auto"/>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w:t>
            </w:r>
            <w:r>
              <w:rPr>
                <w:rFonts w:hint="eastAsia"/>
                <w:color w:val="000000" w:themeColor="text1"/>
                <w:sz w:val="24"/>
                <w:highlight w:val="none"/>
                <w:lang w:val="en-US" w:eastAsia="zh-CN"/>
                <w14:textFill>
                  <w14:solidFill>
                    <w14:schemeClr w14:val="tx1"/>
                  </w14:solidFill>
                </w14:textFill>
              </w:rPr>
              <w:t>1-4</w:t>
            </w:r>
            <w:r>
              <w:rPr>
                <w:rFonts w:ascii="Times New Roman" w:hAnsi="Times New Roman" w:eastAsia="宋体"/>
                <w:color w:val="000000" w:themeColor="text1"/>
                <w:sz w:val="24"/>
                <w:highlight w:val="none"/>
                <w14:textFill>
                  <w14:solidFill>
                    <w14:schemeClr w14:val="tx1"/>
                  </w14:solidFill>
                </w14:textFill>
              </w:rPr>
              <w:t xml:space="preserve"> </w:t>
            </w:r>
            <w:r>
              <w:rPr>
                <w:rFonts w:hint="eastAsia"/>
                <w:color w:val="000000" w:themeColor="text1"/>
                <w:sz w:val="24"/>
                <w:highlight w:val="none"/>
                <w:lang w:val="en-US" w:eastAsia="zh-CN"/>
                <w14:textFill>
                  <w14:solidFill>
                    <w14:schemeClr w14:val="tx1"/>
                  </w14:solidFill>
                </w14:textFill>
              </w:rPr>
              <w:t>建设</w:t>
            </w:r>
            <w:r>
              <w:rPr>
                <w:rFonts w:ascii="Times New Roman" w:hAnsi="Times New Roman" w:eastAsia="宋体"/>
                <w:color w:val="000000" w:themeColor="text1"/>
                <w:sz w:val="24"/>
                <w:highlight w:val="none"/>
                <w14:textFill>
                  <w14:solidFill>
                    <w14:schemeClr w14:val="tx1"/>
                  </w14:solidFill>
                </w14:textFill>
              </w:rPr>
              <w:t>项目与挥发性有机物治理相关政策要求符合性分析</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4248"/>
              <w:gridCol w:w="2061"/>
              <w:gridCol w:w="732"/>
            </w:tblGrid>
            <w:tr w14:paraId="43270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14:paraId="0EAE560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政策</w:t>
                  </w:r>
                </w:p>
              </w:tc>
              <w:tc>
                <w:tcPr>
                  <w:tcW w:w="2584" w:type="pct"/>
                  <w:noWrap w:val="0"/>
                  <w:vAlign w:val="center"/>
                </w:tcPr>
                <w:p w14:paraId="05CD712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b/>
                      <w:bCs/>
                      <w:color w:val="000000" w:themeColor="text1"/>
                      <w:sz w:val="21"/>
                      <w:szCs w:val="21"/>
                      <w:highlight w:val="none"/>
                      <w:lang w:eastAsia="zh-CN"/>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要求</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节选</w:t>
                  </w:r>
                  <w:r>
                    <w:rPr>
                      <w:rFonts w:hint="eastAsia"/>
                      <w:b/>
                      <w:bCs/>
                      <w:color w:val="000000" w:themeColor="text1"/>
                      <w:sz w:val="21"/>
                      <w:szCs w:val="21"/>
                      <w:highlight w:val="none"/>
                      <w:lang w:eastAsia="zh-CN"/>
                      <w14:textFill>
                        <w14:solidFill>
                          <w14:schemeClr w14:val="tx1"/>
                        </w14:solidFill>
                      </w14:textFill>
                    </w:rPr>
                    <w:t>）</w:t>
                  </w:r>
                </w:p>
              </w:tc>
              <w:tc>
                <w:tcPr>
                  <w:tcW w:w="1254" w:type="pct"/>
                  <w:noWrap w:val="0"/>
                  <w:vAlign w:val="center"/>
                </w:tcPr>
                <w:p w14:paraId="51952E1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本</w:t>
                  </w:r>
                  <w:r>
                    <w:rPr>
                      <w:rFonts w:ascii="Times New Roman" w:hAnsi="Times New Roman" w:eastAsia="宋体"/>
                      <w:b/>
                      <w:bCs/>
                      <w:color w:val="000000" w:themeColor="text1"/>
                      <w:sz w:val="21"/>
                      <w:szCs w:val="21"/>
                      <w:highlight w:val="none"/>
                      <w14:textFill>
                        <w14:solidFill>
                          <w14:schemeClr w14:val="tx1"/>
                        </w14:solidFill>
                      </w14:textFill>
                    </w:rPr>
                    <w:t>项目情况</w:t>
                  </w:r>
                </w:p>
              </w:tc>
              <w:tc>
                <w:tcPr>
                  <w:tcW w:w="445" w:type="pct"/>
                  <w:noWrap w:val="0"/>
                  <w:vAlign w:val="center"/>
                </w:tcPr>
                <w:p w14:paraId="5264B9F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符合性</w:t>
                  </w:r>
                </w:p>
              </w:tc>
            </w:tr>
            <w:tr w14:paraId="03E79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restart"/>
                  <w:noWrap w:val="0"/>
                  <w:vAlign w:val="center"/>
                </w:tcPr>
                <w:p w14:paraId="41399DD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rPr>
                    <w:t>《挥发性有机物无组织排放控制标准》</w:t>
                  </w:r>
                  <w:r>
                    <w:rPr>
                      <w:rFonts w:hint="eastAsia"/>
                      <w:color w:val="auto"/>
                      <w:sz w:val="21"/>
                      <w:szCs w:val="21"/>
                      <w:highlight w:val="none"/>
                      <w:lang w:eastAsia="zh-CN"/>
                    </w:rPr>
                    <w:t>（GB37822-2019）</w:t>
                  </w:r>
                </w:p>
              </w:tc>
              <w:tc>
                <w:tcPr>
                  <w:tcW w:w="2584" w:type="pct"/>
                  <w:noWrap w:val="0"/>
                  <w:vAlign w:val="center"/>
                </w:tcPr>
                <w:p w14:paraId="06E54230">
                  <w:pPr>
                    <w:keepNext w:val="0"/>
                    <w:keepLines w:val="0"/>
                    <w:pageBreakBefore w:val="0"/>
                    <w:widowControl w:val="0"/>
                    <w:kinsoku/>
                    <w:wordWrap/>
                    <w:overflowPunct/>
                    <w:topLinePunct/>
                    <w:autoSpaceDE w:val="0"/>
                    <w:autoSpaceDN/>
                    <w:bidi w:val="0"/>
                    <w:adjustRightInd w:val="0"/>
                    <w:snapToGrid w:val="0"/>
                    <w:spacing w:line="240" w:lineRule="auto"/>
                    <w:ind w:left="0" w:leftChars="0"/>
                    <w:jc w:val="both"/>
                    <w:textAlignment w:val="auto"/>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rPr>
                    <w:t>VOCs物料储存无组织排放控制要求</w:t>
                  </w:r>
                  <w:r>
                    <w:rPr>
                      <w:rFonts w:hint="eastAsia"/>
                      <w:b/>
                      <w:bCs/>
                      <w:color w:val="auto"/>
                      <w:sz w:val="21"/>
                      <w:szCs w:val="21"/>
                      <w:highlight w:val="none"/>
                      <w:lang w:eastAsia="zh-CN"/>
                    </w:rPr>
                    <w:t>：</w:t>
                  </w:r>
                </w:p>
                <w:p w14:paraId="722327A2">
                  <w:pPr>
                    <w:pStyle w:val="9"/>
                    <w:keepNext w:val="0"/>
                    <w:keepLines w:val="0"/>
                    <w:pageBreakBefore w:val="0"/>
                    <w:widowControl w:val="0"/>
                    <w:kinsoku/>
                    <w:wordWrap/>
                    <w:overflowPunct/>
                    <w:autoSpaceDN/>
                    <w:bidi w:val="0"/>
                    <w:adjustRightInd w:val="0"/>
                    <w:snapToGrid w:val="0"/>
                    <w:spacing w:after="0" w:afterLines="0" w:line="240" w:lineRule="auto"/>
                    <w:ind w:left="0" w:leftChars="0"/>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VOCs物料应储存于密闭的容器、包装袋、储罐、储库、料仓中。</w:t>
                  </w:r>
                </w:p>
                <w:p w14:paraId="616D340A">
                  <w:pPr>
                    <w:pStyle w:val="9"/>
                    <w:keepNext w:val="0"/>
                    <w:keepLines w:val="0"/>
                    <w:pageBreakBefore w:val="0"/>
                    <w:widowControl w:val="0"/>
                    <w:kinsoku/>
                    <w:wordWrap/>
                    <w:overflowPunct/>
                    <w:autoSpaceDN/>
                    <w:bidi w:val="0"/>
                    <w:adjustRightInd w:val="0"/>
                    <w:snapToGrid w:val="0"/>
                    <w:spacing w:after="0" w:afterLines="0" w:line="240" w:lineRule="auto"/>
                    <w:ind w:left="0" w:leftChars="0"/>
                    <w:textAlignment w:val="auto"/>
                    <w:rPr>
                      <w:color w:val="auto"/>
                      <w:sz w:val="21"/>
                      <w:szCs w:val="21"/>
                    </w:rPr>
                  </w:pPr>
                  <w:r>
                    <w:rPr>
                      <w:rFonts w:hint="eastAsia" w:ascii="Times New Roman" w:hAnsi="Times New Roman" w:eastAsia="宋体"/>
                      <w:color w:val="auto"/>
                      <w:sz w:val="21"/>
                      <w:szCs w:val="21"/>
                      <w:highlight w:val="none"/>
                    </w:rPr>
                    <w:t>盛装VOCs物料的容器或包装袋应存放于室内，或存放于设置有雨棚、遮阳和防渗设施的专用场地。盛装VOCs物料的容器或包装袋在非取用状态时应加盖、封口，保持密闭。</w:t>
                  </w:r>
                </w:p>
              </w:tc>
              <w:tc>
                <w:tcPr>
                  <w:tcW w:w="1254" w:type="pct"/>
                  <w:noWrap w:val="0"/>
                  <w:vAlign w:val="center"/>
                </w:tcPr>
                <w:p w14:paraId="51DD7D3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建设项目</w:t>
                  </w:r>
                  <w:r>
                    <w:rPr>
                      <w:rFonts w:hint="eastAsia" w:cs="Times New Roman" w:eastAsiaTheme="minorEastAsia"/>
                      <w:color w:val="auto"/>
                      <w:sz w:val="21"/>
                      <w:szCs w:val="21"/>
                      <w:highlight w:val="none"/>
                      <w:lang w:val="en-US" w:eastAsia="zh-CN"/>
                    </w:rPr>
                    <w:t>不使用</w:t>
                  </w:r>
                  <w:r>
                    <w:rPr>
                      <w:rFonts w:hint="eastAsia" w:ascii="Times New Roman" w:hAnsi="Times New Roman" w:eastAsia="宋体"/>
                      <w:color w:val="auto"/>
                      <w:sz w:val="21"/>
                      <w:szCs w:val="21"/>
                      <w:highlight w:val="none"/>
                    </w:rPr>
                    <w:t>VOCs物料</w:t>
                  </w:r>
                  <w:r>
                    <w:rPr>
                      <w:rFonts w:hint="eastAsia" w:ascii="Times New Roman" w:hAnsi="Times New Roman" w:eastAsia="宋体"/>
                      <w:color w:val="auto"/>
                      <w:sz w:val="21"/>
                      <w:szCs w:val="21"/>
                      <w:highlight w:val="none"/>
                      <w:lang w:eastAsia="zh-CN"/>
                    </w:rPr>
                    <w:t>。</w:t>
                  </w:r>
                </w:p>
              </w:tc>
              <w:tc>
                <w:tcPr>
                  <w:tcW w:w="445" w:type="pct"/>
                  <w:noWrap w:val="0"/>
                  <w:vAlign w:val="center"/>
                </w:tcPr>
                <w:p w14:paraId="6CC3BD6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符合</w:t>
                  </w:r>
                </w:p>
              </w:tc>
            </w:tr>
            <w:tr w14:paraId="41AD3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noWrap w:val="0"/>
                  <w:vAlign w:val="center"/>
                </w:tcPr>
                <w:p w14:paraId="6DDFBAA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p>
              </w:tc>
              <w:tc>
                <w:tcPr>
                  <w:tcW w:w="2584" w:type="pct"/>
                  <w:noWrap w:val="0"/>
                  <w:vAlign w:val="center"/>
                </w:tcPr>
                <w:p w14:paraId="0C37351A">
                  <w:pPr>
                    <w:pStyle w:val="9"/>
                    <w:keepNext w:val="0"/>
                    <w:keepLines w:val="0"/>
                    <w:pageBreakBefore w:val="0"/>
                    <w:widowControl w:val="0"/>
                    <w:kinsoku/>
                    <w:wordWrap/>
                    <w:overflowPunct/>
                    <w:autoSpaceDN/>
                    <w:bidi w:val="0"/>
                    <w:adjustRightInd w:val="0"/>
                    <w:snapToGrid w:val="0"/>
                    <w:spacing w:after="0" w:afterLines="0" w:line="240" w:lineRule="auto"/>
                    <w:ind w:left="0" w:leftChars="0"/>
                    <w:textAlignment w:val="auto"/>
                    <w:rPr>
                      <w:rFonts w:hint="eastAsia"/>
                      <w:color w:val="auto"/>
                      <w:sz w:val="21"/>
                      <w:szCs w:val="21"/>
                      <w:highlight w:val="none"/>
                      <w:lang w:eastAsia="zh-CN"/>
                    </w:rPr>
                  </w:pPr>
                  <w:r>
                    <w:rPr>
                      <w:rFonts w:hint="eastAsia" w:ascii="Times New Roman" w:hAnsi="Times New Roman" w:eastAsia="宋体"/>
                      <w:b/>
                      <w:bCs/>
                      <w:color w:val="auto"/>
                      <w:sz w:val="21"/>
                      <w:szCs w:val="21"/>
                      <w:highlight w:val="none"/>
                    </w:rPr>
                    <w:t>VOCs物料转移和输送无组织排放控制要求</w:t>
                  </w:r>
                  <w:r>
                    <w:rPr>
                      <w:rFonts w:hint="eastAsia"/>
                      <w:b/>
                      <w:bCs/>
                      <w:color w:val="auto"/>
                      <w:sz w:val="21"/>
                      <w:szCs w:val="21"/>
                      <w:highlight w:val="none"/>
                      <w:lang w:eastAsia="zh-CN"/>
                    </w:rPr>
                    <w:t>：</w:t>
                  </w:r>
                </w:p>
                <w:p w14:paraId="4098438B">
                  <w:pPr>
                    <w:keepNext w:val="0"/>
                    <w:keepLines w:val="0"/>
                    <w:pageBreakBefore w:val="0"/>
                    <w:widowControl w:val="0"/>
                    <w:kinsoku/>
                    <w:wordWrap/>
                    <w:overflowPunct/>
                    <w:autoSpaceDN/>
                    <w:bidi w:val="0"/>
                    <w:adjustRightInd w:val="0"/>
                    <w:snapToGrid w:val="0"/>
                    <w:spacing w:line="240" w:lineRule="auto"/>
                    <w:ind w:left="0" w:leftChars="0"/>
                    <w:textAlignment w:val="auto"/>
                    <w:rPr>
                      <w:rFonts w:hint="eastAsia"/>
                      <w:color w:val="auto"/>
                      <w:sz w:val="21"/>
                      <w:szCs w:val="21"/>
                      <w:lang w:eastAsia="zh-CN"/>
                    </w:rPr>
                  </w:pPr>
                  <w:r>
                    <w:rPr>
                      <w:rFonts w:hint="eastAsia"/>
                      <w:color w:val="auto"/>
                      <w:sz w:val="21"/>
                      <w:szCs w:val="21"/>
                      <w:highlight w:val="none"/>
                      <w:lang w:eastAsia="zh-CN"/>
                    </w:rPr>
                    <w:t>液态VOCs物料应采用密闭管道输送。采用非管道输送方式转移液态VOCs物料时，应采用密闭容器、罐车。</w:t>
                  </w:r>
                </w:p>
              </w:tc>
              <w:tc>
                <w:tcPr>
                  <w:tcW w:w="1254" w:type="pct"/>
                  <w:noWrap w:val="0"/>
                  <w:vAlign w:val="center"/>
                </w:tcPr>
                <w:p w14:paraId="7059658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建设项目</w:t>
                  </w:r>
                  <w:r>
                    <w:rPr>
                      <w:rFonts w:hint="eastAsia" w:cs="Times New Roman" w:eastAsiaTheme="minorEastAsia"/>
                      <w:color w:val="auto"/>
                      <w:sz w:val="21"/>
                      <w:szCs w:val="21"/>
                      <w:highlight w:val="none"/>
                      <w:lang w:val="en-US" w:eastAsia="zh-CN"/>
                    </w:rPr>
                    <w:t>不使用</w:t>
                  </w:r>
                  <w:r>
                    <w:rPr>
                      <w:rFonts w:hint="eastAsia" w:ascii="Times New Roman" w:hAnsi="Times New Roman" w:eastAsia="宋体"/>
                      <w:color w:val="auto"/>
                      <w:sz w:val="21"/>
                      <w:szCs w:val="21"/>
                      <w:highlight w:val="none"/>
                    </w:rPr>
                    <w:t>VOCs物料</w:t>
                  </w:r>
                  <w:r>
                    <w:rPr>
                      <w:rFonts w:hint="eastAsia" w:ascii="Times New Roman" w:hAnsi="Times New Roman" w:eastAsia="宋体"/>
                      <w:color w:val="auto"/>
                      <w:sz w:val="21"/>
                      <w:szCs w:val="21"/>
                      <w:highlight w:val="none"/>
                      <w:lang w:eastAsia="zh-CN"/>
                    </w:rPr>
                    <w:t>。</w:t>
                  </w:r>
                </w:p>
              </w:tc>
              <w:tc>
                <w:tcPr>
                  <w:tcW w:w="445" w:type="pct"/>
                  <w:noWrap w:val="0"/>
                  <w:vAlign w:val="center"/>
                </w:tcPr>
                <w:p w14:paraId="23C3A17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符合</w:t>
                  </w:r>
                </w:p>
              </w:tc>
            </w:tr>
            <w:tr w14:paraId="0FCFD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noWrap w:val="0"/>
                  <w:vAlign w:val="center"/>
                </w:tcPr>
                <w:p w14:paraId="62CF9D7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p>
              </w:tc>
              <w:tc>
                <w:tcPr>
                  <w:tcW w:w="2584" w:type="pct"/>
                  <w:noWrap w:val="0"/>
                  <w:vAlign w:val="center"/>
                </w:tcPr>
                <w:p w14:paraId="1664C7DA">
                  <w:pPr>
                    <w:pStyle w:val="9"/>
                    <w:keepNext w:val="0"/>
                    <w:keepLines w:val="0"/>
                    <w:pageBreakBefore w:val="0"/>
                    <w:widowControl w:val="0"/>
                    <w:kinsoku/>
                    <w:wordWrap/>
                    <w:overflowPunct/>
                    <w:autoSpaceDN/>
                    <w:bidi w:val="0"/>
                    <w:adjustRightInd w:val="0"/>
                    <w:snapToGrid w:val="0"/>
                    <w:spacing w:after="0" w:afterLines="0" w:line="240" w:lineRule="auto"/>
                    <w:ind w:left="0" w:leftChars="0"/>
                    <w:textAlignment w:val="auto"/>
                    <w:rPr>
                      <w:rFonts w:hint="eastAsia"/>
                      <w:color w:val="auto"/>
                      <w:sz w:val="21"/>
                      <w:szCs w:val="21"/>
                      <w:highlight w:val="none"/>
                      <w:lang w:eastAsia="zh-CN"/>
                    </w:rPr>
                  </w:pPr>
                  <w:r>
                    <w:rPr>
                      <w:rFonts w:hint="eastAsia" w:ascii="Times New Roman" w:hAnsi="Times New Roman" w:eastAsia="宋体"/>
                      <w:b/>
                      <w:bCs/>
                      <w:color w:val="auto"/>
                      <w:sz w:val="21"/>
                      <w:szCs w:val="21"/>
                      <w:highlight w:val="none"/>
                    </w:rPr>
                    <w:t>工艺过程VOCs无组织排放控制要求</w:t>
                  </w:r>
                  <w:r>
                    <w:rPr>
                      <w:rFonts w:hint="eastAsia"/>
                      <w:b/>
                      <w:bCs/>
                      <w:color w:val="auto"/>
                      <w:sz w:val="21"/>
                      <w:szCs w:val="21"/>
                      <w:highlight w:val="none"/>
                      <w:lang w:eastAsia="zh-CN"/>
                    </w:rPr>
                    <w:t>：</w:t>
                  </w:r>
                </w:p>
                <w:p w14:paraId="639ABD38">
                  <w:pPr>
                    <w:keepNext w:val="0"/>
                    <w:keepLines w:val="0"/>
                    <w:pageBreakBefore w:val="0"/>
                    <w:widowControl w:val="0"/>
                    <w:kinsoku/>
                    <w:wordWrap/>
                    <w:overflowPunct/>
                    <w:autoSpaceDN/>
                    <w:bidi w:val="0"/>
                    <w:adjustRightInd w:val="0"/>
                    <w:snapToGrid w:val="0"/>
                    <w:spacing w:line="240" w:lineRule="auto"/>
                    <w:ind w:left="0" w:leftChars="0"/>
                    <w:textAlignment w:val="auto"/>
                    <w:rPr>
                      <w:rFonts w:hint="eastAsia"/>
                      <w:color w:val="auto"/>
                      <w:sz w:val="21"/>
                      <w:szCs w:val="21"/>
                      <w:highlight w:val="none"/>
                      <w:lang w:eastAsia="zh-CN"/>
                    </w:rPr>
                  </w:pPr>
                  <w:r>
                    <w:rPr>
                      <w:rFonts w:hint="eastAsia"/>
                      <w:color w:val="auto"/>
                      <w:sz w:val="21"/>
                      <w:szCs w:val="21"/>
                      <w:highlight w:val="none"/>
                      <w:lang w:eastAsia="zh-CN"/>
                    </w:rPr>
                    <w:t>VOCs质量占比大于等于10%的含VOCs产品，其使用过程应采用密闭设备或在密闭空间内操</w:t>
                  </w:r>
                </w:p>
                <w:p w14:paraId="7DA312AF">
                  <w:pPr>
                    <w:keepNext w:val="0"/>
                    <w:keepLines w:val="0"/>
                    <w:pageBreakBefore w:val="0"/>
                    <w:widowControl w:val="0"/>
                    <w:kinsoku/>
                    <w:wordWrap/>
                    <w:overflowPunct/>
                    <w:autoSpaceDN/>
                    <w:bidi w:val="0"/>
                    <w:adjustRightInd w:val="0"/>
                    <w:snapToGrid w:val="0"/>
                    <w:spacing w:line="240" w:lineRule="auto"/>
                    <w:ind w:left="0" w:leftChars="0"/>
                    <w:textAlignment w:val="auto"/>
                    <w:rPr>
                      <w:rFonts w:hint="eastAsia"/>
                      <w:color w:val="auto"/>
                      <w:sz w:val="21"/>
                      <w:szCs w:val="21"/>
                      <w:lang w:eastAsia="zh-CN"/>
                    </w:rPr>
                  </w:pPr>
                  <w:r>
                    <w:rPr>
                      <w:rFonts w:hint="eastAsia"/>
                      <w:color w:val="auto"/>
                      <w:sz w:val="21"/>
                      <w:szCs w:val="21"/>
                      <w:highlight w:val="none"/>
                      <w:lang w:eastAsia="zh-CN"/>
                    </w:rPr>
                    <w:t>作，废气应排至VOCs废气收集处理系统；无法密闭的，应采取局部气体收集措施，废气应排至VOCs废气收集处理系统。</w:t>
                  </w:r>
                </w:p>
              </w:tc>
              <w:tc>
                <w:tcPr>
                  <w:tcW w:w="1254" w:type="pct"/>
                  <w:noWrap w:val="0"/>
                  <w:vAlign w:val="center"/>
                </w:tcPr>
                <w:p w14:paraId="07D2905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rPr>
                    <w:t>建设项目</w:t>
                  </w:r>
                  <w:r>
                    <w:rPr>
                      <w:rFonts w:hint="eastAsia"/>
                      <w:color w:val="auto"/>
                      <w:sz w:val="21"/>
                      <w:szCs w:val="21"/>
                      <w:highlight w:val="none"/>
                      <w:lang w:val="en-US" w:eastAsia="zh-CN"/>
                    </w:rPr>
                    <w:t>废气通过</w:t>
                  </w:r>
                  <w:r>
                    <w:rPr>
                      <w:rFonts w:hint="eastAsia"/>
                      <w:color w:val="auto"/>
                      <w:sz w:val="21"/>
                      <w:szCs w:val="21"/>
                      <w:lang w:val="en-US" w:eastAsia="zh-CN"/>
                    </w:rPr>
                    <w:t>32套“四面软帘+集气罩”</w:t>
                  </w:r>
                  <w:r>
                    <w:rPr>
                      <w:rFonts w:hint="eastAsia"/>
                      <w:color w:val="auto"/>
                      <w:sz w:val="21"/>
                      <w:szCs w:val="21"/>
                      <w:highlight w:val="none"/>
                      <w:lang w:val="en-US" w:eastAsia="zh-CN"/>
                    </w:rPr>
                    <w:t>收集至两套“</w:t>
                  </w:r>
                  <w:r>
                    <w:rPr>
                      <w:rFonts w:hint="eastAsia"/>
                      <w:lang w:val="en-US" w:eastAsia="zh-CN"/>
                    </w:rPr>
                    <w:t>二级活性炭吸附</w:t>
                  </w:r>
                  <w:r>
                    <w:rPr>
                      <w:rFonts w:hint="eastAsia" w:cs="Times New Roman"/>
                      <w:b w:val="0"/>
                      <w:bCs w:val="0"/>
                      <w:sz w:val="21"/>
                      <w:szCs w:val="21"/>
                      <w:vertAlign w:val="baseline"/>
                      <w:lang w:val="en-US" w:eastAsia="zh-CN"/>
                    </w:rPr>
                    <w:t>”</w:t>
                  </w:r>
                  <w:r>
                    <w:rPr>
                      <w:rFonts w:hint="eastAsia"/>
                      <w:color w:val="auto"/>
                      <w:sz w:val="21"/>
                      <w:szCs w:val="21"/>
                      <w:highlight w:val="none"/>
                      <w:lang w:val="en-US" w:eastAsia="zh-CN"/>
                    </w:rPr>
                    <w:t>装置处理达后标排放。</w:t>
                  </w:r>
                </w:p>
              </w:tc>
              <w:tc>
                <w:tcPr>
                  <w:tcW w:w="445" w:type="pct"/>
                  <w:noWrap w:val="0"/>
                  <w:vAlign w:val="center"/>
                </w:tcPr>
                <w:p w14:paraId="21192C0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符合</w:t>
                  </w:r>
                </w:p>
              </w:tc>
            </w:tr>
            <w:tr w14:paraId="43289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noWrap w:val="0"/>
                  <w:vAlign w:val="center"/>
                </w:tcPr>
                <w:p w14:paraId="79E77BE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p>
              </w:tc>
              <w:tc>
                <w:tcPr>
                  <w:tcW w:w="2584" w:type="pct"/>
                  <w:noWrap w:val="0"/>
                  <w:vAlign w:val="center"/>
                </w:tcPr>
                <w:p w14:paraId="70ECB4E6">
                  <w:pPr>
                    <w:pStyle w:val="9"/>
                    <w:keepNext w:val="0"/>
                    <w:keepLines w:val="0"/>
                    <w:pageBreakBefore w:val="0"/>
                    <w:widowControl w:val="0"/>
                    <w:kinsoku/>
                    <w:wordWrap/>
                    <w:overflowPunct/>
                    <w:autoSpaceDN/>
                    <w:bidi w:val="0"/>
                    <w:adjustRightInd w:val="0"/>
                    <w:snapToGrid w:val="0"/>
                    <w:spacing w:after="0" w:afterLines="0" w:line="240" w:lineRule="auto"/>
                    <w:ind w:left="0" w:leftChars="0"/>
                    <w:textAlignment w:val="auto"/>
                    <w:rPr>
                      <w:rFonts w:hint="eastAsia" w:ascii="Times New Roman" w:hAnsi="Times New Roman" w:eastAsia="宋体"/>
                      <w:color w:val="auto"/>
                      <w:sz w:val="21"/>
                      <w:szCs w:val="21"/>
                      <w:highlight w:val="none"/>
                    </w:rPr>
                  </w:pPr>
                  <w:r>
                    <w:rPr>
                      <w:rFonts w:hint="eastAsia" w:ascii="Times New Roman" w:hAnsi="Times New Roman" w:eastAsia="宋体"/>
                      <w:b/>
                      <w:bCs/>
                      <w:color w:val="auto"/>
                      <w:sz w:val="21"/>
                      <w:szCs w:val="21"/>
                      <w:highlight w:val="none"/>
                    </w:rPr>
                    <w:t>VOCs无组织排放废气收集处理系统要求</w:t>
                  </w:r>
                  <w:r>
                    <w:rPr>
                      <w:rFonts w:hint="eastAsia"/>
                      <w:b/>
                      <w:bCs/>
                      <w:color w:val="auto"/>
                      <w:sz w:val="21"/>
                      <w:szCs w:val="21"/>
                      <w:highlight w:val="none"/>
                      <w:lang w:eastAsia="zh-CN"/>
                    </w:rPr>
                    <w:t>：</w:t>
                  </w:r>
                </w:p>
                <w:p w14:paraId="6B2B78B0">
                  <w:pPr>
                    <w:keepNext w:val="0"/>
                    <w:keepLines w:val="0"/>
                    <w:pageBreakBefore w:val="0"/>
                    <w:widowControl w:val="0"/>
                    <w:kinsoku/>
                    <w:wordWrap/>
                    <w:overflowPunct/>
                    <w:autoSpaceDN/>
                    <w:bidi w:val="0"/>
                    <w:adjustRightInd w:val="0"/>
                    <w:snapToGrid w:val="0"/>
                    <w:spacing w:line="240" w:lineRule="auto"/>
                    <w:ind w:left="0" w:leftChars="0"/>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VOCs废气收集处理系统应与生产工艺设备同步进行。VOCs废气收集处理系统发生故障或检修时，对应的生产工艺设备停止运行，待检修完毕后同步投入使用；生产工艺设备不能停止运行或不能及时停止运行的，应设置废气应急处理设施或采取其他替代措施。</w:t>
                  </w:r>
                </w:p>
                <w:p w14:paraId="6F3C1287">
                  <w:pPr>
                    <w:keepNext w:val="0"/>
                    <w:keepLines w:val="0"/>
                    <w:pageBreakBefore w:val="0"/>
                    <w:widowControl w:val="0"/>
                    <w:kinsoku/>
                    <w:wordWrap/>
                    <w:overflowPunct/>
                    <w:autoSpaceDN/>
                    <w:bidi w:val="0"/>
                    <w:adjustRightInd w:val="0"/>
                    <w:snapToGrid w:val="0"/>
                    <w:spacing w:line="240" w:lineRule="auto"/>
                    <w:ind w:left="0" w:leftChars="0"/>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收集的废气中NMHC初始排放速率≥3kg/h时，应配置VOCs处理设施，处理效率不应低于80%；对于重点区域，收集的废气中NMHC初始排放速率≥2kg/h时，应配置VOCs处理设施，处理效率不应低于80%；采用的原辅材料符合国家有关低VOCs含量产品规定的除外。</w:t>
                  </w:r>
                </w:p>
                <w:p w14:paraId="790EDF04">
                  <w:pPr>
                    <w:keepNext w:val="0"/>
                    <w:keepLines w:val="0"/>
                    <w:pageBreakBefore w:val="0"/>
                    <w:widowControl w:val="0"/>
                    <w:kinsoku/>
                    <w:wordWrap/>
                    <w:overflowPunct/>
                    <w:autoSpaceDN/>
                    <w:bidi w:val="0"/>
                    <w:adjustRightInd w:val="0"/>
                    <w:snapToGrid w:val="0"/>
                    <w:spacing w:line="240" w:lineRule="auto"/>
                    <w:ind w:left="0" w:leftChars="0"/>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排气筒高度不低于15m（因安全考或有特殊工艺要求的除外），具体高度以及与周围建筑物的相对高度关系应根据环境影响评价文件确定。</w:t>
                  </w:r>
                </w:p>
                <w:p w14:paraId="52D0AEF9">
                  <w:pPr>
                    <w:keepNext w:val="0"/>
                    <w:keepLines w:val="0"/>
                    <w:pageBreakBefore w:val="0"/>
                    <w:widowControl w:val="0"/>
                    <w:kinsoku/>
                    <w:wordWrap/>
                    <w:overflowPunct/>
                    <w:autoSpaceDN/>
                    <w:bidi w:val="0"/>
                    <w:adjustRightInd w:val="0"/>
                    <w:snapToGrid w:val="0"/>
                    <w:spacing w:line="240" w:lineRule="auto"/>
                    <w:ind w:left="0" w:leftChars="0"/>
                    <w:textAlignment w:val="auto"/>
                    <w:rPr>
                      <w:rFonts w:hint="eastAsia"/>
                      <w:color w:val="auto"/>
                      <w:sz w:val="21"/>
                      <w:szCs w:val="21"/>
                    </w:rPr>
                  </w:pPr>
                  <w:r>
                    <w:rPr>
                      <w:rFonts w:hint="eastAsia" w:ascii="Times New Roman" w:hAnsi="Times New Roman" w:eastAsia="宋体"/>
                      <w:color w:val="auto"/>
                      <w:sz w:val="21"/>
                      <w:szCs w:val="21"/>
                      <w:highlight w:val="none"/>
                    </w:rPr>
                    <w:t>企业应建立台账，记录废气收集系统、VOCs处理设施的主要运行和维护信息，如运行时间、废气处理量、操作温度、停留时间、吸附剂再生/更换周期和更换量、催化剂更换周期和更换量等关键运行参数。台账保存期限不少于3年。</w:t>
                  </w:r>
                </w:p>
              </w:tc>
              <w:tc>
                <w:tcPr>
                  <w:tcW w:w="1254" w:type="pct"/>
                  <w:noWrap w:val="0"/>
                  <w:vAlign w:val="center"/>
                </w:tcPr>
                <w:p w14:paraId="19E9467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（1）</w:t>
                  </w:r>
                  <w:r>
                    <w:rPr>
                      <w:rFonts w:hint="eastAsia"/>
                      <w:color w:val="auto"/>
                      <w:sz w:val="21"/>
                      <w:szCs w:val="21"/>
                      <w:highlight w:val="none"/>
                      <w:lang w:val="en-US" w:eastAsia="zh-CN"/>
                    </w:rPr>
                    <w:t>建设项目</w:t>
                  </w:r>
                  <w:r>
                    <w:rPr>
                      <w:rFonts w:hint="eastAsia" w:ascii="Times New Roman" w:hAnsi="Times New Roman" w:eastAsia="宋体"/>
                      <w:color w:val="auto"/>
                      <w:sz w:val="21"/>
                      <w:szCs w:val="21"/>
                      <w:highlight w:val="none"/>
                    </w:rPr>
                    <w:t>废气收集处理系统与生产工艺设备同步运行。废气收集处理系统发生故障或检修时，对应的生产工艺设备应停止运行，待检修完毕后同步投入使用</w:t>
                  </w:r>
                  <w:r>
                    <w:rPr>
                      <w:rFonts w:hint="eastAsia"/>
                      <w:color w:val="auto"/>
                      <w:sz w:val="21"/>
                      <w:szCs w:val="21"/>
                      <w:highlight w:val="none"/>
                      <w:lang w:eastAsia="zh-CN"/>
                    </w:rPr>
                    <w:t>。</w:t>
                  </w:r>
                </w:p>
                <w:p w14:paraId="729E23C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（2）废气采用</w:t>
                  </w:r>
                  <w:r>
                    <w:rPr>
                      <w:rFonts w:hint="eastAsia"/>
                      <w:color w:val="auto"/>
                      <w:sz w:val="21"/>
                      <w:szCs w:val="21"/>
                      <w:highlight w:val="none"/>
                      <w:lang w:val="en-US" w:eastAsia="zh-CN"/>
                    </w:rPr>
                    <w:t>“四周软帘+集气罩”</w:t>
                  </w:r>
                  <w:r>
                    <w:rPr>
                      <w:rFonts w:hint="eastAsia" w:ascii="Times New Roman" w:hAnsi="Times New Roman" w:eastAsia="宋体"/>
                      <w:color w:val="auto"/>
                      <w:sz w:val="21"/>
                      <w:szCs w:val="21"/>
                      <w:highlight w:val="none"/>
                    </w:rPr>
                    <w:t>收集至</w:t>
                  </w:r>
                  <w:r>
                    <w:rPr>
                      <w:rFonts w:hint="eastAsia"/>
                      <w:color w:val="auto"/>
                      <w:sz w:val="21"/>
                      <w:szCs w:val="21"/>
                      <w:highlight w:val="none"/>
                      <w:lang w:val="en-US" w:eastAsia="zh-CN"/>
                    </w:rPr>
                    <w:t>两套“</w:t>
                  </w:r>
                  <w:r>
                    <w:rPr>
                      <w:rFonts w:hint="eastAsia"/>
                      <w:lang w:val="en-US" w:eastAsia="zh-CN"/>
                    </w:rPr>
                    <w:t>二级活性炭吸附</w:t>
                  </w:r>
                  <w:r>
                    <w:rPr>
                      <w:rFonts w:hint="eastAsia" w:cs="Times New Roman"/>
                      <w:b w:val="0"/>
                      <w:bCs w:val="0"/>
                      <w:sz w:val="21"/>
                      <w:szCs w:val="21"/>
                      <w:vertAlign w:val="baseline"/>
                      <w:lang w:val="en-US" w:eastAsia="zh-CN"/>
                    </w:rPr>
                    <w:t>”</w:t>
                  </w:r>
                  <w:r>
                    <w:rPr>
                      <w:rFonts w:hint="eastAsia"/>
                      <w:color w:val="auto"/>
                      <w:sz w:val="21"/>
                      <w:szCs w:val="21"/>
                      <w:highlight w:val="none"/>
                      <w:lang w:val="en-US" w:eastAsia="zh-CN"/>
                    </w:rPr>
                    <w:t>装置处理达标排放</w:t>
                  </w:r>
                  <w:r>
                    <w:rPr>
                      <w:rFonts w:hint="eastAsia" w:ascii="Times New Roman" w:hAnsi="Times New Roman" w:eastAsia="宋体"/>
                      <w:color w:val="auto"/>
                      <w:sz w:val="21"/>
                      <w:szCs w:val="21"/>
                      <w:highlight w:val="none"/>
                    </w:rPr>
                    <w:t>，有机废气处理效率90%</w:t>
                  </w:r>
                  <w:r>
                    <w:rPr>
                      <w:rFonts w:hint="eastAsia"/>
                      <w:color w:val="auto"/>
                      <w:sz w:val="21"/>
                      <w:szCs w:val="21"/>
                      <w:highlight w:val="none"/>
                      <w:lang w:eastAsia="zh-CN"/>
                    </w:rPr>
                    <w:t>。</w:t>
                  </w:r>
                </w:p>
                <w:p w14:paraId="7BC9B7B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评价要求建设单位建立台账，记录废气收集系统、VOCs处理设施的主要运行和维护信息台账保存期限</w:t>
                  </w:r>
                  <w:r>
                    <w:rPr>
                      <w:rFonts w:hint="eastAsia"/>
                      <w:color w:val="auto"/>
                      <w:sz w:val="21"/>
                      <w:szCs w:val="21"/>
                      <w:highlight w:val="none"/>
                      <w:lang w:val="en-US" w:eastAsia="zh-CN"/>
                    </w:rPr>
                    <w:t>为3</w:t>
                  </w:r>
                  <w:r>
                    <w:rPr>
                      <w:rFonts w:hint="eastAsia" w:ascii="Times New Roman" w:hAnsi="Times New Roman" w:eastAsia="宋体"/>
                      <w:color w:val="auto"/>
                      <w:sz w:val="21"/>
                      <w:szCs w:val="21"/>
                      <w:highlight w:val="none"/>
                    </w:rPr>
                    <w:t>年。</w:t>
                  </w:r>
                </w:p>
              </w:tc>
              <w:tc>
                <w:tcPr>
                  <w:tcW w:w="445" w:type="pct"/>
                  <w:noWrap w:val="0"/>
                  <w:vAlign w:val="center"/>
                </w:tcPr>
                <w:p w14:paraId="303B3F1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符合</w:t>
                  </w:r>
                </w:p>
              </w:tc>
            </w:tr>
            <w:tr w14:paraId="62F63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restart"/>
                  <w:noWrap w:val="0"/>
                  <w:vAlign w:val="center"/>
                </w:tcPr>
                <w:p w14:paraId="71B982B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《安徽省挥发性有机物污染整治工作方案》（皖大气办[2014]23号）</w:t>
                  </w:r>
                </w:p>
              </w:tc>
              <w:tc>
                <w:tcPr>
                  <w:tcW w:w="2584" w:type="pct"/>
                  <w:noWrap w:val="0"/>
                  <w:vAlign w:val="center"/>
                </w:tcPr>
                <w:p w14:paraId="60B1B8C5">
                  <w:pPr>
                    <w:autoSpaceDE w:val="0"/>
                    <w:autoSpaceDN w:val="0"/>
                    <w:adjustRightInd w:val="0"/>
                    <w:snapToGrid w:val="0"/>
                    <w:rPr>
                      <w:color w:val="auto"/>
                      <w:sz w:val="21"/>
                      <w:szCs w:val="21"/>
                    </w:rPr>
                  </w:pPr>
                  <w:r>
                    <w:rPr>
                      <w:color w:val="auto"/>
                      <w:sz w:val="21"/>
                      <w:szCs w:val="21"/>
                    </w:rPr>
                    <w:t>六、具体措施</w:t>
                  </w:r>
                </w:p>
                <w:p w14:paraId="012C4E8E">
                  <w:pPr>
                    <w:autoSpaceDE w:val="0"/>
                    <w:autoSpaceDN w:val="0"/>
                    <w:adjustRightInd w:val="0"/>
                    <w:snapToGrid w:val="0"/>
                    <w:rPr>
                      <w:rFonts w:ascii="Times New Roman" w:hAnsi="Times New Roman" w:eastAsia="宋体"/>
                      <w:color w:val="auto"/>
                      <w:sz w:val="21"/>
                      <w:szCs w:val="21"/>
                      <w:highlight w:val="none"/>
                    </w:rPr>
                  </w:pPr>
                  <w:r>
                    <w:rPr>
                      <w:color w:val="auto"/>
                      <w:sz w:val="21"/>
                      <w:szCs w:val="21"/>
                    </w:rPr>
                    <w:t>（一）优化产业布局。.....在城市建成区、自然保护区、水源保护区、风景名胜区、森林公园、重要湿地、生态敏感区和其他重要生态功能区实行强制性保护，禁止新建VOCs高污染企业。在水源涵养区、水土保持区等生态功能区实施限制开发。</w:t>
                  </w:r>
                </w:p>
              </w:tc>
              <w:tc>
                <w:tcPr>
                  <w:tcW w:w="1254" w:type="pct"/>
                  <w:noWrap w:val="0"/>
                  <w:vAlign w:val="center"/>
                </w:tcPr>
                <w:p w14:paraId="119B015A">
                  <w:pPr>
                    <w:autoSpaceDE w:val="0"/>
                    <w:autoSpaceDN w:val="0"/>
                    <w:adjustRightInd w:val="0"/>
                    <w:snapToGrid w:val="0"/>
                    <w:rPr>
                      <w:rFonts w:ascii="Times New Roman" w:hAnsi="Times New Roman" w:eastAsia="宋体"/>
                      <w:color w:val="auto"/>
                      <w:sz w:val="21"/>
                      <w:szCs w:val="21"/>
                      <w:highlight w:val="none"/>
                    </w:rPr>
                  </w:pPr>
                  <w:r>
                    <w:rPr>
                      <w:rFonts w:hint="eastAsia"/>
                      <w:color w:val="auto"/>
                      <w:szCs w:val="21"/>
                    </w:rPr>
                    <w:t>建设项目</w:t>
                  </w:r>
                  <w:r>
                    <w:rPr>
                      <w:color w:val="auto"/>
                      <w:szCs w:val="21"/>
                    </w:rPr>
                    <w:t>位于</w:t>
                  </w:r>
                  <w:r>
                    <w:rPr>
                      <w:rFonts w:hint="eastAsia"/>
                      <w:color w:val="auto"/>
                      <w:szCs w:val="21"/>
                      <w:lang w:eastAsia="zh-CN"/>
                    </w:rPr>
                    <w:t>安徽省淮南市高新区合创新能源汽车零部件产业园</w:t>
                  </w:r>
                  <w:r>
                    <w:rPr>
                      <w:rFonts w:hint="eastAsia"/>
                      <w:color w:val="auto"/>
                      <w:szCs w:val="21"/>
                      <w:lang w:val="en-US" w:eastAsia="zh-CN"/>
                    </w:rPr>
                    <w:t>1#</w:t>
                  </w:r>
                  <w:r>
                    <w:rPr>
                      <w:rFonts w:hint="eastAsia"/>
                      <w:color w:val="auto"/>
                      <w:szCs w:val="21"/>
                      <w:lang w:eastAsia="zh-CN"/>
                    </w:rPr>
                    <w:t>和</w:t>
                  </w:r>
                  <w:r>
                    <w:rPr>
                      <w:rFonts w:hint="eastAsia"/>
                      <w:color w:val="auto"/>
                      <w:szCs w:val="21"/>
                      <w:lang w:val="en-US" w:eastAsia="zh-CN"/>
                    </w:rPr>
                    <w:t>3#</w:t>
                  </w:r>
                  <w:r>
                    <w:rPr>
                      <w:rFonts w:hint="eastAsia"/>
                      <w:color w:val="auto"/>
                      <w:szCs w:val="21"/>
                      <w:lang w:eastAsia="zh-CN"/>
                    </w:rPr>
                    <w:t>厂房</w:t>
                  </w:r>
                  <w:r>
                    <w:rPr>
                      <w:color w:val="auto"/>
                      <w:szCs w:val="21"/>
                    </w:rPr>
                    <w:t>，所在地不涉及城市建成区、自然保护区、水源保护区、风景名胜区、森林公园、重要湿地、生态敏感区和其他重要生态功能区</w:t>
                  </w:r>
                  <w:r>
                    <w:rPr>
                      <w:rFonts w:hint="eastAsia"/>
                      <w:color w:val="auto"/>
                      <w:szCs w:val="21"/>
                    </w:rPr>
                    <w:t>，且不属于VOCs高污染企业。</w:t>
                  </w:r>
                </w:p>
              </w:tc>
              <w:tc>
                <w:tcPr>
                  <w:tcW w:w="445" w:type="pct"/>
                  <w:noWrap w:val="0"/>
                  <w:vAlign w:val="center"/>
                </w:tcPr>
                <w:p w14:paraId="57A9F35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符合</w:t>
                  </w:r>
                </w:p>
              </w:tc>
            </w:tr>
            <w:tr w14:paraId="740FC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noWrap w:val="0"/>
                  <w:vAlign w:val="center"/>
                </w:tcPr>
                <w:p w14:paraId="6FB62ED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p>
              </w:tc>
              <w:tc>
                <w:tcPr>
                  <w:tcW w:w="2584" w:type="pct"/>
                  <w:noWrap w:val="0"/>
                  <w:vAlign w:val="center"/>
                </w:tcPr>
                <w:p w14:paraId="474D2BE9">
                  <w:pPr>
                    <w:autoSpaceDE w:val="0"/>
                    <w:autoSpaceDN w:val="0"/>
                    <w:adjustRightInd w:val="0"/>
                    <w:snapToGrid w:val="0"/>
                    <w:rPr>
                      <w:color w:val="auto"/>
                      <w:sz w:val="21"/>
                      <w:szCs w:val="21"/>
                    </w:rPr>
                  </w:pPr>
                  <w:r>
                    <w:rPr>
                      <w:rFonts w:hint="eastAsia"/>
                      <w:color w:val="auto"/>
                      <w:sz w:val="21"/>
                      <w:szCs w:val="21"/>
                    </w:rPr>
                    <w:t>（二）加快产业升级。</w:t>
                  </w:r>
                </w:p>
                <w:p w14:paraId="310EC2BA">
                  <w:pPr>
                    <w:autoSpaceDE w:val="0"/>
                    <w:autoSpaceDN w:val="0"/>
                    <w:adjustRightInd w:val="0"/>
                    <w:snapToGrid w:val="0"/>
                    <w:jc w:val="center"/>
                    <w:rPr>
                      <w:rFonts w:ascii="Times New Roman" w:hAnsi="Times New Roman" w:eastAsia="宋体"/>
                      <w:color w:val="auto"/>
                      <w:sz w:val="21"/>
                      <w:szCs w:val="21"/>
                      <w:highlight w:val="none"/>
                    </w:rPr>
                  </w:pPr>
                  <w:r>
                    <w:rPr>
                      <w:color w:val="auto"/>
                      <w:sz w:val="21"/>
                      <w:szCs w:val="21"/>
                    </w:rPr>
                    <w:t>严格建设项目准入。.....新建、建设VOCs排放量大的企业应入工业园区并符合规划要求，必须建设挥发性有机物污染治理设施，安装废气收集、回收或净化装置，原则上总净化效率不得低于90%。建立VOCs排放总量控制制度。重点行业建设项目报批环评文件时应附VOCs等量替代的来源说明，并落实相应的有机废气治理措施。</w:t>
                  </w:r>
                </w:p>
              </w:tc>
              <w:tc>
                <w:tcPr>
                  <w:tcW w:w="1254" w:type="pct"/>
                  <w:noWrap w:val="0"/>
                  <w:vAlign w:val="center"/>
                </w:tcPr>
                <w:p w14:paraId="69D33353">
                  <w:pPr>
                    <w:autoSpaceDE w:val="0"/>
                    <w:autoSpaceDN w:val="0"/>
                    <w:adjustRightInd w:val="0"/>
                    <w:snapToGrid w:val="0"/>
                    <w:rPr>
                      <w:rFonts w:ascii="Times New Roman" w:hAnsi="Times New Roman" w:eastAsia="宋体"/>
                      <w:color w:val="auto"/>
                      <w:sz w:val="21"/>
                      <w:szCs w:val="21"/>
                      <w:highlight w:val="none"/>
                    </w:rPr>
                  </w:pPr>
                  <w:r>
                    <w:rPr>
                      <w:rFonts w:hint="eastAsia"/>
                      <w:color w:val="auto"/>
                      <w:szCs w:val="21"/>
                    </w:rPr>
                    <w:t>建设项目</w:t>
                  </w:r>
                  <w:r>
                    <w:rPr>
                      <w:color w:val="auto"/>
                      <w:szCs w:val="21"/>
                    </w:rPr>
                    <w:t>选址位于</w:t>
                  </w:r>
                  <w:r>
                    <w:rPr>
                      <w:rFonts w:hint="eastAsia"/>
                      <w:color w:val="auto"/>
                      <w:szCs w:val="21"/>
                      <w:lang w:eastAsia="zh-CN"/>
                    </w:rPr>
                    <w:t>安徽省淮南市高新区合创新能源汽车零部件产业园</w:t>
                  </w:r>
                  <w:r>
                    <w:rPr>
                      <w:rFonts w:hint="eastAsia"/>
                      <w:color w:val="auto"/>
                      <w:szCs w:val="21"/>
                      <w:lang w:val="en-US" w:eastAsia="zh-CN"/>
                    </w:rPr>
                    <w:t>1#</w:t>
                  </w:r>
                  <w:r>
                    <w:rPr>
                      <w:rFonts w:hint="eastAsia"/>
                      <w:color w:val="auto"/>
                      <w:szCs w:val="21"/>
                      <w:lang w:eastAsia="zh-CN"/>
                    </w:rPr>
                    <w:t>和</w:t>
                  </w:r>
                  <w:r>
                    <w:rPr>
                      <w:rFonts w:hint="eastAsia"/>
                      <w:color w:val="auto"/>
                      <w:szCs w:val="21"/>
                      <w:lang w:val="en-US" w:eastAsia="zh-CN"/>
                    </w:rPr>
                    <w:t>3#</w:t>
                  </w:r>
                  <w:r>
                    <w:rPr>
                      <w:rFonts w:hint="eastAsia"/>
                      <w:color w:val="auto"/>
                      <w:szCs w:val="21"/>
                      <w:lang w:eastAsia="zh-CN"/>
                    </w:rPr>
                    <w:t>厂房</w:t>
                  </w:r>
                  <w:r>
                    <w:rPr>
                      <w:rFonts w:hint="eastAsia"/>
                      <w:color w:val="auto"/>
                      <w:szCs w:val="21"/>
                    </w:rPr>
                    <w:t>。</w:t>
                  </w:r>
                  <w:r>
                    <w:rPr>
                      <w:color w:val="auto"/>
                      <w:szCs w:val="21"/>
                    </w:rPr>
                    <w:t>有机废气采用</w:t>
                  </w:r>
                  <w:r>
                    <w:rPr>
                      <w:rFonts w:hint="eastAsia" w:cs="Times New Roman"/>
                      <w:b w:val="0"/>
                      <w:bCs w:val="0"/>
                      <w:sz w:val="21"/>
                      <w:szCs w:val="21"/>
                      <w:vertAlign w:val="baseline"/>
                      <w:lang w:val="en-US" w:eastAsia="zh-CN"/>
                    </w:rPr>
                    <w:t>两套</w:t>
                  </w:r>
                  <w:r>
                    <w:rPr>
                      <w:rFonts w:hint="eastAsia"/>
                      <w:color w:val="auto"/>
                      <w:szCs w:val="21"/>
                    </w:rPr>
                    <w:t>“</w:t>
                  </w:r>
                  <w:r>
                    <w:rPr>
                      <w:rFonts w:hint="eastAsia"/>
                      <w:color w:val="auto"/>
                      <w:szCs w:val="21"/>
                      <w:lang w:val="en-US" w:eastAsia="zh-CN"/>
                    </w:rPr>
                    <w:t>二级活性炭吸附</w:t>
                  </w:r>
                  <w:r>
                    <w:rPr>
                      <w:rFonts w:hint="eastAsia"/>
                      <w:color w:val="auto"/>
                      <w:szCs w:val="21"/>
                    </w:rPr>
                    <w:t>”装置</w:t>
                  </w:r>
                  <w:r>
                    <w:rPr>
                      <w:color w:val="auto"/>
                      <w:szCs w:val="21"/>
                    </w:rPr>
                    <w:t>处理，去除效率不低于90%</w:t>
                  </w:r>
                  <w:r>
                    <w:rPr>
                      <w:rFonts w:hint="eastAsia"/>
                      <w:color w:val="auto"/>
                      <w:szCs w:val="21"/>
                    </w:rPr>
                    <w:t>。按要求申请总量。</w:t>
                  </w:r>
                </w:p>
              </w:tc>
              <w:tc>
                <w:tcPr>
                  <w:tcW w:w="445" w:type="pct"/>
                  <w:noWrap w:val="0"/>
                  <w:vAlign w:val="center"/>
                </w:tcPr>
                <w:p w14:paraId="7639771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符合</w:t>
                  </w:r>
                </w:p>
              </w:tc>
            </w:tr>
            <w:tr w14:paraId="65194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noWrap w:val="0"/>
                  <w:vAlign w:val="center"/>
                </w:tcPr>
                <w:p w14:paraId="3B563A8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p>
              </w:tc>
              <w:tc>
                <w:tcPr>
                  <w:tcW w:w="2584" w:type="pct"/>
                  <w:noWrap w:val="0"/>
                  <w:vAlign w:val="center"/>
                </w:tcPr>
                <w:p w14:paraId="204BCF40">
                  <w:pPr>
                    <w:numPr>
                      <w:ilvl w:val="0"/>
                      <w:numId w:val="5"/>
                    </w:numPr>
                    <w:autoSpaceDE w:val="0"/>
                    <w:autoSpaceDN w:val="0"/>
                    <w:adjustRightInd w:val="0"/>
                    <w:snapToGrid w:val="0"/>
                    <w:rPr>
                      <w:color w:val="auto"/>
                      <w:sz w:val="21"/>
                      <w:szCs w:val="21"/>
                    </w:rPr>
                  </w:pPr>
                  <w:r>
                    <w:rPr>
                      <w:color w:val="auto"/>
                      <w:sz w:val="21"/>
                      <w:szCs w:val="21"/>
                    </w:rPr>
                    <w:t>强化污染治理。</w:t>
                  </w:r>
                </w:p>
                <w:p w14:paraId="1BA6FAD9">
                  <w:pPr>
                    <w:autoSpaceDE w:val="0"/>
                    <w:autoSpaceDN w:val="0"/>
                    <w:adjustRightInd w:val="0"/>
                    <w:snapToGrid w:val="0"/>
                    <w:rPr>
                      <w:color w:val="auto"/>
                      <w:sz w:val="21"/>
                      <w:szCs w:val="21"/>
                    </w:rPr>
                  </w:pPr>
                  <w:r>
                    <w:rPr>
                      <w:color w:val="auto"/>
                      <w:sz w:val="21"/>
                      <w:szCs w:val="21"/>
                    </w:rPr>
                    <w:t>严格按照《挥发性有机物（VOCs）污染防治技术政策》要求，科学制定重点行业、重点企业污染防治技术方案。采用密闭式生产和环保型原辅材料、生产工艺和装备，着力从源头控制VOCs废气的产生和无组织排放。加大VOCs废气的回收利用，优先在生产系统内回用。对浓度和性状差异大的废气应根据废气的产生量、污染物的组分和性质、浓度、温度、压力等因素进行综合分析，合理选择废气回收或末端治理工艺路线，科学治理，达标排放。要妥善处置次生污染物，防范二次污染。</w:t>
                  </w:r>
                </w:p>
                <w:p w14:paraId="4217F2EA">
                  <w:pPr>
                    <w:autoSpaceDE w:val="0"/>
                    <w:autoSpaceDN w:val="0"/>
                    <w:adjustRightInd w:val="0"/>
                    <w:snapToGrid w:val="0"/>
                    <w:jc w:val="center"/>
                    <w:rPr>
                      <w:rFonts w:ascii="Times New Roman" w:hAnsi="Times New Roman" w:eastAsia="宋体"/>
                      <w:color w:val="auto"/>
                      <w:sz w:val="21"/>
                      <w:szCs w:val="21"/>
                      <w:highlight w:val="none"/>
                    </w:rPr>
                  </w:pPr>
                  <w:r>
                    <w:rPr>
                      <w:color w:val="auto"/>
                      <w:sz w:val="21"/>
                      <w:szCs w:val="21"/>
                    </w:rPr>
                    <w:t>加强企业内部管理，明确VOCs处理装置的管理和监控方案，提升现场管理水平，确保VOCs处理装置长期有效运行。要加强基础工作，建立完善的“一厂一档”，与VOCs排放相关的原辅料、溶剂的使用、产品生产及输出、废气处理、污染物排放、在线监控等信息应进行跟踪记录，以满足企业VOCs实际以及潜在的排放量查证需要，确保企业VOCs处理装置运行效果。</w:t>
                  </w:r>
                </w:p>
              </w:tc>
              <w:tc>
                <w:tcPr>
                  <w:tcW w:w="1254" w:type="pct"/>
                  <w:noWrap w:val="0"/>
                  <w:vAlign w:val="center"/>
                </w:tcPr>
                <w:p w14:paraId="7A2777AA">
                  <w:pPr>
                    <w:autoSpaceDE w:val="0"/>
                    <w:autoSpaceDN w:val="0"/>
                    <w:adjustRightInd w:val="0"/>
                    <w:snapToGrid w:val="0"/>
                    <w:rPr>
                      <w:rFonts w:ascii="Times New Roman" w:hAnsi="Times New Roman" w:eastAsia="宋体"/>
                      <w:color w:val="auto"/>
                      <w:sz w:val="21"/>
                      <w:szCs w:val="21"/>
                      <w:highlight w:val="none"/>
                    </w:rPr>
                  </w:pPr>
                  <w:r>
                    <w:rPr>
                      <w:rFonts w:hint="eastAsia"/>
                      <w:color w:val="auto"/>
                      <w:szCs w:val="21"/>
                    </w:rPr>
                    <w:t>建设项</w:t>
                  </w:r>
                  <w:r>
                    <w:rPr>
                      <w:color w:val="auto"/>
                      <w:szCs w:val="21"/>
                    </w:rPr>
                    <w:t>有机废气采用</w:t>
                  </w:r>
                  <w:r>
                    <w:rPr>
                      <w:rFonts w:hint="eastAsia" w:cs="Times New Roman"/>
                      <w:b w:val="0"/>
                      <w:bCs w:val="0"/>
                      <w:sz w:val="21"/>
                      <w:szCs w:val="21"/>
                      <w:vertAlign w:val="baseline"/>
                      <w:lang w:val="en-US" w:eastAsia="zh-CN"/>
                    </w:rPr>
                    <w:t>两套</w:t>
                  </w:r>
                  <w:r>
                    <w:rPr>
                      <w:rFonts w:hint="eastAsia"/>
                      <w:color w:val="auto"/>
                      <w:sz w:val="21"/>
                      <w:szCs w:val="21"/>
                      <w:highlight w:val="none"/>
                      <w:lang w:val="en-US" w:eastAsia="zh-CN"/>
                    </w:rPr>
                    <w:t>“</w:t>
                  </w:r>
                  <w:r>
                    <w:rPr>
                      <w:rFonts w:hint="eastAsia"/>
                      <w:lang w:val="en-US" w:eastAsia="zh-CN"/>
                    </w:rPr>
                    <w:t>二级活性炭吸附</w:t>
                  </w:r>
                  <w:r>
                    <w:rPr>
                      <w:rFonts w:hint="eastAsia" w:cs="Times New Roman"/>
                      <w:b w:val="0"/>
                      <w:bCs w:val="0"/>
                      <w:sz w:val="21"/>
                      <w:szCs w:val="21"/>
                      <w:vertAlign w:val="baseline"/>
                      <w:lang w:val="en-US" w:eastAsia="zh-CN"/>
                    </w:rPr>
                    <w:t>”</w:t>
                  </w:r>
                  <w:r>
                    <w:rPr>
                      <w:rFonts w:hint="eastAsia"/>
                      <w:color w:val="auto"/>
                      <w:szCs w:val="21"/>
                    </w:rPr>
                    <w:t>装置</w:t>
                  </w:r>
                  <w:r>
                    <w:rPr>
                      <w:color w:val="auto"/>
                      <w:szCs w:val="21"/>
                    </w:rPr>
                    <w:t>处理，可确保稳定达标排放。加强企业内部管理，建立“一厂一档”。</w:t>
                  </w:r>
                </w:p>
              </w:tc>
              <w:tc>
                <w:tcPr>
                  <w:tcW w:w="445" w:type="pct"/>
                  <w:noWrap w:val="0"/>
                  <w:vAlign w:val="center"/>
                </w:tcPr>
                <w:p w14:paraId="32835AD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符合</w:t>
                  </w:r>
                </w:p>
              </w:tc>
            </w:tr>
            <w:tr w14:paraId="2FBF3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14:paraId="432EEA1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《关于印发&lt;安徽省低挥发性有机物含量原辅材料替代工作方案&gt;的通知》（皖环发[2024]1号）</w:t>
                  </w:r>
                </w:p>
              </w:tc>
              <w:tc>
                <w:tcPr>
                  <w:tcW w:w="2584" w:type="pct"/>
                  <w:noWrap w:val="0"/>
                  <w:vAlign w:val="center"/>
                </w:tcPr>
                <w:p w14:paraId="32516A96">
                  <w:pPr>
                    <w:pStyle w:val="9"/>
                    <w:keepNext w:val="0"/>
                    <w:keepLines w:val="0"/>
                    <w:pageBreakBefore w:val="0"/>
                    <w:widowControl w:val="0"/>
                    <w:numPr>
                      <w:ilvl w:val="0"/>
                      <w:numId w:val="0"/>
                    </w:numPr>
                    <w:kinsoku/>
                    <w:wordWrap/>
                    <w:overflowPunct/>
                    <w:autoSpaceDN/>
                    <w:bidi w:val="0"/>
                    <w:adjustRightInd w:val="0"/>
                    <w:snapToGrid w:val="0"/>
                    <w:spacing w:after="0" w:afterLines="0" w:line="240" w:lineRule="auto"/>
                    <w:ind w:left="0" w:left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到2025年底前，推进汽车整车制造、木质家具、汽车零部件、工程机械、钢结构、船舶制造等领域3100余家重点企业（附件1）实施低VOCs含量涂料，源头替代及工艺改造，原则上实现“应替尽替”。</w:t>
                  </w:r>
                </w:p>
                <w:p w14:paraId="09779790">
                  <w:pPr>
                    <w:pStyle w:val="9"/>
                    <w:keepNext w:val="0"/>
                    <w:keepLines w:val="0"/>
                    <w:pageBreakBefore w:val="0"/>
                    <w:widowControl w:val="0"/>
                    <w:numPr>
                      <w:ilvl w:val="0"/>
                      <w:numId w:val="0"/>
                    </w:numPr>
                    <w:kinsoku/>
                    <w:wordWrap/>
                    <w:overflowPunct/>
                    <w:autoSpaceDN/>
                    <w:bidi w:val="0"/>
                    <w:adjustRightInd w:val="0"/>
                    <w:snapToGrid w:val="0"/>
                    <w:spacing w:after="0" w:afterLines="0" w:line="240" w:lineRule="auto"/>
                    <w:ind w:left="0" w:left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全面排查使用溶剂型涂料、油墨、胶粘剂、清洗剂以及涉及有机化工生产的产业集群，2025年底前基本实现溶剂型工业涂料、油墨、胶粘剂“能替则替”。在房屋建筑和市政工程领域，全面推广使用低VOCS含量涂料和胶粘剂，除特殊功能要求外的室内地坪施工、室外构筑物防护和城市道路交通标志基本使用低VOCS含量涂料。</w:t>
                  </w:r>
                </w:p>
              </w:tc>
              <w:tc>
                <w:tcPr>
                  <w:tcW w:w="1254" w:type="pct"/>
                  <w:noWrap w:val="0"/>
                  <w:vAlign w:val="center"/>
                </w:tcPr>
                <w:p w14:paraId="3F8AF19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建设项目属于C3670汽车零部件及配件制造，属于汽车零部件。建设项目不使用溶剂型涂料、油墨、胶粘剂、清洗剂等物料。</w:t>
                  </w:r>
                </w:p>
              </w:tc>
              <w:tc>
                <w:tcPr>
                  <w:tcW w:w="445" w:type="pct"/>
                  <w:noWrap w:val="0"/>
                  <w:vAlign w:val="center"/>
                </w:tcPr>
                <w:p w14:paraId="693039C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符合</w:t>
                  </w:r>
                </w:p>
              </w:tc>
            </w:tr>
            <w:tr w14:paraId="1CDC3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15" w:type="pct"/>
                  <w:vMerge w:val="restart"/>
                  <w:noWrap w:val="0"/>
                  <w:vAlign w:val="center"/>
                </w:tcPr>
                <w:p w14:paraId="1E3B7E5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重点行业挥发性有机物治理环境管理技术规范第</w:t>
                  </w:r>
                  <w:r>
                    <w:rPr>
                      <w:rFonts w:hint="eastAsia" w:cs="Times New Roman" w:eastAsiaTheme="minorEastAsia"/>
                      <w:color w:val="000000" w:themeColor="text1"/>
                      <w:sz w:val="21"/>
                      <w:szCs w:val="21"/>
                      <w:highlight w:val="none"/>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部分：</w:t>
                  </w:r>
                  <w:r>
                    <w:rPr>
                      <w:rFonts w:hint="eastAsia" w:cs="Times New Roman" w:eastAsiaTheme="minorEastAsia"/>
                      <w:color w:val="000000" w:themeColor="text1"/>
                      <w:sz w:val="21"/>
                      <w:szCs w:val="21"/>
                      <w:highlight w:val="none"/>
                      <w:lang w:val="en-US" w:eastAsia="zh-CN"/>
                      <w14:textFill>
                        <w14:solidFill>
                          <w14:schemeClr w14:val="tx1"/>
                        </w14:solidFill>
                      </w14:textFill>
                    </w:rPr>
                    <w:t>塑料制品业</w:t>
                  </w:r>
                  <w:r>
                    <w:rPr>
                      <w:rFonts w:hint="eastAsia" w:cs="Times New Roman" w:eastAsiaTheme="minorEastAsia"/>
                      <w:color w:val="000000" w:themeColor="text1"/>
                      <w:sz w:val="21"/>
                      <w:szCs w:val="21"/>
                      <w:highlight w:val="none"/>
                      <w:lang w:eastAsia="zh-CN"/>
                      <w14:textFill>
                        <w14:solidFill>
                          <w14:schemeClr w14:val="tx1"/>
                        </w14:solidFill>
                      </w14:textFill>
                    </w:rPr>
                    <w:t>》（</w:t>
                  </w:r>
                  <w:r>
                    <w:rPr>
                      <w:rFonts w:hint="eastAsia" w:cs="Times New Roman" w:eastAsiaTheme="minorEastAsia"/>
                      <w:color w:val="000000" w:themeColor="text1"/>
                      <w:sz w:val="21"/>
                      <w:szCs w:val="21"/>
                      <w:highlight w:val="none"/>
                      <w:lang w:val="en-US" w:eastAsia="zh-CN"/>
                      <w14:textFill>
                        <w14:solidFill>
                          <w14:schemeClr w14:val="tx1"/>
                        </w14:solidFill>
                      </w14:textFill>
                    </w:rPr>
                    <w:t>DB</w:t>
                  </w:r>
                  <w:r>
                    <w:rPr>
                      <w:rFonts w:hint="eastAsia" w:cs="Times New Roman" w:eastAsiaTheme="minorEastAsia"/>
                      <w:color w:val="000000" w:themeColor="text1"/>
                      <w:sz w:val="21"/>
                      <w:szCs w:val="21"/>
                      <w:highlight w:val="none"/>
                      <w:lang w:eastAsia="zh-CN"/>
                      <w14:textFill>
                        <w14:solidFill>
                          <w14:schemeClr w14:val="tx1"/>
                        </w14:solidFill>
                      </w14:textFill>
                    </w:rPr>
                    <w:t>34/T4230.</w:t>
                  </w:r>
                  <w:r>
                    <w:rPr>
                      <w:rFonts w:hint="eastAsia" w:cs="Times New Roman" w:eastAsiaTheme="minorEastAsia"/>
                      <w:color w:val="000000" w:themeColor="text1"/>
                      <w:sz w:val="21"/>
                      <w:szCs w:val="21"/>
                      <w:highlight w:val="none"/>
                      <w:lang w:val="en-US" w:eastAsia="zh-CN"/>
                      <w14:textFill>
                        <w14:solidFill>
                          <w14:schemeClr w14:val="tx1"/>
                        </w14:solidFill>
                      </w14:textFill>
                    </w:rPr>
                    <w:t>9</w:t>
                  </w:r>
                  <w:r>
                    <w:rPr>
                      <w:rFonts w:hint="eastAsia" w:cs="Times New Roman" w:eastAsiaTheme="minorEastAsia"/>
                      <w:color w:val="000000" w:themeColor="text1"/>
                      <w:sz w:val="21"/>
                      <w:szCs w:val="21"/>
                      <w:highlight w:val="none"/>
                      <w:lang w:eastAsia="zh-CN"/>
                      <w14:textFill>
                        <w14:solidFill>
                          <w14:schemeClr w14:val="tx1"/>
                        </w14:solidFill>
                      </w14:textFill>
                    </w:rPr>
                    <w:t>-2022）</w:t>
                  </w:r>
                </w:p>
              </w:tc>
              <w:tc>
                <w:tcPr>
                  <w:tcW w:w="2584" w:type="pct"/>
                  <w:noWrap w:val="0"/>
                  <w:vAlign w:val="center"/>
                </w:tcPr>
                <w:p w14:paraId="33713172">
                  <w:pPr>
                    <w:pStyle w:val="44"/>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jc w:val="left"/>
                    <w:textAlignment w:val="auto"/>
                    <w:rPr>
                      <w:rFonts w:hint="eastAsia"/>
                      <w:color w:val="auto"/>
                      <w:lang w:val="en-US" w:eastAsia="zh-CN"/>
                    </w:rPr>
                  </w:pPr>
                  <w:r>
                    <w:rPr>
                      <w:rFonts w:hint="eastAsia"/>
                      <w:color w:val="auto"/>
                      <w:lang w:val="en-US" w:eastAsia="zh-CN"/>
                    </w:rPr>
                    <w:t>源头削减：</w:t>
                  </w:r>
                </w:p>
                <w:p w14:paraId="123881ED">
                  <w:pPr>
                    <w:pStyle w:val="44"/>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jc w:val="left"/>
                    <w:textAlignment w:val="auto"/>
                    <w:rPr>
                      <w:rFonts w:hint="eastAsia"/>
                      <w:color w:val="auto"/>
                      <w:lang w:val="en-US" w:eastAsia="zh-CN"/>
                    </w:rPr>
                  </w:pPr>
                  <w:r>
                    <w:rPr>
                      <w:rFonts w:hint="eastAsia"/>
                      <w:color w:val="auto"/>
                      <w:lang w:val="en-US" w:eastAsia="zh-CN"/>
                    </w:rPr>
                    <w:t>1、塑料制品拆料、配料和投料过程宜采用自动化管道化密闭技术。</w:t>
                  </w:r>
                </w:p>
                <w:p w14:paraId="4F0803C0">
                  <w:pPr>
                    <w:pStyle w:val="44"/>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jc w:val="left"/>
                    <w:textAlignment w:val="auto"/>
                    <w:rPr>
                      <w:rFonts w:hint="eastAsia"/>
                      <w:color w:val="auto"/>
                      <w:lang w:val="en-US" w:eastAsia="zh-CN"/>
                    </w:rPr>
                  </w:pPr>
                  <w:r>
                    <w:rPr>
                      <w:rFonts w:hint="eastAsia"/>
                      <w:color w:val="auto"/>
                      <w:lang w:val="en-US" w:eastAsia="zh-CN"/>
                    </w:rPr>
                    <w:t>2、废塑料造粒产品冷却工艺宜采用水冷替代技术。</w:t>
                  </w:r>
                </w:p>
                <w:p w14:paraId="2BA2A126">
                  <w:pPr>
                    <w:pStyle w:val="44"/>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olor w:val="auto"/>
                      <w:lang w:val="en-US" w:eastAsia="zh-CN"/>
                    </w:rPr>
                    <w:t>3、挥发及半挥发性助剂应按照化工行业储存标准密闭储存，涉及大宗有机物料使用的应采用储罐存储，优先考虑管道输送。</w:t>
                  </w:r>
                </w:p>
              </w:tc>
              <w:tc>
                <w:tcPr>
                  <w:tcW w:w="1254" w:type="pct"/>
                  <w:noWrap w:val="0"/>
                  <w:vAlign w:val="center"/>
                </w:tcPr>
                <w:p w14:paraId="35C6DE5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olor w:val="auto"/>
                      <w:lang w:val="en-US" w:eastAsia="zh-CN"/>
                    </w:rPr>
                    <w:t>本项目以塑料粒子(PA6-GF60、PP+EPDM-T20、PA6-GF30、PA66-GF30、PP)为原料，不涉及废塑料造粒，也不涉及挥发及半挥发性助剂，采用均密闭包装袋贮存；本项目塑料颗粒拆料、投料、烘料和注塑过程采用自动化管道化密闭技术，注塑过程中无粉尘产生，符合源头削减要求</w:t>
                  </w:r>
                </w:p>
              </w:tc>
              <w:tc>
                <w:tcPr>
                  <w:tcW w:w="445" w:type="pct"/>
                  <w:noWrap w:val="0"/>
                  <w:vAlign w:val="center"/>
                </w:tcPr>
                <w:p w14:paraId="3CE46C2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符合</w:t>
                  </w:r>
                </w:p>
              </w:tc>
            </w:tr>
            <w:tr w14:paraId="5783E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15" w:type="pct"/>
                  <w:vMerge w:val="continue"/>
                  <w:noWrap w:val="0"/>
                  <w:vAlign w:val="center"/>
                </w:tcPr>
                <w:p w14:paraId="6247ACA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color w:val="000000" w:themeColor="text1"/>
                      <w14:textFill>
                        <w14:solidFill>
                          <w14:schemeClr w14:val="tx1"/>
                        </w14:solidFill>
                      </w14:textFill>
                    </w:rPr>
                  </w:pPr>
                </w:p>
              </w:tc>
              <w:tc>
                <w:tcPr>
                  <w:tcW w:w="2584" w:type="pct"/>
                  <w:noWrap w:val="0"/>
                  <w:vAlign w:val="center"/>
                </w:tcPr>
                <w:p w14:paraId="1386180B">
                  <w:pPr>
                    <w:pStyle w:val="44"/>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jc w:val="left"/>
                    <w:textAlignment w:val="auto"/>
                    <w:rPr>
                      <w:rFonts w:hint="eastAsia"/>
                      <w:color w:val="auto"/>
                      <w:lang w:val="en-US" w:eastAsia="zh-CN"/>
                    </w:rPr>
                  </w:pPr>
                  <w:r>
                    <w:rPr>
                      <w:rFonts w:hint="eastAsia"/>
                      <w:color w:val="auto"/>
                      <w:lang w:val="en-US" w:eastAsia="zh-CN"/>
                    </w:rPr>
                    <w:t>过程控制：</w:t>
                  </w:r>
                </w:p>
                <w:p w14:paraId="5384E093">
                  <w:pPr>
                    <w:pStyle w:val="44"/>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jc w:val="left"/>
                    <w:textAlignment w:val="auto"/>
                    <w:rPr>
                      <w:rFonts w:hint="eastAsia"/>
                      <w:color w:val="auto"/>
                      <w:lang w:val="en-US" w:eastAsia="zh-CN"/>
                    </w:rPr>
                  </w:pPr>
                  <w:r>
                    <w:rPr>
                      <w:rFonts w:hint="eastAsia"/>
                      <w:color w:val="auto"/>
                      <w:lang w:val="en-US" w:eastAsia="zh-CN"/>
                    </w:rPr>
                    <w:t>1、废气收集系统应与生产设备同步运行，当发生故障维修时，应同步停止生产设备的运行。</w:t>
                  </w:r>
                </w:p>
                <w:p w14:paraId="59B66790">
                  <w:pPr>
                    <w:pStyle w:val="44"/>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jc w:val="left"/>
                    <w:textAlignment w:val="auto"/>
                    <w:rPr>
                      <w:rFonts w:hint="eastAsia"/>
                      <w:color w:val="auto"/>
                      <w:lang w:val="en-US" w:eastAsia="zh-CN"/>
                    </w:rPr>
                  </w:pPr>
                  <w:r>
                    <w:rPr>
                      <w:rFonts w:hint="eastAsia"/>
                      <w:color w:val="auto"/>
                      <w:lang w:val="en-US" w:eastAsia="zh-CN"/>
                    </w:rPr>
                    <w:t>2、尽可能采用“减风增浓、密闭操作”，提高设备的密闭性。</w:t>
                  </w:r>
                </w:p>
                <w:p w14:paraId="106229F4">
                  <w:pPr>
                    <w:pStyle w:val="44"/>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jc w:val="left"/>
                    <w:textAlignment w:val="auto"/>
                    <w:rPr>
                      <w:rFonts w:hint="eastAsia"/>
                      <w:color w:val="auto"/>
                      <w:lang w:val="en-US" w:eastAsia="zh-CN"/>
                    </w:rPr>
                  </w:pPr>
                  <w:r>
                    <w:rPr>
                      <w:rFonts w:hint="eastAsia"/>
                      <w:color w:val="auto"/>
                      <w:lang w:val="en-US" w:eastAsia="zh-CN"/>
                    </w:rPr>
                    <w:t>3、采用车间整体密闭换风的，换风次数原则上不少于8次/h；采用上吸罩收集废气的，排风罩设计应满足GB/T16758的要求；采用外部排风罩的，应按GB/T 16758、AQ/T 4274规定的方法测量控制风速。</w:t>
                  </w:r>
                </w:p>
                <w:p w14:paraId="4428B010">
                  <w:pPr>
                    <w:pStyle w:val="44"/>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jc w:val="left"/>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olor w:val="auto"/>
                      <w:lang w:val="en-US" w:eastAsia="zh-CN"/>
                    </w:rPr>
                    <w:t>4、废气收集系统宜在负压下运行，若处于正压状态，应对输送管道组件的密封点进行泄漏检测，泄漏检测值不应超过500umol/mol。废气收集的管路系统宜设置用于调节风量平衡的调节阀门。</w:t>
                  </w:r>
                </w:p>
              </w:tc>
              <w:tc>
                <w:tcPr>
                  <w:tcW w:w="1254" w:type="pct"/>
                  <w:noWrap w:val="0"/>
                  <w:vAlign w:val="center"/>
                </w:tcPr>
                <w:p w14:paraId="29434DE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auto"/>
                      <w:lang w:val="en-US" w:eastAsia="zh-CN"/>
                    </w:rPr>
                    <w:t>本项目废气收集系统与生产设备同步运行，当发生故障维修时，同步停止生产设备的运行；注塑废气经</w:t>
                  </w:r>
                  <w:r>
                    <w:rPr>
                      <w:rFonts w:hint="eastAsia"/>
                      <w:color w:val="auto"/>
                      <w:sz w:val="21"/>
                      <w:szCs w:val="21"/>
                      <w:lang w:val="en-US" w:eastAsia="zh-CN"/>
                    </w:rPr>
                    <w:t>32套“四面软帘+集气罩”</w:t>
                  </w:r>
                  <w:r>
                    <w:rPr>
                      <w:rFonts w:hint="eastAsia"/>
                      <w:color w:val="auto"/>
                      <w:lang w:val="en-US" w:eastAsia="zh-CN"/>
                    </w:rPr>
                    <w:t>收集后，接入</w:t>
                  </w:r>
                  <w:r>
                    <w:rPr>
                      <w:rFonts w:hint="eastAsia" w:cs="Times New Roman"/>
                      <w:b w:val="0"/>
                      <w:bCs w:val="0"/>
                      <w:sz w:val="21"/>
                      <w:szCs w:val="21"/>
                      <w:vertAlign w:val="baseline"/>
                      <w:lang w:val="en-US" w:eastAsia="zh-CN"/>
                    </w:rPr>
                    <w:t>两套</w:t>
                  </w:r>
                  <w:r>
                    <w:rPr>
                      <w:rFonts w:hint="eastAsia"/>
                      <w:color w:val="auto"/>
                      <w:sz w:val="21"/>
                      <w:szCs w:val="21"/>
                      <w:highlight w:val="none"/>
                      <w:lang w:val="en-US" w:eastAsia="zh-CN"/>
                    </w:rPr>
                    <w:t>“</w:t>
                  </w:r>
                  <w:r>
                    <w:rPr>
                      <w:rFonts w:hint="eastAsia"/>
                      <w:lang w:val="en-US" w:eastAsia="zh-CN"/>
                    </w:rPr>
                    <w:t>二级活性炭吸附</w:t>
                  </w:r>
                  <w:r>
                    <w:rPr>
                      <w:rFonts w:hint="eastAsia" w:cs="Times New Roman"/>
                      <w:b w:val="0"/>
                      <w:bCs w:val="0"/>
                      <w:sz w:val="21"/>
                      <w:szCs w:val="21"/>
                      <w:vertAlign w:val="baseline"/>
                      <w:lang w:val="en-US" w:eastAsia="zh-CN"/>
                    </w:rPr>
                    <w:t>”</w:t>
                  </w:r>
                  <w:r>
                    <w:rPr>
                      <w:rFonts w:hint="eastAsia"/>
                      <w:color w:val="auto"/>
                      <w:lang w:val="en-US" w:eastAsia="zh-CN"/>
                    </w:rPr>
                    <w:t>处理，集气罩设计满足GB/T16758的要求</w:t>
                  </w:r>
                  <w:r>
                    <w:rPr>
                      <w:rFonts w:hint="eastAsia"/>
                      <w:lang w:eastAsia="zh-CN"/>
                    </w:rPr>
                    <w:t>，</w:t>
                  </w:r>
                  <w:r>
                    <w:rPr>
                      <w:rFonts w:hint="eastAsia"/>
                      <w:lang w:val="en-US" w:eastAsia="zh-CN"/>
                    </w:rPr>
                    <w:t>单个集气罩风量</w:t>
                  </w:r>
                  <w:r>
                    <w:rPr>
                      <w:rFonts w:hint="eastAsia"/>
                      <w:color w:val="auto"/>
                      <w:sz w:val="21"/>
                      <w:szCs w:val="21"/>
                      <w:lang w:val="en-US" w:eastAsia="zh-CN"/>
                    </w:rPr>
                    <w:t>1512</w:t>
                  </w:r>
                  <w:r>
                    <w:rPr>
                      <w:rFonts w:ascii="Times New Roman" w:hAnsi="Times New Roman" w:eastAsia="宋体"/>
                      <w:color w:val="000000" w:themeColor="text1"/>
                      <w:sz w:val="21"/>
                      <w:szCs w:val="21"/>
                      <w:highlight w:val="none"/>
                      <w14:textFill>
                        <w14:solidFill>
                          <w14:schemeClr w14:val="tx1"/>
                        </w14:solidFill>
                      </w14:textFill>
                    </w:rPr>
                    <w:t>m</w:t>
                  </w:r>
                  <w:r>
                    <w:rPr>
                      <w:rFonts w:ascii="Times New Roman" w:hAnsi="Times New Roman" w:eastAsia="宋体"/>
                      <w:color w:val="000000" w:themeColor="text1"/>
                      <w:sz w:val="21"/>
                      <w:szCs w:val="21"/>
                      <w:highlight w:val="none"/>
                      <w:vertAlign w:val="superscript"/>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/h</w:t>
                  </w:r>
                </w:p>
              </w:tc>
              <w:tc>
                <w:tcPr>
                  <w:tcW w:w="445" w:type="pct"/>
                  <w:noWrap w:val="0"/>
                  <w:vAlign w:val="center"/>
                </w:tcPr>
                <w:p w14:paraId="091BBF5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符合</w:t>
                  </w:r>
                </w:p>
              </w:tc>
            </w:tr>
            <w:tr w14:paraId="35BCD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15" w:type="pct"/>
                  <w:vMerge w:val="continue"/>
                  <w:noWrap w:val="0"/>
                  <w:vAlign w:val="center"/>
                </w:tcPr>
                <w:p w14:paraId="4969386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584" w:type="pct"/>
                  <w:noWrap w:val="0"/>
                  <w:vAlign w:val="center"/>
                </w:tcPr>
                <w:p w14:paraId="4D485171">
                  <w:pPr>
                    <w:pStyle w:val="44"/>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jc w:val="left"/>
                    <w:textAlignment w:val="auto"/>
                    <w:rPr>
                      <w:rFonts w:hint="eastAsia"/>
                      <w:color w:val="auto"/>
                      <w:lang w:val="en-US" w:eastAsia="zh-CN"/>
                    </w:rPr>
                  </w:pPr>
                  <w:r>
                    <w:rPr>
                      <w:rFonts w:hint="eastAsia"/>
                      <w:color w:val="auto"/>
                      <w:lang w:val="en-US" w:eastAsia="zh-CN"/>
                    </w:rPr>
                    <w:t>末端治理：</w:t>
                  </w:r>
                </w:p>
                <w:p w14:paraId="661A3097">
                  <w:pPr>
                    <w:pStyle w:val="44"/>
                    <w:keepNext w:val="0"/>
                    <w:keepLines w:val="0"/>
                    <w:pageBreakBefore w:val="0"/>
                    <w:widowControl w:val="0"/>
                    <w:numPr>
                      <w:ilvl w:val="0"/>
                      <w:numId w:val="6"/>
                    </w:numPr>
                    <w:kinsoku/>
                    <w:wordWrap/>
                    <w:overflowPunct/>
                    <w:topLinePunct w:val="0"/>
                    <w:autoSpaceDE/>
                    <w:autoSpaceDN/>
                    <w:bidi w:val="0"/>
                    <w:adjustRightInd/>
                    <w:snapToGrid w:val="0"/>
                    <w:spacing w:line="240" w:lineRule="auto"/>
                    <w:ind w:left="-63" w:leftChars="-30" w:right="-63" w:rightChars="-30"/>
                    <w:jc w:val="left"/>
                    <w:textAlignment w:val="auto"/>
                    <w:rPr>
                      <w:rFonts w:hint="eastAsia"/>
                      <w:color w:val="auto"/>
                      <w:lang w:val="en-US" w:eastAsia="zh-CN"/>
                    </w:rPr>
                  </w:pPr>
                  <w:r>
                    <w:rPr>
                      <w:rFonts w:hint="eastAsia"/>
                      <w:color w:val="auto"/>
                      <w:lang w:val="en-US" w:eastAsia="zh-CN"/>
                    </w:rPr>
                    <w:t>工艺过程废气应收集后排入废气处理系统处理。</w:t>
                  </w:r>
                </w:p>
                <w:p w14:paraId="4E3B6694">
                  <w:pPr>
                    <w:pStyle w:val="44"/>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30" w:right="-63" w:rightChars="-30"/>
                    <w:jc w:val="left"/>
                    <w:textAlignment w:val="auto"/>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eastAsia"/>
                      <w:color w:val="auto"/>
                      <w:lang w:val="en-US" w:eastAsia="zh-CN"/>
                    </w:rPr>
                    <w:t>2、宜采用吸附、燃烧、喷淋吸收、生物、臭氧氧化、光氧化、等离子等技术；中、低浓度有机废气宜采用吸附浓缩―燃烧技术处理。</w:t>
                  </w:r>
                </w:p>
              </w:tc>
              <w:tc>
                <w:tcPr>
                  <w:tcW w:w="1254" w:type="pct"/>
                  <w:noWrap w:val="0"/>
                  <w:vAlign w:val="center"/>
                </w:tcPr>
                <w:p w14:paraId="0195685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olor w:val="auto"/>
                      <w:lang w:val="en-US" w:eastAsia="zh-CN"/>
                    </w:rPr>
                    <w:t>注塑废气经</w:t>
                  </w:r>
                  <w:r>
                    <w:rPr>
                      <w:rFonts w:hint="eastAsia"/>
                      <w:color w:val="auto"/>
                      <w:sz w:val="21"/>
                      <w:szCs w:val="21"/>
                      <w:lang w:val="en-US" w:eastAsia="zh-CN"/>
                    </w:rPr>
                    <w:t>32套“四面软帘+集气罩”</w:t>
                  </w:r>
                  <w:r>
                    <w:rPr>
                      <w:rFonts w:hint="eastAsia"/>
                      <w:color w:val="auto"/>
                      <w:lang w:val="en-US" w:eastAsia="zh-CN"/>
                    </w:rPr>
                    <w:t>收集后，接入</w:t>
                  </w:r>
                  <w:r>
                    <w:rPr>
                      <w:rFonts w:hint="eastAsia" w:cs="Times New Roman"/>
                      <w:b w:val="0"/>
                      <w:bCs w:val="0"/>
                      <w:sz w:val="21"/>
                      <w:szCs w:val="21"/>
                      <w:vertAlign w:val="baseline"/>
                      <w:lang w:val="en-US" w:eastAsia="zh-CN"/>
                    </w:rPr>
                    <w:t>两套</w:t>
                  </w:r>
                  <w:r>
                    <w:rPr>
                      <w:rFonts w:hint="eastAsia"/>
                      <w:color w:val="auto"/>
                      <w:sz w:val="21"/>
                      <w:szCs w:val="21"/>
                      <w:highlight w:val="none"/>
                      <w:lang w:val="en-US" w:eastAsia="zh-CN"/>
                    </w:rPr>
                    <w:t>“</w:t>
                  </w:r>
                  <w:r>
                    <w:rPr>
                      <w:rFonts w:hint="eastAsia"/>
                      <w:lang w:val="en-US" w:eastAsia="zh-CN"/>
                    </w:rPr>
                    <w:t>二级活性炭吸附</w:t>
                  </w:r>
                  <w:r>
                    <w:rPr>
                      <w:rFonts w:hint="eastAsia" w:cs="Times New Roman"/>
                      <w:b w:val="0"/>
                      <w:bCs w:val="0"/>
                      <w:sz w:val="21"/>
                      <w:szCs w:val="21"/>
                      <w:vertAlign w:val="baseline"/>
                      <w:lang w:val="en-US" w:eastAsia="zh-CN"/>
                    </w:rPr>
                    <w:t>”</w:t>
                  </w:r>
                  <w:r>
                    <w:rPr>
                      <w:rFonts w:hint="eastAsia"/>
                      <w:color w:val="auto"/>
                      <w:lang w:val="en-US" w:eastAsia="zh-CN"/>
                    </w:rPr>
                    <w:t>处理后达标排放</w:t>
                  </w:r>
                </w:p>
              </w:tc>
              <w:tc>
                <w:tcPr>
                  <w:tcW w:w="445" w:type="pct"/>
                  <w:noWrap w:val="0"/>
                  <w:vAlign w:val="center"/>
                </w:tcPr>
                <w:p w14:paraId="0DBFAAC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符合</w:t>
                  </w:r>
                </w:p>
              </w:tc>
            </w:tr>
          </w:tbl>
          <w:p w14:paraId="3760D8D4">
            <w:pPr>
              <w:keepNext w:val="0"/>
              <w:keepLines w:val="0"/>
              <w:pageBreakBefore w:val="0"/>
              <w:widowControl w:val="0"/>
              <w:kinsoku/>
              <w:wordWrap/>
              <w:overflowPunct/>
              <w:topLinePunct/>
              <w:autoSpaceDE w:val="0"/>
              <w:autoSpaceDN/>
              <w:bidi w:val="0"/>
              <w:adjustRightInd w:val="0"/>
              <w:snapToGrid w:val="0"/>
              <w:ind w:left="0" w:leftChars="0"/>
              <w:jc w:val="left"/>
              <w:rPr>
                <w:rFonts w:hint="default" w:eastAsia="宋体"/>
                <w:color w:val="000000" w:themeColor="text1"/>
                <w:kern w:val="0"/>
                <w:sz w:val="24"/>
                <w:lang w:val="en-US" w:eastAsia="zh-CN"/>
                <w14:textFill>
                  <w14:solidFill>
                    <w14:schemeClr w14:val="tx1"/>
                  </w14:solidFill>
                </w14:textFill>
              </w:rPr>
            </w:pPr>
          </w:p>
        </w:tc>
      </w:tr>
    </w:tbl>
    <w:p w14:paraId="43189C79">
      <w:pPr>
        <w:keepNext w:val="0"/>
        <w:keepLines w:val="0"/>
        <w:pageBreakBefore w:val="0"/>
        <w:widowControl w:val="0"/>
        <w:kinsoku/>
        <w:wordWrap/>
        <w:overflowPunct/>
        <w:topLinePunct/>
        <w:autoSpaceDE w:val="0"/>
        <w:autoSpaceDN/>
        <w:bidi w:val="0"/>
        <w:adjustRightInd w:val="0"/>
        <w:snapToGrid w:val="0"/>
        <w:spacing w:line="360" w:lineRule="auto"/>
        <w:ind w:left="0" w:leftChars="0"/>
        <w:outlineLvl w:val="0"/>
        <w:rPr>
          <w:rFonts w:eastAsia="黑体"/>
          <w:color w:val="000000" w:themeColor="text1"/>
          <w:sz w:val="30"/>
          <w14:textFill>
            <w14:solidFill>
              <w14:schemeClr w14:val="tx1"/>
            </w14:solidFill>
          </w14:textFill>
        </w:rPr>
        <w:sectPr>
          <w:footerReference r:id="rId5" w:type="default"/>
          <w:pgSz w:w="11906" w:h="16838"/>
          <w:pgMar w:top="1134" w:right="1134" w:bottom="1134" w:left="1134" w:header="851" w:footer="1077" w:gutter="0"/>
          <w:pgBorders>
            <w:top w:val="none" w:sz="0" w:space="0"/>
            <w:left w:val="none" w:sz="0" w:space="0"/>
            <w:bottom w:val="none" w:sz="0" w:space="0"/>
            <w:right w:val="none" w:sz="0" w:space="0"/>
          </w:pgBorders>
          <w:pgNumType w:start="1"/>
          <w:cols w:space="720" w:num="1"/>
          <w:docGrid w:linePitch="312" w:charSpace="0"/>
        </w:sectPr>
      </w:pPr>
    </w:p>
    <w:p w14:paraId="0C74A082">
      <w:pPr>
        <w:keepNext w:val="0"/>
        <w:keepLines w:val="0"/>
        <w:pageBreakBefore w:val="0"/>
        <w:widowControl w:val="0"/>
        <w:kinsoku/>
        <w:wordWrap/>
        <w:overflowPunct/>
        <w:topLinePunct/>
        <w:autoSpaceDE w:val="0"/>
        <w:autoSpaceDN/>
        <w:bidi w:val="0"/>
        <w:adjustRightInd w:val="0"/>
        <w:snapToGrid w:val="0"/>
        <w:ind w:left="0" w:leftChars="0"/>
        <w:jc w:val="center"/>
        <w:outlineLvl w:val="0"/>
        <w:rPr>
          <w:rFonts w:hint="eastAsia" w:ascii="黑体" w:hAnsi="黑体" w:eastAsia="黑体" w:cs="黑体"/>
          <w:b/>
          <w:bCs/>
          <w:snapToGrid w:val="0"/>
          <w:color w:val="000000" w:themeColor="text1"/>
          <w:sz w:val="30"/>
          <w:szCs w:val="30"/>
          <w14:textFill>
            <w14:solidFill>
              <w14:schemeClr w14:val="tx1"/>
            </w14:solidFill>
          </w14:textFill>
        </w:rPr>
      </w:pPr>
      <w:r>
        <w:rPr>
          <w:rFonts w:hint="eastAsia" w:ascii="黑体" w:hAnsi="黑体" w:eastAsia="黑体" w:cs="黑体"/>
          <w:b/>
          <w:bCs/>
          <w:snapToGrid w:val="0"/>
          <w:color w:val="000000" w:themeColor="text1"/>
          <w:sz w:val="30"/>
          <w:szCs w:val="30"/>
          <w14:textFill>
            <w14:solidFill>
              <w14:schemeClr w14:val="tx1"/>
            </w14:solidFill>
          </w14:textFill>
        </w:rPr>
        <w:t>二、建设项目工程分析</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092"/>
      </w:tblGrid>
      <w:tr w14:paraId="06BC0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4" w:hRule="atLeast"/>
          <w:jc w:val="center"/>
        </w:trPr>
        <w:tc>
          <w:tcPr>
            <w:tcW w:w="387" w:type="pct"/>
            <w:noWrap w:val="0"/>
            <w:vAlign w:val="center"/>
          </w:tcPr>
          <w:p w14:paraId="2AD893AA">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建设</w:t>
            </w:r>
          </w:p>
          <w:p w14:paraId="5A064759">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Cs w:val="21"/>
                <w14:textFill>
                  <w14:solidFill>
                    <w14:schemeClr w14:val="tx1"/>
                  </w14:solidFill>
                </w14:textFill>
              </w:rPr>
            </w:pPr>
            <w:r>
              <w:rPr>
                <w:b/>
                <w:bCs/>
                <w:color w:val="000000" w:themeColor="text1"/>
                <w:sz w:val="24"/>
                <w:szCs w:val="24"/>
                <w14:textFill>
                  <w14:solidFill>
                    <w14:schemeClr w14:val="tx1"/>
                  </w14:solidFill>
                </w14:textFill>
              </w:rPr>
              <w:t>内容</w:t>
            </w:r>
          </w:p>
        </w:tc>
        <w:tc>
          <w:tcPr>
            <w:tcW w:w="4612" w:type="pct"/>
            <w:noWrap w:val="0"/>
            <w:vAlign w:val="top"/>
          </w:tcPr>
          <w:p w14:paraId="4636E281">
            <w:pPr>
              <w:keepNext w:val="0"/>
              <w:keepLines w:val="0"/>
              <w:pageBreakBefore w:val="0"/>
              <w:widowControl w:val="0"/>
              <w:kinsoku/>
              <w:wordWrap/>
              <w:overflowPunct/>
              <w:topLinePunct/>
              <w:autoSpaceDE w:val="0"/>
              <w:autoSpaceDN/>
              <w:bidi w:val="0"/>
              <w:adjustRightInd w:val="0"/>
              <w:snapToGrid w:val="0"/>
              <w:spacing w:line="336" w:lineRule="auto"/>
              <w:ind w:left="0" w:leftChars="0" w:firstLine="482" w:firstLineChars="200"/>
              <w:jc w:val="left"/>
              <w:textAlignment w:val="auto"/>
              <w:rPr>
                <w:rFonts w:hint="eastAsia" w:eastAsia="宋体"/>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1、项目由来</w:t>
            </w:r>
          </w:p>
          <w:p w14:paraId="279B226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为了促进地方经济发展，</w:t>
            </w:r>
            <w:r>
              <w:rPr>
                <w:rFonts w:hint="eastAsia"/>
                <w:color w:val="000000" w:themeColor="text1"/>
                <w:sz w:val="24"/>
                <w:lang w:val="en-US" w:eastAsia="zh-CN"/>
                <w14:textFill>
                  <w14:solidFill>
                    <w14:schemeClr w14:val="tx1"/>
                  </w14:solidFill>
                </w14:textFill>
              </w:rPr>
              <w:t>安徽合创博弈科</w:t>
            </w:r>
            <w:r>
              <w:rPr>
                <w:rFonts w:hint="eastAsia"/>
                <w:color w:val="auto"/>
                <w:sz w:val="24"/>
                <w:lang w:val="en-US" w:eastAsia="zh-CN"/>
              </w:rPr>
              <w:t>技有限公司租赁位于</w:t>
            </w:r>
            <w:r>
              <w:rPr>
                <w:rFonts w:hint="eastAsia"/>
                <w:color w:val="auto"/>
                <w:sz w:val="24"/>
              </w:rPr>
              <w:t>淮</w:t>
            </w:r>
            <w:r>
              <w:rPr>
                <w:rFonts w:hint="eastAsia"/>
                <w:color w:val="000000" w:themeColor="text1"/>
                <w:sz w:val="24"/>
                <w14:textFill>
                  <w14:solidFill>
                    <w14:schemeClr w14:val="tx1"/>
                  </w14:solidFill>
                </w14:textFill>
              </w:rPr>
              <w:t>南市高新区合创新能源汽车零部件产业园</w:t>
            </w:r>
            <w:r>
              <w:rPr>
                <w:rFonts w:hint="eastAsia"/>
                <w:color w:val="000000" w:themeColor="text1"/>
                <w:sz w:val="24"/>
                <w:lang w:val="en-US" w:eastAsia="zh-CN"/>
                <w14:textFill>
                  <w14:solidFill>
                    <w14:schemeClr w14:val="tx1"/>
                  </w14:solidFill>
                </w14:textFill>
              </w:rPr>
              <w:t>1#和3#</w:t>
            </w:r>
            <w:r>
              <w:rPr>
                <w:rFonts w:hint="eastAsia"/>
                <w:color w:val="000000" w:themeColor="text1"/>
                <w:sz w:val="24"/>
                <w14:textFill>
                  <w14:solidFill>
                    <w14:schemeClr w14:val="tx1"/>
                  </w14:solidFill>
                </w14:textFill>
              </w:rPr>
              <w:t>厂房</w:t>
            </w:r>
            <w:r>
              <w:rPr>
                <w:rFonts w:hint="eastAsia"/>
                <w:color w:val="000000" w:themeColor="text1"/>
                <w:sz w:val="24"/>
                <w:lang w:eastAsia="zh-CN"/>
                <w14:textFill>
                  <w14:solidFill>
                    <w14:schemeClr w14:val="tx1"/>
                  </w14:solidFill>
                </w14:textFill>
              </w:rPr>
              <w:t>投资建设“</w:t>
            </w:r>
            <w:r>
              <w:rPr>
                <w:rFonts w:hint="eastAsia"/>
                <w:color w:val="000000" w:themeColor="text1"/>
                <w:sz w:val="24"/>
                <w:lang w:val="en-US" w:eastAsia="zh-CN"/>
                <w14:textFill>
                  <w14:solidFill>
                    <w14:schemeClr w14:val="tx1"/>
                  </w14:solidFill>
                </w14:textFill>
              </w:rPr>
              <w:t>汽车轻量化新材料应用项目</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附件8</w:t>
            </w:r>
            <w:r>
              <w:rPr>
                <w:rFonts w:hint="eastAsia"/>
                <w:color w:val="000000" w:themeColor="text1"/>
                <w:sz w:val="24"/>
                <w:lang w:eastAsia="zh-CN"/>
                <w14:textFill>
                  <w14:solidFill>
                    <w14:schemeClr w14:val="tx1"/>
                  </w14:solidFill>
                </w14:textFill>
              </w:rPr>
              <w:t>），该项目已于202</w:t>
            </w:r>
            <w:r>
              <w:rPr>
                <w:rFonts w:hint="eastAsia"/>
                <w:color w:val="000000" w:themeColor="text1"/>
                <w:sz w:val="24"/>
                <w:lang w:val="en-US" w:eastAsia="zh-CN"/>
                <w14:textFill>
                  <w14:solidFill>
                    <w14:schemeClr w14:val="tx1"/>
                  </w14:solidFill>
                </w14:textFill>
              </w:rPr>
              <w:t>5</w:t>
            </w:r>
            <w:r>
              <w:rPr>
                <w:rFonts w:hint="eastAsia"/>
                <w:color w:val="000000" w:themeColor="text1"/>
                <w:sz w:val="24"/>
                <w:lang w:eastAsia="zh-CN"/>
                <w14:textFill>
                  <w14:solidFill>
                    <w14:schemeClr w14:val="tx1"/>
                  </w14:solidFill>
                </w14:textFill>
              </w:rPr>
              <w:t>年</w:t>
            </w:r>
            <w:r>
              <w:rPr>
                <w:rFonts w:hint="eastAsia"/>
                <w:color w:val="000000" w:themeColor="text1"/>
                <w:sz w:val="24"/>
                <w:lang w:val="en-US" w:eastAsia="zh-CN"/>
                <w14:textFill>
                  <w14:solidFill>
                    <w14:schemeClr w14:val="tx1"/>
                  </w14:solidFill>
                </w14:textFill>
              </w:rPr>
              <w:t>03</w:t>
            </w:r>
            <w:r>
              <w:rPr>
                <w:rFonts w:hint="eastAsia"/>
                <w:color w:val="000000" w:themeColor="text1"/>
                <w:sz w:val="24"/>
                <w:lang w:eastAsia="zh-CN"/>
                <w14:textFill>
                  <w14:solidFill>
                    <w14:schemeClr w14:val="tx1"/>
                  </w14:solidFill>
                </w14:textFill>
              </w:rPr>
              <w:t>月</w:t>
            </w:r>
            <w:r>
              <w:rPr>
                <w:rFonts w:hint="eastAsia"/>
                <w:color w:val="000000" w:themeColor="text1"/>
                <w:sz w:val="24"/>
                <w:lang w:val="en-US" w:eastAsia="zh-CN"/>
                <w14:textFill>
                  <w14:solidFill>
                    <w14:schemeClr w14:val="tx1"/>
                  </w14:solidFill>
                </w14:textFill>
              </w:rPr>
              <w:t>13</w:t>
            </w:r>
            <w:r>
              <w:rPr>
                <w:rFonts w:hint="eastAsia"/>
                <w:color w:val="000000" w:themeColor="text1"/>
                <w:sz w:val="24"/>
                <w:lang w:eastAsia="zh-CN"/>
                <w14:textFill>
                  <w14:solidFill>
                    <w14:schemeClr w14:val="tx1"/>
                  </w14:solidFill>
                </w14:textFill>
              </w:rPr>
              <w:t>日获得淮南高新技术产业开发区管理委员会备案文件（项目代码：2503-340463-04-01-752703）。项目建成后可形成年产</w:t>
            </w:r>
            <w:r>
              <w:rPr>
                <w:rFonts w:hint="eastAsia"/>
                <w:color w:val="000000" w:themeColor="text1"/>
                <w:sz w:val="24"/>
                <w:lang w:val="en-US" w:eastAsia="zh-CN"/>
                <w14:textFill>
                  <w14:solidFill>
                    <w14:schemeClr w14:val="tx1"/>
                  </w14:solidFill>
                </w14:textFill>
              </w:rPr>
              <w:t>20万</w:t>
            </w:r>
            <w:r>
              <w:rPr>
                <w:rFonts w:hint="eastAsia"/>
                <w:color w:val="000000" w:themeColor="text1"/>
                <w:sz w:val="24"/>
                <w:lang w:eastAsia="zh-CN"/>
                <w14:textFill>
                  <w14:solidFill>
                    <w14:schemeClr w14:val="tx1"/>
                  </w14:solidFill>
                </w14:textFill>
              </w:rPr>
              <w:t>套</w:t>
            </w:r>
            <w:r>
              <w:rPr>
                <w:rFonts w:hint="eastAsia"/>
                <w:color w:val="000000" w:themeColor="text1"/>
                <w:sz w:val="24"/>
                <w:lang w:val="en-US" w:eastAsia="zh-CN"/>
                <w14:textFill>
                  <w14:solidFill>
                    <w14:schemeClr w14:val="tx1"/>
                  </w14:solidFill>
                </w14:textFill>
              </w:rPr>
              <w:t>仪表板横梁总成（CCB）</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36万套通风盖板</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10万套前端框架</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5万套进气歧管</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5万套气缸罩盖</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1万套通顶盖装饰板</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31万套储物盒</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37万套机舱装饰板</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5万套储物盒(行李箱)总成</w:t>
            </w:r>
            <w:r>
              <w:rPr>
                <w:rFonts w:hint="eastAsia"/>
                <w:color w:val="000000" w:themeColor="text1"/>
                <w:sz w:val="24"/>
                <w:lang w:eastAsia="zh-CN"/>
                <w14:textFill>
                  <w14:solidFill>
                    <w14:schemeClr w14:val="tx1"/>
                  </w14:solidFill>
                </w14:textFill>
              </w:rPr>
              <w:t>的生产能力。</w:t>
            </w:r>
          </w:p>
          <w:p w14:paraId="688F04E6">
            <w:pPr>
              <w:keepNext w:val="0"/>
              <w:keepLines w:val="0"/>
              <w:pageBreakBefore w:val="0"/>
              <w:widowControl w:val="0"/>
              <w:kinsoku/>
              <w:wordWrap/>
              <w:overflowPunct/>
              <w:topLinePunct/>
              <w:autoSpaceDE w:val="0"/>
              <w:autoSpaceDN/>
              <w:bidi w:val="0"/>
              <w:adjustRightInd w:val="0"/>
              <w:snapToGrid w:val="0"/>
              <w:spacing w:line="334" w:lineRule="auto"/>
              <w:ind w:left="0" w:leftChars="0" w:firstLine="480" w:firstLineChars="200"/>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根据《中华人民共和国环境保护法》、《中华人民共和国环境影响评价法》、《建设项目环境保护管理条例》（中华人民共和国国务院令第682号）的有关规定以及相关部门的要求</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建设对环境有影响的项目</w:t>
            </w:r>
            <w:r>
              <w:rPr>
                <w:rFonts w:hint="default" w:ascii="Times New Roman" w:hAnsi="Times New Roman" w:eastAsia="宋体" w:cs="Times New Roman"/>
                <w:color w:val="000000" w:themeColor="text1"/>
                <w:kern w:val="0"/>
                <w:sz w:val="24"/>
                <w:szCs w:val="24"/>
                <w14:textFill>
                  <w14:solidFill>
                    <w14:schemeClr w14:val="tx1"/>
                  </w14:solidFill>
                </w14:textFill>
              </w:rPr>
              <w:t>应进行环境影响评价。</w:t>
            </w:r>
            <w:r>
              <w:rPr>
                <w:rFonts w:hint="eastAsia" w:cs="Times New Roman"/>
                <w:color w:val="000000" w:themeColor="text1"/>
                <w:kern w:val="0"/>
                <w:sz w:val="24"/>
                <w:szCs w:val="24"/>
                <w:lang w:val="en-US" w:eastAsia="zh-CN"/>
                <w14:textFill>
                  <w14:solidFill>
                    <w14:schemeClr w14:val="tx1"/>
                  </w14:solidFill>
                </w14:textFill>
              </w:rPr>
              <w:t>建设项目生产的仪表板横梁总成（CCB）、通风盖板、前端框架、进气歧管、气缸罩盖、通顶盖装饰板、储物盒、机舱装饰板、储物盒(行李箱)总成属于</w:t>
            </w:r>
            <w:r>
              <w:rPr>
                <w:rFonts w:hint="eastAsia"/>
                <w:color w:val="000000" w:themeColor="text1"/>
                <w:sz w:val="24"/>
                <w14:textFill>
                  <w14:solidFill>
                    <w14:schemeClr w14:val="tx1"/>
                  </w14:solidFill>
                </w14:textFill>
              </w:rPr>
              <w:t>汽车零部件及配件</w:t>
            </w:r>
            <w:r>
              <w:rPr>
                <w:rFonts w:hint="eastAsia" w:cs="Times New Roman"/>
                <w:color w:val="000000" w:themeColor="text1"/>
                <w:kern w:val="0"/>
                <w:sz w:val="24"/>
                <w:szCs w:val="24"/>
                <w:lang w:val="en-US" w:eastAsia="zh-CN"/>
                <w14:textFill>
                  <w14:solidFill>
                    <w14:schemeClr w14:val="tx1"/>
                  </w14:solidFill>
                </w14:textFill>
              </w:rPr>
              <w:t>，属于</w:t>
            </w:r>
            <w:r>
              <w:rPr>
                <w:rFonts w:hint="eastAsia"/>
                <w:color w:val="000000" w:themeColor="text1"/>
                <w:sz w:val="24"/>
                <w:lang w:val="en-US" w:eastAsia="zh-CN"/>
                <w14:textFill>
                  <w14:solidFill>
                    <w14:schemeClr w14:val="tx1"/>
                  </w14:solidFill>
                </w14:textFill>
              </w:rPr>
              <w:t>C3670</w:t>
            </w:r>
            <w:r>
              <w:rPr>
                <w:rFonts w:hint="eastAsia"/>
                <w:color w:val="000000" w:themeColor="text1"/>
                <w:sz w:val="24"/>
                <w14:textFill>
                  <w14:solidFill>
                    <w14:schemeClr w14:val="tx1"/>
                  </w14:solidFill>
                </w14:textFill>
              </w:rPr>
              <w:t>汽车零部件及配件制造</w:t>
            </w:r>
            <w:r>
              <w:rPr>
                <w:rFonts w:hint="eastAsia"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根据《建设项目环境影响评价分类管理名录》（2021年版），</w:t>
            </w:r>
            <w:r>
              <w:rPr>
                <w:rFonts w:hint="default" w:ascii="Times New Roman" w:hAnsi="Times New Roman" w:cs="Times New Roman"/>
                <w:color w:val="000000" w:themeColor="text1"/>
                <w:kern w:val="0"/>
                <w:sz w:val="24"/>
                <w:szCs w:val="24"/>
                <w:lang w:val="en-US" w:eastAsia="zh-CN"/>
                <w14:textFill>
                  <w14:solidFill>
                    <w14:schemeClr w14:val="tx1"/>
                  </w14:solidFill>
                </w14:textFill>
              </w:rPr>
              <w:t>建设项目属于</w:t>
            </w: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三十三</w:t>
            </w: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汽车制造业36</w:t>
            </w: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71汽车零部件及配件制造367中</w:t>
            </w:r>
            <w:r>
              <w:rPr>
                <w:rFonts w:hint="default" w:ascii="Times New Roman" w:hAnsi="Times New Roman" w:cs="Times New Roman"/>
                <w:color w:val="000000" w:themeColor="text1"/>
                <w:kern w:val="0"/>
                <w:sz w:val="24"/>
                <w:szCs w:val="24"/>
                <w14:textFill>
                  <w14:solidFill>
                    <w14:schemeClr w14:val="tx1"/>
                  </w14:solidFill>
                </w14:textFill>
              </w:rPr>
              <w:t>“其他（年用非溶剂型低VOCs含量涂料10吨以下的除外）”，环评类别为</w:t>
            </w:r>
            <w:r>
              <w:rPr>
                <w:rFonts w:hint="eastAsia" w:cs="Times New Roman"/>
                <w:color w:val="000000" w:themeColor="text1"/>
                <w:kern w:val="0"/>
                <w:sz w:val="24"/>
                <w:szCs w:val="24"/>
                <w:lang w:val="en-US" w:eastAsia="zh-CN"/>
                <w14:textFill>
                  <w14:solidFill>
                    <w14:schemeClr w14:val="tx1"/>
                  </w14:solidFill>
                </w14:textFill>
              </w:rPr>
              <w:t>环境影响</w:t>
            </w:r>
            <w:r>
              <w:rPr>
                <w:rFonts w:hint="default" w:ascii="Times New Roman" w:hAnsi="Times New Roman" w:cs="Times New Roman"/>
                <w:color w:val="000000" w:themeColor="text1"/>
                <w:kern w:val="0"/>
                <w:sz w:val="24"/>
                <w:szCs w:val="24"/>
                <w14:textFill>
                  <w14:solidFill>
                    <w14:schemeClr w14:val="tx1"/>
                  </w14:solidFill>
                </w14:textFill>
              </w:rPr>
              <w:t>报告表。</w:t>
            </w:r>
          </w:p>
          <w:p w14:paraId="2D1761D2">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eastAsia="zh-CN"/>
                <w14:textFill>
                  <w14:solidFill>
                    <w14:schemeClr w14:val="tx1"/>
                  </w14:solidFill>
                </w14:textFill>
              </w:rPr>
              <w:t>表</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2-1 环评类别判定表</w:t>
            </w:r>
          </w:p>
          <w:tbl>
            <w:tblPr>
              <w:tblStyle w:val="1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36"/>
              <w:gridCol w:w="1146"/>
              <w:gridCol w:w="3506"/>
              <w:gridCol w:w="1800"/>
              <w:gridCol w:w="793"/>
              <w:gridCol w:w="1190"/>
            </w:tblGrid>
            <w:tr w14:paraId="4660B6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891" w:type="pct"/>
                  <w:gridSpan w:val="2"/>
                  <w:tcBorders>
                    <w:tl2br w:val="single" w:color="000000" w:sz="4" w:space="0"/>
                  </w:tcBorders>
                  <w:shd w:val="clear" w:color="auto" w:fill="auto"/>
                  <w:noWrap w:val="0"/>
                  <w:vAlign w:val="center"/>
                </w:tcPr>
                <w:p w14:paraId="557CA681">
                  <w:pPr>
                    <w:keepNext w:val="0"/>
                    <w:keepLines w:val="0"/>
                    <w:pageBreakBefore w:val="0"/>
                    <w:widowControl w:val="0"/>
                    <w:kinsoku/>
                    <w:wordWrap/>
                    <w:overflowPunct/>
                    <w:topLinePunct/>
                    <w:autoSpaceDE w:val="0"/>
                    <w:autoSpaceDN/>
                    <w:bidi w:val="0"/>
                    <w:adjustRightInd w:val="0"/>
                    <w:snapToGrid w:val="0"/>
                    <w:ind w:left="0" w:leftChars="0"/>
                    <w:jc w:val="righ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环评类别</w:t>
                  </w:r>
                </w:p>
                <w:p w14:paraId="597A6235">
                  <w:pPr>
                    <w:keepNext w:val="0"/>
                    <w:keepLines w:val="0"/>
                    <w:pageBreakBefore w:val="0"/>
                    <w:widowControl w:val="0"/>
                    <w:kinsoku/>
                    <w:wordWrap/>
                    <w:overflowPunct/>
                    <w:topLinePunct/>
                    <w:autoSpaceDE w:val="0"/>
                    <w:autoSpaceDN/>
                    <w:bidi w:val="0"/>
                    <w:adjustRightInd w:val="0"/>
                    <w:snapToGrid w:val="0"/>
                    <w:ind w:left="0" w:leftChars="0"/>
                    <w:jc w:val="both"/>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项目类别</w:t>
                  </w:r>
                </w:p>
              </w:tc>
              <w:tc>
                <w:tcPr>
                  <w:tcW w:w="1976" w:type="pct"/>
                  <w:tcBorders>
                    <w:tl2br w:val="nil"/>
                    <w:tr2bl w:val="nil"/>
                  </w:tcBorders>
                  <w:shd w:val="clear" w:color="auto" w:fill="auto"/>
                  <w:noWrap w:val="0"/>
                  <w:vAlign w:val="center"/>
                </w:tcPr>
                <w:p w14:paraId="79A2B3FA">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报告书</w:t>
                  </w:r>
                </w:p>
              </w:tc>
              <w:tc>
                <w:tcPr>
                  <w:tcW w:w="1014" w:type="pct"/>
                  <w:tcBorders>
                    <w:tl2br w:val="nil"/>
                    <w:tr2bl w:val="nil"/>
                  </w:tcBorders>
                  <w:shd w:val="clear" w:color="auto" w:fill="D7D7D7"/>
                  <w:noWrap w:val="0"/>
                  <w:vAlign w:val="center"/>
                </w:tcPr>
                <w:p w14:paraId="390B8B88">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报告表</w:t>
                  </w:r>
                </w:p>
              </w:tc>
              <w:tc>
                <w:tcPr>
                  <w:tcW w:w="446" w:type="pct"/>
                  <w:tcBorders>
                    <w:tl2br w:val="nil"/>
                    <w:tr2bl w:val="nil"/>
                  </w:tcBorders>
                  <w:noWrap w:val="0"/>
                  <w:vAlign w:val="center"/>
                </w:tcPr>
                <w:p w14:paraId="298F57A4">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登记表</w:t>
                  </w:r>
                </w:p>
              </w:tc>
              <w:tc>
                <w:tcPr>
                  <w:tcW w:w="670" w:type="pct"/>
                  <w:tcBorders>
                    <w:tl2br w:val="nil"/>
                    <w:tr2bl w:val="nil"/>
                  </w:tcBorders>
                  <w:noWrap w:val="0"/>
                  <w:vAlign w:val="center"/>
                </w:tcPr>
                <w:p w14:paraId="1DD79ED4">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本栏目环境敏感区含义</w:t>
                  </w:r>
                </w:p>
              </w:tc>
            </w:tr>
            <w:tr w14:paraId="02703B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000" w:type="pct"/>
                  <w:gridSpan w:val="6"/>
                  <w:tcBorders>
                    <w:tl2br w:val="nil"/>
                    <w:tr2bl w:val="nil"/>
                  </w:tcBorders>
                  <w:shd w:val="clear" w:color="auto" w:fill="D7D7D7"/>
                  <w:noWrap w:val="0"/>
                  <w:vAlign w:val="center"/>
                </w:tcPr>
                <w:p w14:paraId="281E6481">
                  <w:pPr>
                    <w:keepNext w:val="0"/>
                    <w:keepLines w:val="0"/>
                    <w:widowControl/>
                    <w:suppressLineNumbers w:val="0"/>
                    <w:jc w:val="left"/>
                    <w:rPr>
                      <w:rFonts w:hint="default" w:ascii="Times New Roman" w:hAnsi="Times New Roman" w:cs="Times New Roman"/>
                      <w:color w:val="000000" w:themeColor="text1"/>
                      <w:sz w:val="18"/>
                      <w:szCs w:val="18"/>
                      <w14:textFill>
                        <w14:solidFill>
                          <w14:schemeClr w14:val="tx1"/>
                        </w14:solidFill>
                      </w14:textFill>
                    </w:rPr>
                  </w:pPr>
                  <w:r>
                    <w:rPr>
                      <w:rFonts w:ascii="黑体" w:hAnsi="宋体" w:eastAsia="黑体" w:cs="黑体"/>
                      <w:color w:val="000000"/>
                      <w:kern w:val="0"/>
                      <w:sz w:val="20"/>
                      <w:szCs w:val="20"/>
                      <w:lang w:val="en-US" w:eastAsia="zh-CN" w:bidi="ar"/>
                    </w:rPr>
                    <w:t>三十三、汽车制造业 36</w:t>
                  </w:r>
                </w:p>
              </w:tc>
            </w:tr>
            <w:tr w14:paraId="69D315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5" w:type="pct"/>
                  <w:tcBorders>
                    <w:tl2br w:val="nil"/>
                    <w:tr2bl w:val="nil"/>
                  </w:tcBorders>
                  <w:shd w:val="clear" w:color="auto" w:fill="auto"/>
                  <w:noWrap w:val="0"/>
                  <w:vAlign w:val="center"/>
                </w:tcPr>
                <w:p w14:paraId="25A977E4">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645" w:type="pct"/>
                  <w:tcBorders>
                    <w:tl2br w:val="nil"/>
                    <w:tr2bl w:val="nil"/>
                  </w:tcBorders>
                  <w:shd w:val="clear" w:color="auto" w:fill="auto"/>
                  <w:noWrap w:val="0"/>
                  <w:vAlign w:val="center"/>
                </w:tcPr>
                <w:p w14:paraId="1017414A">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汽车零部件及配件制造 367</w:t>
                  </w:r>
                </w:p>
              </w:tc>
              <w:tc>
                <w:tcPr>
                  <w:tcW w:w="1976" w:type="pct"/>
                  <w:tcBorders>
                    <w:tl2br w:val="nil"/>
                    <w:tr2bl w:val="nil"/>
                  </w:tcBorders>
                  <w:shd w:val="clear" w:color="auto" w:fill="auto"/>
                  <w:noWrap w:val="0"/>
                  <w:vAlign w:val="center"/>
                </w:tcPr>
                <w:p w14:paraId="31B25767">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汽车整车制造（仅组装的除外）；汽车用发动机制造（仅组装的除外）；有电镀工艺的；年用溶剂型涂料（含稀释剂）10吨及以上的</w:t>
                  </w:r>
                </w:p>
              </w:tc>
              <w:tc>
                <w:tcPr>
                  <w:tcW w:w="1014" w:type="pct"/>
                  <w:tcBorders>
                    <w:tl2br w:val="nil"/>
                    <w:tr2bl w:val="nil"/>
                  </w:tcBorders>
                  <w:shd w:val="clear" w:color="auto" w:fill="D7D7D7"/>
                  <w:noWrap w:val="0"/>
                  <w:vAlign w:val="center"/>
                </w:tcPr>
                <w:p w14:paraId="2CBECFBB">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其他（年用非溶剂型低VOCs含量涂料10吨以下的除外）</w:t>
                  </w:r>
                </w:p>
              </w:tc>
              <w:tc>
                <w:tcPr>
                  <w:tcW w:w="446" w:type="pct"/>
                  <w:tcBorders>
                    <w:tl2br w:val="nil"/>
                    <w:tr2bl w:val="nil"/>
                  </w:tcBorders>
                  <w:noWrap w:val="0"/>
                  <w:vAlign w:val="center"/>
                </w:tcPr>
                <w:p w14:paraId="2C0A8504">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670" w:type="pct"/>
                  <w:tcBorders>
                    <w:tl2br w:val="nil"/>
                    <w:tr2bl w:val="nil"/>
                  </w:tcBorders>
                  <w:noWrap w:val="0"/>
                  <w:vAlign w:val="center"/>
                </w:tcPr>
                <w:p w14:paraId="68B663E2">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bl>
          <w:p w14:paraId="57C5F19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b/>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据此，</w:t>
            </w:r>
            <w:r>
              <w:rPr>
                <w:rFonts w:hint="eastAsia"/>
                <w:color w:val="000000" w:themeColor="text1"/>
                <w:sz w:val="24"/>
                <w:lang w:val="en-US" w:eastAsia="zh-CN"/>
                <w14:textFill>
                  <w14:solidFill>
                    <w14:schemeClr w14:val="tx1"/>
                  </w14:solidFill>
                </w14:textFill>
              </w:rPr>
              <w:t>安徽合创博弈科技有限公司</w:t>
            </w:r>
            <w:r>
              <w:rPr>
                <w:rFonts w:hint="default" w:ascii="Times New Roman" w:hAnsi="Times New Roman" w:eastAsia="宋体" w:cs="Times New Roman"/>
                <w:color w:val="000000" w:themeColor="text1"/>
                <w:kern w:val="0"/>
                <w:sz w:val="24"/>
                <w:szCs w:val="24"/>
                <w14:textFill>
                  <w14:solidFill>
                    <w14:schemeClr w14:val="tx1"/>
                  </w14:solidFill>
                </w14:textFill>
              </w:rPr>
              <w:t>委托</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我</w:t>
            </w:r>
            <w:r>
              <w:rPr>
                <w:rFonts w:hint="default" w:ascii="Times New Roman" w:hAnsi="Times New Roman" w:eastAsia="宋体" w:cs="Times New Roman"/>
                <w:color w:val="000000" w:themeColor="text1"/>
                <w:kern w:val="0"/>
                <w:sz w:val="24"/>
                <w:szCs w:val="24"/>
                <w14:textFill>
                  <w14:solidFill>
                    <w14:schemeClr w14:val="tx1"/>
                  </w14:solidFill>
                </w14:textFill>
              </w:rPr>
              <w:t>公司开展该项目的环境影响评价工作，我公司受托后，派员实地踏勘和调研，收集、核实了有关文献资料，认真研究了建设项目的特点，依据相关环境政策法规和环境影响评价技术规范，编</w:t>
            </w:r>
            <w:r>
              <w:rPr>
                <w:rFonts w:hint="default" w:ascii="Times New Roman" w:hAnsi="Times New Roman" w:eastAsia="宋体" w:cs="Times New Roman"/>
                <w:color w:val="auto"/>
                <w:kern w:val="0"/>
                <w:sz w:val="24"/>
                <w:szCs w:val="24"/>
              </w:rPr>
              <w:t>制</w:t>
            </w:r>
            <w:r>
              <w:rPr>
                <w:rFonts w:hint="default" w:ascii="Times New Roman" w:hAnsi="Times New Roman" w:eastAsia="宋体" w:cs="Times New Roman"/>
                <w:color w:val="auto"/>
                <w:kern w:val="0"/>
                <w:sz w:val="24"/>
                <w:szCs w:val="24"/>
                <w:lang w:eastAsia="zh-CN"/>
              </w:rPr>
              <w:t>完成</w:t>
            </w:r>
            <w:r>
              <w:rPr>
                <w:rFonts w:hint="default" w:ascii="Times New Roman" w:hAnsi="Times New Roman" w:eastAsia="宋体" w:cs="Times New Roman"/>
                <w:color w:val="auto"/>
                <w:kern w:val="0"/>
                <w:sz w:val="24"/>
                <w:szCs w:val="24"/>
              </w:rPr>
              <w:t>《</w:t>
            </w:r>
            <w:r>
              <w:rPr>
                <w:rFonts w:hint="eastAsia" w:cs="Times New Roman"/>
                <w:color w:val="auto"/>
                <w:kern w:val="0"/>
                <w:sz w:val="24"/>
                <w:szCs w:val="24"/>
                <w:lang w:eastAsia="zh-CN"/>
              </w:rPr>
              <w:t>安徽合创博弈科技有限公司汽车轻量化新材料应用项目</w:t>
            </w:r>
            <w:r>
              <w:rPr>
                <w:rFonts w:hint="default" w:ascii="Times New Roman" w:hAnsi="Times New Roman" w:eastAsia="宋体" w:cs="Times New Roman"/>
                <w:color w:val="auto"/>
                <w:kern w:val="0"/>
                <w:sz w:val="24"/>
                <w:szCs w:val="24"/>
              </w:rPr>
              <w:t>环境影响报告表》，呈报</w:t>
            </w:r>
            <w:r>
              <w:rPr>
                <w:rFonts w:hint="eastAsia" w:cs="Times New Roman"/>
                <w:color w:val="auto"/>
                <w:kern w:val="0"/>
                <w:sz w:val="24"/>
                <w:szCs w:val="24"/>
                <w:lang w:val="en-US" w:eastAsia="zh-CN"/>
              </w:rPr>
              <w:t>淮南市高新区</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生态环境</w:t>
            </w:r>
            <w:r>
              <w:rPr>
                <w:rFonts w:hint="eastAsia" w:cs="Times New Roman"/>
                <w:color w:val="000000" w:themeColor="text1"/>
                <w:kern w:val="0"/>
                <w:sz w:val="24"/>
                <w:szCs w:val="24"/>
                <w:lang w:val="en-US" w:eastAsia="zh-CN"/>
                <w14:textFill>
                  <w14:solidFill>
                    <w14:schemeClr w14:val="tx1"/>
                  </w14:solidFill>
                </w14:textFill>
              </w:rPr>
              <w:t>主管部门</w:t>
            </w:r>
            <w:r>
              <w:rPr>
                <w:rFonts w:hint="default" w:ascii="Times New Roman" w:hAnsi="Times New Roman" w:eastAsia="宋体" w:cs="Times New Roman"/>
                <w:color w:val="000000" w:themeColor="text1"/>
                <w:kern w:val="0"/>
                <w:sz w:val="24"/>
                <w:szCs w:val="24"/>
                <w14:textFill>
                  <w14:solidFill>
                    <w14:schemeClr w14:val="tx1"/>
                  </w14:solidFill>
                </w14:textFill>
              </w:rPr>
              <w:t>审批</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p>
          <w:p w14:paraId="2F2F89E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2</w:t>
            </w:r>
            <w:r>
              <w:rPr>
                <w:rFonts w:hint="eastAsia"/>
                <w:b/>
                <w:bCs/>
                <w:color w:val="000000" w:themeColor="text1"/>
                <w:sz w:val="24"/>
                <w14:textFill>
                  <w14:solidFill>
                    <w14:schemeClr w14:val="tx1"/>
                  </w14:solidFill>
                </w14:textFill>
              </w:rPr>
              <w:t>、主体工程</w:t>
            </w:r>
          </w:p>
          <w:p w14:paraId="3D4C191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建设项目主体工程建设内容见</w:t>
            </w:r>
            <w:r>
              <w:rPr>
                <w:rFonts w:hint="eastAsia"/>
                <w:b/>
                <w:bCs/>
                <w:color w:val="000000" w:themeColor="text1"/>
                <w:sz w:val="24"/>
                <w:lang w:val="en-US" w:eastAsia="zh-CN"/>
                <w14:textFill>
                  <w14:solidFill>
                    <w14:schemeClr w14:val="tx1"/>
                  </w14:solidFill>
                </w14:textFill>
              </w:rPr>
              <w:t>下</w:t>
            </w:r>
            <w:r>
              <w:rPr>
                <w:rFonts w:hint="eastAsia"/>
                <w:b/>
                <w:bCs/>
                <w:color w:val="000000" w:themeColor="text1"/>
                <w:sz w:val="24"/>
                <w14:textFill>
                  <w14:solidFill>
                    <w14:schemeClr w14:val="tx1"/>
                  </w14:solidFill>
                </w14:textFill>
              </w:rPr>
              <w:t>表。</w:t>
            </w:r>
          </w:p>
          <w:p w14:paraId="0834620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2</w:t>
            </w:r>
            <w:r>
              <w:rPr>
                <w:rFonts w:hint="eastAsia"/>
                <w:b/>
                <w:bCs/>
                <w:color w:val="000000" w:themeColor="text1"/>
                <w:sz w:val="24"/>
                <w14:textFill>
                  <w14:solidFill>
                    <w14:schemeClr w14:val="tx1"/>
                  </w14:solidFill>
                </w14:textFill>
              </w:rPr>
              <w:t xml:space="preserve"> 建设项目建设内容一览表</w:t>
            </w:r>
          </w:p>
          <w:tbl>
            <w:tblPr>
              <w:tblStyle w:val="19"/>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38"/>
              <w:gridCol w:w="1539"/>
              <w:gridCol w:w="4662"/>
              <w:gridCol w:w="1432"/>
            </w:tblGrid>
            <w:tr w14:paraId="10941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noWrap w:val="0"/>
                  <w:vAlign w:val="center"/>
                </w:tcPr>
                <w:p w14:paraId="7B5A0A51">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类别</w:t>
                  </w:r>
                </w:p>
              </w:tc>
              <w:tc>
                <w:tcPr>
                  <w:tcW w:w="1115" w:type="pct"/>
                  <w:gridSpan w:val="2"/>
                  <w:noWrap w:val="0"/>
                  <w:vAlign w:val="center"/>
                </w:tcPr>
                <w:p w14:paraId="0EABF38D">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单项工程</w:t>
                  </w:r>
                </w:p>
              </w:tc>
              <w:tc>
                <w:tcPr>
                  <w:tcW w:w="2629" w:type="pct"/>
                  <w:noWrap w:val="0"/>
                  <w:vAlign w:val="center"/>
                </w:tcPr>
                <w:p w14:paraId="580D624F">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工程内容及规模</w:t>
                  </w:r>
                </w:p>
              </w:tc>
              <w:tc>
                <w:tcPr>
                  <w:tcW w:w="807" w:type="pct"/>
                  <w:noWrap w:val="0"/>
                  <w:vAlign w:val="center"/>
                </w:tcPr>
                <w:p w14:paraId="516AFDF4">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14:paraId="69C9B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noWrap w:val="0"/>
                  <w:vAlign w:val="center"/>
                </w:tcPr>
                <w:p w14:paraId="10FD79D9">
                  <w:pPr>
                    <w:keepNext w:val="0"/>
                    <w:keepLines w:val="0"/>
                    <w:pageBreakBefore w:val="0"/>
                    <w:widowControl w:val="0"/>
                    <w:kinsoku/>
                    <w:wordWrap/>
                    <w:overflowPunct/>
                    <w:topLinePunct/>
                    <w:autoSpaceDE w:val="0"/>
                    <w:autoSpaceDN/>
                    <w:bidi w:val="0"/>
                    <w:adjustRightInd w:val="0"/>
                    <w:snapToGrid w:val="0"/>
                    <w:ind w:left="0" w:left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主体</w:t>
                  </w:r>
                </w:p>
                <w:p w14:paraId="4CD517A8">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工程</w:t>
                  </w:r>
                </w:p>
              </w:tc>
              <w:tc>
                <w:tcPr>
                  <w:tcW w:w="1115" w:type="pct"/>
                  <w:gridSpan w:val="2"/>
                  <w:noWrap w:val="0"/>
                  <w:vAlign w:val="center"/>
                </w:tcPr>
                <w:p w14:paraId="21B748D4">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生产</w:t>
                  </w:r>
                  <w:r>
                    <w:rPr>
                      <w:rFonts w:hint="eastAsia"/>
                      <w:color w:val="000000" w:themeColor="text1"/>
                      <w:sz w:val="21"/>
                      <w:szCs w:val="21"/>
                      <w:lang w:val="en-US" w:eastAsia="zh-CN"/>
                      <w14:textFill>
                        <w14:solidFill>
                          <w14:schemeClr w14:val="tx1"/>
                        </w14:solidFill>
                      </w14:textFill>
                    </w:rPr>
                    <w:t>厂房</w:t>
                  </w:r>
                </w:p>
              </w:tc>
              <w:tc>
                <w:tcPr>
                  <w:tcW w:w="2629" w:type="pct"/>
                  <w:noWrap w:val="0"/>
                  <w:vAlign w:val="center"/>
                </w:tcPr>
                <w:p w14:paraId="39C1E35A">
                  <w:pPr>
                    <w:keepNext w:val="0"/>
                    <w:keepLines w:val="0"/>
                    <w:pageBreakBefore w:val="0"/>
                    <w:widowControl w:val="0"/>
                    <w:kinsoku/>
                    <w:wordWrap/>
                    <w:overflowPunct/>
                    <w:topLinePunct/>
                    <w:autoSpaceDE w:val="0"/>
                    <w:autoSpaceDN/>
                    <w:bidi w:val="0"/>
                    <w:adjustRightInd w:val="0"/>
                    <w:snapToGrid w:val="0"/>
                    <w:ind w:left="0" w:left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，建筑面积约</w:t>
                  </w:r>
                  <w:r>
                    <w:rPr>
                      <w:rFonts w:hint="eastAsia"/>
                      <w:color w:val="000000" w:themeColor="text1"/>
                      <w:sz w:val="21"/>
                      <w:szCs w:val="21"/>
                      <w:lang w:val="en-US" w:eastAsia="zh-CN"/>
                      <w14:textFill>
                        <w14:solidFill>
                          <w14:schemeClr w14:val="tx1"/>
                        </w14:solidFill>
                      </w14:textFill>
                    </w:rPr>
                    <w:t>15000</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vertAlign w:val="baseline"/>
                      <w:lang w:val="en-US" w:eastAsia="zh-CN"/>
                      <w14:textFill>
                        <w14:solidFill>
                          <w14:schemeClr w14:val="tx1"/>
                        </w14:solidFill>
                      </w14:textFill>
                    </w:rPr>
                    <w:t>高度17.3m</w:t>
                  </w:r>
                  <w:r>
                    <w:rPr>
                      <w:rFonts w:hint="eastAsia"/>
                      <w:color w:val="000000" w:themeColor="text1"/>
                      <w:sz w:val="21"/>
                      <w:szCs w:val="21"/>
                      <w14:textFill>
                        <w14:solidFill>
                          <w14:schemeClr w14:val="tx1"/>
                        </w14:solidFill>
                      </w14:textFill>
                    </w:rPr>
                    <w:t>。设置</w:t>
                  </w:r>
                  <w:r>
                    <w:rPr>
                      <w:rFonts w:hint="eastAsia"/>
                      <w:color w:val="000000" w:themeColor="text1"/>
                      <w:sz w:val="21"/>
                      <w:szCs w:val="21"/>
                      <w:lang w:val="en-US" w:eastAsia="zh-CN"/>
                      <w14:textFill>
                        <w14:solidFill>
                          <w14:schemeClr w14:val="tx1"/>
                        </w14:solidFill>
                      </w14:textFill>
                    </w:rPr>
                    <w:t>注塑</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焊接</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热压</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冷压</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检测等生产线</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年</w:t>
                  </w:r>
                  <w:r>
                    <w:rPr>
                      <w:rFonts w:hint="eastAsia"/>
                      <w:color w:val="auto"/>
                      <w:sz w:val="21"/>
                      <w:szCs w:val="21"/>
                    </w:rPr>
                    <w:t>产</w:t>
                  </w:r>
                  <w:r>
                    <w:rPr>
                      <w:rFonts w:hint="eastAsia"/>
                      <w:color w:val="auto"/>
                      <w:sz w:val="21"/>
                      <w:szCs w:val="21"/>
                      <w:lang w:val="en-US" w:eastAsia="zh-CN"/>
                    </w:rPr>
                    <w:t>20万</w:t>
                  </w:r>
                  <w:r>
                    <w:rPr>
                      <w:rFonts w:hint="eastAsia"/>
                      <w:color w:val="auto"/>
                      <w:sz w:val="21"/>
                      <w:szCs w:val="21"/>
                    </w:rPr>
                    <w:t>套</w:t>
                  </w:r>
                  <w:r>
                    <w:rPr>
                      <w:rFonts w:hint="eastAsia" w:ascii="Times New Roman" w:hAnsi="Times New Roman" w:eastAsia="宋体" w:cs="Times New Roman"/>
                      <w:color w:val="auto"/>
                      <w:vertAlign w:val="baseline"/>
                      <w:lang w:val="en-US" w:eastAsia="zh-CN"/>
                    </w:rPr>
                    <w:t>仪表板横梁总成（CCB）</w:t>
                  </w:r>
                  <w:r>
                    <w:rPr>
                      <w:rFonts w:hint="eastAsia"/>
                      <w:color w:val="auto"/>
                      <w:sz w:val="21"/>
                      <w:szCs w:val="21"/>
                    </w:rPr>
                    <w:t>、</w:t>
                  </w:r>
                  <w:r>
                    <w:rPr>
                      <w:rFonts w:hint="eastAsia"/>
                      <w:color w:val="auto"/>
                      <w:sz w:val="21"/>
                      <w:szCs w:val="21"/>
                      <w:lang w:val="en-US" w:eastAsia="zh-CN"/>
                    </w:rPr>
                    <w:t>36万套通风盖板</w:t>
                  </w:r>
                  <w:r>
                    <w:rPr>
                      <w:rFonts w:hint="eastAsia"/>
                      <w:color w:val="auto"/>
                      <w:sz w:val="21"/>
                      <w:szCs w:val="21"/>
                      <w:lang w:eastAsia="zh-CN"/>
                    </w:rPr>
                    <w:t>、</w:t>
                  </w:r>
                  <w:r>
                    <w:rPr>
                      <w:rFonts w:hint="eastAsia"/>
                      <w:color w:val="auto"/>
                      <w:sz w:val="21"/>
                      <w:szCs w:val="21"/>
                      <w:lang w:val="en-US" w:eastAsia="zh-CN"/>
                    </w:rPr>
                    <w:t>10万套前端框架</w:t>
                  </w:r>
                  <w:r>
                    <w:rPr>
                      <w:rFonts w:hint="eastAsia"/>
                      <w:color w:val="auto"/>
                      <w:sz w:val="21"/>
                      <w:szCs w:val="21"/>
                      <w:lang w:eastAsia="zh-CN"/>
                    </w:rPr>
                    <w:t>、</w:t>
                  </w:r>
                  <w:r>
                    <w:rPr>
                      <w:rFonts w:hint="eastAsia"/>
                      <w:color w:val="auto"/>
                      <w:sz w:val="21"/>
                      <w:szCs w:val="21"/>
                      <w:lang w:val="en-US" w:eastAsia="zh-CN"/>
                    </w:rPr>
                    <w:t>5万套进气歧管</w:t>
                  </w:r>
                  <w:r>
                    <w:rPr>
                      <w:rFonts w:hint="eastAsia"/>
                      <w:color w:val="auto"/>
                      <w:sz w:val="21"/>
                      <w:szCs w:val="21"/>
                      <w:lang w:eastAsia="zh-CN"/>
                    </w:rPr>
                    <w:t>、</w:t>
                  </w:r>
                  <w:r>
                    <w:rPr>
                      <w:rFonts w:hint="eastAsia"/>
                      <w:color w:val="auto"/>
                      <w:sz w:val="21"/>
                      <w:szCs w:val="21"/>
                      <w:lang w:val="en-US" w:eastAsia="zh-CN"/>
                    </w:rPr>
                    <w:t>5万套气缸罩盖</w:t>
                  </w:r>
                  <w:r>
                    <w:rPr>
                      <w:rFonts w:hint="eastAsia"/>
                      <w:color w:val="auto"/>
                      <w:sz w:val="21"/>
                      <w:szCs w:val="21"/>
                      <w:lang w:eastAsia="zh-CN"/>
                    </w:rPr>
                    <w:t>、</w:t>
                  </w:r>
                  <w:r>
                    <w:rPr>
                      <w:rFonts w:hint="eastAsia"/>
                      <w:color w:val="auto"/>
                      <w:sz w:val="21"/>
                      <w:szCs w:val="21"/>
                      <w:lang w:val="en-US" w:eastAsia="zh-CN"/>
                    </w:rPr>
                    <w:t>1万套通顶盖装饰板</w:t>
                  </w:r>
                  <w:r>
                    <w:rPr>
                      <w:rFonts w:hint="eastAsia"/>
                      <w:color w:val="auto"/>
                      <w:sz w:val="21"/>
                      <w:szCs w:val="21"/>
                      <w:lang w:eastAsia="zh-CN"/>
                    </w:rPr>
                    <w:t>、</w:t>
                  </w:r>
                  <w:r>
                    <w:rPr>
                      <w:rFonts w:hint="eastAsia"/>
                      <w:color w:val="auto"/>
                      <w:sz w:val="21"/>
                      <w:szCs w:val="21"/>
                      <w:lang w:val="en-US" w:eastAsia="zh-CN"/>
                    </w:rPr>
                    <w:t>31万套储物盒</w:t>
                  </w:r>
                  <w:r>
                    <w:rPr>
                      <w:rFonts w:hint="eastAsia"/>
                      <w:color w:val="auto"/>
                      <w:sz w:val="21"/>
                      <w:szCs w:val="21"/>
                      <w:lang w:eastAsia="zh-CN"/>
                    </w:rPr>
                    <w:t>、</w:t>
                  </w:r>
                  <w:r>
                    <w:rPr>
                      <w:rFonts w:hint="eastAsia"/>
                      <w:color w:val="auto"/>
                      <w:sz w:val="21"/>
                      <w:szCs w:val="21"/>
                      <w:lang w:val="en-US" w:eastAsia="zh-CN"/>
                    </w:rPr>
                    <w:t>37万套机舱装饰板</w:t>
                  </w:r>
                  <w:r>
                    <w:rPr>
                      <w:rFonts w:hint="eastAsia"/>
                      <w:color w:val="auto"/>
                      <w:sz w:val="21"/>
                      <w:szCs w:val="21"/>
                      <w:lang w:eastAsia="zh-CN"/>
                    </w:rPr>
                    <w:t>、</w:t>
                  </w:r>
                  <w:r>
                    <w:rPr>
                      <w:rFonts w:hint="eastAsia"/>
                      <w:color w:val="auto"/>
                      <w:sz w:val="21"/>
                      <w:szCs w:val="21"/>
                      <w:lang w:val="en-US" w:eastAsia="zh-CN"/>
                    </w:rPr>
                    <w:t>5万套储物盒(行李箱)总成</w:t>
                  </w:r>
                </w:p>
              </w:tc>
              <w:tc>
                <w:tcPr>
                  <w:tcW w:w="807" w:type="pct"/>
                  <w:noWrap w:val="0"/>
                  <w:vAlign w:val="center"/>
                </w:tcPr>
                <w:p w14:paraId="428BE97E">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厂房租赁，生产设备新建</w:t>
                  </w:r>
                </w:p>
              </w:tc>
            </w:tr>
            <w:tr w14:paraId="0FF72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noWrap w:val="0"/>
                  <w:vAlign w:val="center"/>
                </w:tcPr>
                <w:p w14:paraId="737A02A7">
                  <w:pPr>
                    <w:keepNext w:val="0"/>
                    <w:keepLines w:val="0"/>
                    <w:pageBreakBefore w:val="0"/>
                    <w:widowControl w:val="0"/>
                    <w:kinsoku/>
                    <w:wordWrap/>
                    <w:overflowPunct/>
                    <w:topLinePunct/>
                    <w:autoSpaceDE w:val="0"/>
                    <w:autoSpaceDN/>
                    <w:bidi w:val="0"/>
                    <w:adjustRightInd w:val="0"/>
                    <w:snapToGrid w:val="0"/>
                    <w:ind w:left="0" w:leftChars="0"/>
                    <w:jc w:val="center"/>
                    <w:rPr>
                      <w:bCs/>
                      <w:color w:val="auto"/>
                      <w:sz w:val="21"/>
                      <w:szCs w:val="21"/>
                    </w:rPr>
                  </w:pPr>
                  <w:r>
                    <w:rPr>
                      <w:bCs/>
                      <w:color w:val="auto"/>
                      <w:sz w:val="21"/>
                      <w:szCs w:val="21"/>
                    </w:rPr>
                    <w:t>辅助</w:t>
                  </w:r>
                </w:p>
                <w:p w14:paraId="1FF37AA3">
                  <w:pPr>
                    <w:keepNext w:val="0"/>
                    <w:keepLines w:val="0"/>
                    <w:pageBreakBefore w:val="0"/>
                    <w:widowControl w:val="0"/>
                    <w:kinsoku/>
                    <w:wordWrap/>
                    <w:overflowPunct/>
                    <w:topLinePunct/>
                    <w:autoSpaceDE w:val="0"/>
                    <w:autoSpaceDN/>
                    <w:bidi w:val="0"/>
                    <w:adjustRightInd w:val="0"/>
                    <w:snapToGrid w:val="0"/>
                    <w:ind w:left="0" w:leftChars="0"/>
                    <w:jc w:val="center"/>
                    <w:rPr>
                      <w:color w:val="auto"/>
                      <w:sz w:val="21"/>
                      <w:szCs w:val="21"/>
                    </w:rPr>
                  </w:pPr>
                  <w:r>
                    <w:rPr>
                      <w:bCs/>
                      <w:color w:val="auto"/>
                      <w:sz w:val="21"/>
                      <w:szCs w:val="21"/>
                    </w:rPr>
                    <w:t>工程</w:t>
                  </w:r>
                </w:p>
              </w:tc>
              <w:tc>
                <w:tcPr>
                  <w:tcW w:w="1115" w:type="pct"/>
                  <w:gridSpan w:val="2"/>
                  <w:noWrap w:val="0"/>
                  <w:vAlign w:val="center"/>
                </w:tcPr>
                <w:p w14:paraId="359F4A45">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default" w:eastAsia="宋体"/>
                      <w:color w:val="auto"/>
                      <w:sz w:val="21"/>
                      <w:szCs w:val="21"/>
                      <w:lang w:val="en-US" w:eastAsia="zh-CN"/>
                    </w:rPr>
                  </w:pPr>
                  <w:r>
                    <w:rPr>
                      <w:rFonts w:hint="eastAsia"/>
                      <w:color w:val="auto"/>
                      <w:sz w:val="21"/>
                      <w:szCs w:val="21"/>
                      <w:lang w:val="en-US" w:eastAsia="zh-CN"/>
                    </w:rPr>
                    <w:t>配电房</w:t>
                  </w:r>
                </w:p>
              </w:tc>
              <w:tc>
                <w:tcPr>
                  <w:tcW w:w="2629" w:type="pct"/>
                  <w:noWrap w:val="0"/>
                  <w:vAlign w:val="center"/>
                </w:tcPr>
                <w:p w14:paraId="19B4F266">
                  <w:pPr>
                    <w:keepNext w:val="0"/>
                    <w:keepLines w:val="0"/>
                    <w:pageBreakBefore w:val="0"/>
                    <w:widowControl w:val="0"/>
                    <w:kinsoku/>
                    <w:wordWrap/>
                    <w:overflowPunct/>
                    <w:topLinePunct/>
                    <w:autoSpaceDE w:val="0"/>
                    <w:autoSpaceDN/>
                    <w:bidi w:val="0"/>
                    <w:adjustRightInd w:val="0"/>
                    <w:snapToGrid w:val="0"/>
                    <w:ind w:left="0" w:leftChars="0"/>
                    <w:jc w:val="center"/>
                    <w:rPr>
                      <w:color w:val="auto"/>
                      <w:sz w:val="21"/>
                      <w:szCs w:val="21"/>
                    </w:rPr>
                  </w:pPr>
                  <w:r>
                    <w:rPr>
                      <w:rFonts w:hint="eastAsia"/>
                      <w:color w:val="auto"/>
                      <w:sz w:val="21"/>
                      <w:szCs w:val="21"/>
                    </w:rPr>
                    <w:t>位于</w:t>
                  </w:r>
                  <w:r>
                    <w:rPr>
                      <w:rFonts w:hint="eastAsia"/>
                      <w:color w:val="auto"/>
                      <w:sz w:val="21"/>
                      <w:szCs w:val="21"/>
                      <w:lang w:val="en-US" w:eastAsia="zh-CN"/>
                    </w:rPr>
                    <w:t>3#</w:t>
                  </w:r>
                  <w:r>
                    <w:rPr>
                      <w:rFonts w:hint="eastAsia"/>
                      <w:color w:val="auto"/>
                      <w:sz w:val="21"/>
                      <w:szCs w:val="21"/>
                    </w:rPr>
                    <w:t>生产厂房</w:t>
                  </w:r>
                  <w:r>
                    <w:rPr>
                      <w:rFonts w:hint="eastAsia"/>
                      <w:color w:val="auto"/>
                      <w:sz w:val="21"/>
                      <w:szCs w:val="21"/>
                      <w:lang w:val="en-US" w:eastAsia="zh-CN"/>
                    </w:rPr>
                    <w:t>内，约100</w:t>
                  </w:r>
                  <w:r>
                    <w:rPr>
                      <w:rFonts w:hint="eastAsia"/>
                      <w:color w:val="auto"/>
                      <w:sz w:val="21"/>
                      <w:szCs w:val="21"/>
                    </w:rPr>
                    <w:t>m</w:t>
                  </w:r>
                  <w:r>
                    <w:rPr>
                      <w:rFonts w:hint="eastAsia"/>
                      <w:color w:val="auto"/>
                      <w:sz w:val="21"/>
                      <w:szCs w:val="21"/>
                      <w:vertAlign w:val="superscript"/>
                    </w:rPr>
                    <w:t>2</w:t>
                  </w:r>
                </w:p>
              </w:tc>
              <w:tc>
                <w:tcPr>
                  <w:tcW w:w="807" w:type="pct"/>
                  <w:vMerge w:val="restart"/>
                  <w:noWrap w:val="0"/>
                  <w:vAlign w:val="center"/>
                </w:tcPr>
                <w:p w14:paraId="5DB8474C">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auto"/>
                      <w:sz w:val="21"/>
                      <w:szCs w:val="21"/>
                    </w:rPr>
                  </w:pPr>
                  <w:r>
                    <w:rPr>
                      <w:rFonts w:hint="eastAsia"/>
                      <w:color w:val="auto"/>
                      <w:sz w:val="21"/>
                      <w:szCs w:val="21"/>
                    </w:rPr>
                    <w:t>利用租赁厂房</w:t>
                  </w:r>
                  <w:r>
                    <w:rPr>
                      <w:rFonts w:hint="eastAsia"/>
                      <w:color w:val="auto"/>
                      <w:sz w:val="21"/>
                      <w:szCs w:val="21"/>
                      <w:lang w:val="en-US" w:eastAsia="zh-CN"/>
                    </w:rPr>
                    <w:t>存储</w:t>
                  </w:r>
                </w:p>
              </w:tc>
            </w:tr>
            <w:tr w14:paraId="1154C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0E4CE31C">
                  <w:pPr>
                    <w:keepNext w:val="0"/>
                    <w:keepLines w:val="0"/>
                    <w:pageBreakBefore w:val="0"/>
                    <w:widowControl w:val="0"/>
                    <w:kinsoku/>
                    <w:wordWrap/>
                    <w:overflowPunct/>
                    <w:topLinePunct/>
                    <w:autoSpaceDE w:val="0"/>
                    <w:autoSpaceDN/>
                    <w:bidi w:val="0"/>
                    <w:adjustRightInd w:val="0"/>
                    <w:snapToGrid w:val="0"/>
                    <w:ind w:left="0" w:leftChars="0"/>
                    <w:jc w:val="center"/>
                    <w:rPr>
                      <w:bCs/>
                      <w:color w:val="auto"/>
                      <w:sz w:val="21"/>
                      <w:szCs w:val="21"/>
                    </w:rPr>
                  </w:pPr>
                </w:p>
              </w:tc>
              <w:tc>
                <w:tcPr>
                  <w:tcW w:w="1115" w:type="pct"/>
                  <w:gridSpan w:val="2"/>
                  <w:noWrap w:val="0"/>
                  <w:vAlign w:val="center"/>
                </w:tcPr>
                <w:p w14:paraId="2358C2AE">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default" w:eastAsia="宋体"/>
                      <w:color w:val="auto"/>
                      <w:sz w:val="21"/>
                      <w:szCs w:val="21"/>
                      <w:lang w:val="en-US" w:eastAsia="zh-CN"/>
                    </w:rPr>
                  </w:pPr>
                  <w:r>
                    <w:rPr>
                      <w:rFonts w:hint="eastAsia"/>
                      <w:color w:val="auto"/>
                      <w:sz w:val="21"/>
                      <w:szCs w:val="21"/>
                      <w:lang w:val="en-US" w:eastAsia="zh-CN"/>
                    </w:rPr>
                    <w:t>办公室</w:t>
                  </w:r>
                </w:p>
              </w:tc>
              <w:tc>
                <w:tcPr>
                  <w:tcW w:w="2629" w:type="pct"/>
                  <w:noWrap w:val="0"/>
                  <w:vAlign w:val="center"/>
                </w:tcPr>
                <w:p w14:paraId="5DDD2F50">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 w:val="21"/>
                      <w:szCs w:val="21"/>
                      <w:lang w:val="en-US" w:eastAsia="zh-CN"/>
                    </w:rPr>
                  </w:pPr>
                  <w:r>
                    <w:rPr>
                      <w:rFonts w:hint="eastAsia"/>
                      <w:color w:val="auto"/>
                      <w:sz w:val="21"/>
                      <w:szCs w:val="21"/>
                    </w:rPr>
                    <w:t>位于</w:t>
                  </w:r>
                  <w:r>
                    <w:rPr>
                      <w:rFonts w:hint="eastAsia"/>
                      <w:color w:val="auto"/>
                      <w:sz w:val="21"/>
                      <w:szCs w:val="21"/>
                      <w:lang w:val="en-US" w:eastAsia="zh-CN"/>
                    </w:rPr>
                    <w:t>3#</w:t>
                  </w:r>
                  <w:r>
                    <w:rPr>
                      <w:rFonts w:hint="eastAsia"/>
                      <w:color w:val="auto"/>
                      <w:sz w:val="21"/>
                      <w:szCs w:val="21"/>
                    </w:rPr>
                    <w:t>生产厂房</w:t>
                  </w:r>
                  <w:r>
                    <w:rPr>
                      <w:rFonts w:hint="eastAsia"/>
                      <w:color w:val="auto"/>
                      <w:sz w:val="21"/>
                      <w:szCs w:val="21"/>
                      <w:lang w:val="en-US" w:eastAsia="zh-CN"/>
                    </w:rPr>
                    <w:t>内，约75</w:t>
                  </w:r>
                  <w:r>
                    <w:rPr>
                      <w:rFonts w:hint="eastAsia"/>
                      <w:color w:val="auto"/>
                      <w:sz w:val="21"/>
                      <w:szCs w:val="21"/>
                    </w:rPr>
                    <w:t>m</w:t>
                  </w:r>
                  <w:r>
                    <w:rPr>
                      <w:rFonts w:hint="eastAsia"/>
                      <w:color w:val="auto"/>
                      <w:sz w:val="21"/>
                      <w:szCs w:val="21"/>
                      <w:vertAlign w:val="superscript"/>
                    </w:rPr>
                    <w:t>2</w:t>
                  </w:r>
                </w:p>
              </w:tc>
              <w:tc>
                <w:tcPr>
                  <w:tcW w:w="807" w:type="pct"/>
                  <w:vMerge w:val="continue"/>
                  <w:noWrap w:val="0"/>
                  <w:vAlign w:val="center"/>
                </w:tcPr>
                <w:p w14:paraId="5EF5E2F4">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color w:val="auto"/>
                      <w:sz w:val="21"/>
                      <w:szCs w:val="21"/>
                    </w:rPr>
                  </w:pPr>
                </w:p>
              </w:tc>
            </w:tr>
            <w:tr w14:paraId="194D2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noWrap w:val="0"/>
                  <w:vAlign w:val="center"/>
                </w:tcPr>
                <w:p w14:paraId="5C69BFCE">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auto"/>
                      <w:sz w:val="21"/>
                      <w:szCs w:val="21"/>
                    </w:rPr>
                  </w:pPr>
                  <w:r>
                    <w:rPr>
                      <w:color w:val="auto"/>
                      <w:sz w:val="21"/>
                      <w:szCs w:val="21"/>
                    </w:rPr>
                    <w:t>贮运工程</w:t>
                  </w:r>
                </w:p>
              </w:tc>
              <w:tc>
                <w:tcPr>
                  <w:tcW w:w="1115" w:type="pct"/>
                  <w:gridSpan w:val="2"/>
                  <w:noWrap w:val="0"/>
                  <w:vAlign w:val="center"/>
                </w:tcPr>
                <w:p w14:paraId="41BF2A44">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default" w:eastAsia="宋体"/>
                      <w:color w:val="auto"/>
                      <w:sz w:val="21"/>
                      <w:szCs w:val="21"/>
                      <w:lang w:val="en-US" w:eastAsia="zh-CN"/>
                    </w:rPr>
                  </w:pPr>
                  <w:r>
                    <w:rPr>
                      <w:rFonts w:hint="eastAsia"/>
                      <w:color w:val="auto"/>
                      <w:sz w:val="21"/>
                      <w:szCs w:val="21"/>
                      <w:lang w:val="en-US" w:eastAsia="zh-CN"/>
                    </w:rPr>
                    <w:t>原材料库房</w:t>
                  </w:r>
                </w:p>
              </w:tc>
              <w:tc>
                <w:tcPr>
                  <w:tcW w:w="2629" w:type="pct"/>
                  <w:noWrap w:val="0"/>
                  <w:vAlign w:val="center"/>
                </w:tcPr>
                <w:p w14:paraId="471419A1">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auto"/>
                      <w:sz w:val="21"/>
                      <w:szCs w:val="21"/>
                      <w:lang w:val="en-US" w:eastAsia="zh-CN"/>
                    </w:rPr>
                  </w:pPr>
                  <w:r>
                    <w:rPr>
                      <w:rFonts w:hint="eastAsia"/>
                      <w:color w:val="auto"/>
                      <w:sz w:val="21"/>
                      <w:szCs w:val="21"/>
                      <w:lang w:val="en-US" w:eastAsia="zh-CN"/>
                    </w:rPr>
                    <w:t>1#原材料库房约3500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w:t>
                  </w:r>
                  <w:r>
                    <w:rPr>
                      <w:rFonts w:hint="eastAsia"/>
                      <w:color w:val="auto"/>
                      <w:sz w:val="21"/>
                      <w:szCs w:val="21"/>
                      <w:lang w:eastAsia="zh-CN"/>
                    </w:rPr>
                    <w:t>用于</w:t>
                  </w:r>
                  <w:r>
                    <w:rPr>
                      <w:rFonts w:hint="eastAsia"/>
                      <w:color w:val="auto"/>
                      <w:sz w:val="21"/>
                      <w:szCs w:val="21"/>
                      <w:lang w:val="en-US" w:eastAsia="zh-CN"/>
                    </w:rPr>
                    <w:t>塑料颗粒存储</w:t>
                  </w:r>
                </w:p>
                <w:p w14:paraId="08B84809">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auto"/>
                      <w:sz w:val="21"/>
                      <w:szCs w:val="21"/>
                      <w:lang w:val="en-US" w:eastAsia="zh-CN"/>
                    </w:rPr>
                  </w:pPr>
                  <w:r>
                    <w:rPr>
                      <w:rFonts w:hint="eastAsia"/>
                      <w:color w:val="auto"/>
                      <w:sz w:val="21"/>
                      <w:szCs w:val="21"/>
                      <w:lang w:val="en-US" w:eastAsia="zh-CN"/>
                    </w:rPr>
                    <w:t>1#成品库房3500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w:t>
                  </w:r>
                  <w:r>
                    <w:rPr>
                      <w:rFonts w:hint="eastAsia"/>
                      <w:color w:val="auto"/>
                      <w:sz w:val="21"/>
                      <w:szCs w:val="21"/>
                      <w:lang w:eastAsia="zh-CN"/>
                    </w:rPr>
                    <w:t>用于</w:t>
                  </w:r>
                  <w:r>
                    <w:rPr>
                      <w:rFonts w:hint="eastAsia"/>
                      <w:color w:val="auto"/>
                      <w:sz w:val="21"/>
                      <w:szCs w:val="21"/>
                      <w:lang w:val="en-US" w:eastAsia="zh-CN"/>
                    </w:rPr>
                    <w:t>产品存储</w:t>
                  </w:r>
                </w:p>
                <w:p w14:paraId="5DD17906">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auto"/>
                      <w:sz w:val="21"/>
                      <w:szCs w:val="21"/>
                      <w:lang w:val="en-US" w:eastAsia="zh-CN"/>
                    </w:rPr>
                  </w:pPr>
                  <w:r>
                    <w:rPr>
                      <w:rFonts w:hint="eastAsia"/>
                      <w:color w:val="auto"/>
                      <w:sz w:val="21"/>
                      <w:szCs w:val="21"/>
                      <w:lang w:val="en-US" w:eastAsia="zh-CN"/>
                    </w:rPr>
                    <w:t>1#外包装箱库房1000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w:t>
                  </w:r>
                  <w:r>
                    <w:rPr>
                      <w:rFonts w:hint="eastAsia"/>
                      <w:color w:val="auto"/>
                      <w:sz w:val="21"/>
                      <w:szCs w:val="21"/>
                      <w:lang w:eastAsia="zh-CN"/>
                    </w:rPr>
                    <w:t>用于</w:t>
                  </w:r>
                  <w:r>
                    <w:rPr>
                      <w:rFonts w:hint="eastAsia"/>
                      <w:color w:val="auto"/>
                      <w:sz w:val="21"/>
                      <w:szCs w:val="21"/>
                      <w:lang w:val="en-US" w:eastAsia="zh-CN"/>
                    </w:rPr>
                    <w:t>外包装箱存储</w:t>
                  </w:r>
                </w:p>
              </w:tc>
              <w:tc>
                <w:tcPr>
                  <w:tcW w:w="807" w:type="pct"/>
                  <w:vMerge w:val="continue"/>
                  <w:noWrap w:val="0"/>
                  <w:vAlign w:val="center"/>
                </w:tcPr>
                <w:p w14:paraId="26330FB2">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auto"/>
                      <w:sz w:val="21"/>
                      <w:szCs w:val="21"/>
                    </w:rPr>
                  </w:pPr>
                </w:p>
              </w:tc>
            </w:tr>
            <w:tr w14:paraId="16F38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5AD421B7">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auto"/>
                      <w:sz w:val="21"/>
                      <w:szCs w:val="21"/>
                    </w:rPr>
                  </w:pPr>
                </w:p>
              </w:tc>
              <w:tc>
                <w:tcPr>
                  <w:tcW w:w="1115" w:type="pct"/>
                  <w:gridSpan w:val="2"/>
                  <w:noWrap w:val="0"/>
                  <w:vAlign w:val="center"/>
                </w:tcPr>
                <w:p w14:paraId="71C9D28F">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default" w:eastAsia="宋体"/>
                      <w:color w:val="auto"/>
                      <w:sz w:val="21"/>
                      <w:szCs w:val="21"/>
                      <w:lang w:val="en-US" w:eastAsia="zh-CN"/>
                    </w:rPr>
                  </w:pPr>
                  <w:r>
                    <w:rPr>
                      <w:rFonts w:hint="eastAsia"/>
                      <w:lang w:val="en-US" w:eastAsia="zh-CN"/>
                    </w:rPr>
                    <w:t>生产厂房</w:t>
                  </w:r>
                  <w:r>
                    <w:rPr>
                      <w:rFonts w:hint="eastAsia"/>
                      <w:color w:val="auto"/>
                      <w:sz w:val="21"/>
                      <w:szCs w:val="21"/>
                      <w:lang w:val="en-US" w:eastAsia="zh-CN"/>
                    </w:rPr>
                    <w:t>暂存区</w:t>
                  </w:r>
                </w:p>
              </w:tc>
              <w:tc>
                <w:tcPr>
                  <w:tcW w:w="2629" w:type="pct"/>
                  <w:noWrap w:val="0"/>
                  <w:vAlign w:val="center"/>
                </w:tcPr>
                <w:p w14:paraId="7F003573">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auto"/>
                      <w:sz w:val="21"/>
                      <w:szCs w:val="21"/>
                      <w:lang w:val="en-US" w:eastAsia="zh-CN"/>
                    </w:rPr>
                  </w:pPr>
                  <w:r>
                    <w:rPr>
                      <w:rFonts w:hint="eastAsia"/>
                      <w:color w:val="auto"/>
                      <w:sz w:val="21"/>
                      <w:szCs w:val="21"/>
                      <w:lang w:val="en-US" w:eastAsia="zh-CN"/>
                    </w:rPr>
                    <w:t>3#原材料暂放区，620</w:t>
                  </w:r>
                  <w:r>
                    <w:rPr>
                      <w:rFonts w:hint="eastAsia"/>
                      <w:color w:val="auto"/>
                      <w:sz w:val="21"/>
                      <w:szCs w:val="21"/>
                    </w:rPr>
                    <w:t>m</w:t>
                  </w:r>
                  <w:r>
                    <w:rPr>
                      <w:rFonts w:hint="eastAsia"/>
                      <w:color w:val="auto"/>
                      <w:sz w:val="21"/>
                      <w:szCs w:val="21"/>
                      <w:vertAlign w:val="superscript"/>
                    </w:rPr>
                    <w:t>2</w:t>
                  </w:r>
                </w:p>
                <w:p w14:paraId="1BAC592D">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auto"/>
                      <w:sz w:val="21"/>
                      <w:szCs w:val="21"/>
                      <w:vertAlign w:val="baseline"/>
                      <w:lang w:val="en-US" w:eastAsia="zh-CN"/>
                    </w:rPr>
                  </w:pPr>
                  <w:r>
                    <w:rPr>
                      <w:rFonts w:hint="eastAsia"/>
                      <w:color w:val="auto"/>
                      <w:sz w:val="21"/>
                      <w:szCs w:val="21"/>
                      <w:lang w:val="en-US" w:eastAsia="zh-CN"/>
                    </w:rPr>
                    <w:t>3#</w:t>
                  </w:r>
                  <w:r>
                    <w:rPr>
                      <w:rFonts w:hint="eastAsia"/>
                      <w:color w:val="auto"/>
                      <w:sz w:val="21"/>
                      <w:szCs w:val="21"/>
                      <w:vertAlign w:val="baseline"/>
                      <w:lang w:val="en-US" w:eastAsia="zh-CN"/>
                    </w:rPr>
                    <w:t>包材库暂放区，</w:t>
                  </w:r>
                  <w:r>
                    <w:rPr>
                      <w:rFonts w:hint="eastAsia"/>
                      <w:color w:val="auto"/>
                      <w:sz w:val="21"/>
                      <w:szCs w:val="21"/>
                      <w:lang w:val="en-US" w:eastAsia="zh-CN"/>
                    </w:rPr>
                    <w:t>483</w:t>
                  </w:r>
                  <w:r>
                    <w:rPr>
                      <w:rFonts w:hint="eastAsia"/>
                      <w:color w:val="auto"/>
                      <w:sz w:val="21"/>
                      <w:szCs w:val="21"/>
                    </w:rPr>
                    <w:t>m</w:t>
                  </w:r>
                  <w:r>
                    <w:rPr>
                      <w:rFonts w:hint="eastAsia"/>
                      <w:color w:val="auto"/>
                      <w:sz w:val="21"/>
                      <w:szCs w:val="21"/>
                      <w:vertAlign w:val="superscript"/>
                    </w:rPr>
                    <w:t>2</w:t>
                  </w:r>
                </w:p>
                <w:p w14:paraId="36CA7390">
                  <w:pPr>
                    <w:keepNext w:val="0"/>
                    <w:keepLines w:val="0"/>
                    <w:pageBreakBefore w:val="0"/>
                    <w:widowControl w:val="0"/>
                    <w:kinsoku/>
                    <w:wordWrap/>
                    <w:overflowPunct/>
                    <w:topLinePunct/>
                    <w:autoSpaceDE w:val="0"/>
                    <w:autoSpaceDN/>
                    <w:bidi w:val="0"/>
                    <w:adjustRightInd w:val="0"/>
                    <w:snapToGrid w:val="0"/>
                    <w:ind w:left="0" w:leftChars="0"/>
                    <w:jc w:val="center"/>
                  </w:pPr>
                  <w:r>
                    <w:rPr>
                      <w:rFonts w:hint="eastAsia"/>
                      <w:color w:val="auto"/>
                      <w:sz w:val="21"/>
                      <w:szCs w:val="21"/>
                      <w:lang w:val="en-US" w:eastAsia="zh-CN"/>
                    </w:rPr>
                    <w:t>3#</w:t>
                  </w:r>
                  <w:r>
                    <w:rPr>
                      <w:rFonts w:hint="eastAsia"/>
                      <w:color w:val="auto"/>
                      <w:sz w:val="21"/>
                      <w:szCs w:val="21"/>
                      <w:vertAlign w:val="baseline"/>
                      <w:lang w:val="en-US" w:eastAsia="zh-CN"/>
                    </w:rPr>
                    <w:t>外包装箱子及料架库暂放区，</w:t>
                  </w:r>
                  <w:r>
                    <w:rPr>
                      <w:rFonts w:hint="eastAsia"/>
                      <w:color w:val="auto"/>
                      <w:sz w:val="21"/>
                      <w:szCs w:val="21"/>
                      <w:lang w:val="en-US" w:eastAsia="zh-CN"/>
                    </w:rPr>
                    <w:t>700</w:t>
                  </w:r>
                  <w:r>
                    <w:rPr>
                      <w:rFonts w:hint="eastAsia"/>
                      <w:color w:val="auto"/>
                      <w:sz w:val="21"/>
                      <w:szCs w:val="21"/>
                    </w:rPr>
                    <w:t>m</w:t>
                  </w:r>
                  <w:r>
                    <w:rPr>
                      <w:rFonts w:hint="eastAsia"/>
                      <w:color w:val="auto"/>
                      <w:sz w:val="21"/>
                      <w:szCs w:val="21"/>
                      <w:vertAlign w:val="superscript"/>
                    </w:rPr>
                    <w:t>2</w:t>
                  </w:r>
                </w:p>
                <w:p w14:paraId="699684E3">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lang w:val="en-US" w:eastAsia="zh-CN"/>
                    </w:rPr>
                  </w:pPr>
                  <w:r>
                    <w:rPr>
                      <w:rFonts w:hint="eastAsia"/>
                      <w:color w:val="auto"/>
                      <w:sz w:val="21"/>
                      <w:szCs w:val="21"/>
                      <w:lang w:val="en-US" w:eastAsia="zh-CN"/>
                    </w:rPr>
                    <w:t>3#</w:t>
                  </w:r>
                  <w:r>
                    <w:rPr>
                      <w:rFonts w:hint="eastAsia"/>
                      <w:color w:val="auto"/>
                      <w:sz w:val="21"/>
                      <w:szCs w:val="21"/>
                      <w:vertAlign w:val="baseline"/>
                      <w:lang w:val="en-US" w:eastAsia="zh-CN"/>
                    </w:rPr>
                    <w:t>模具暂放区，</w:t>
                  </w:r>
                  <w:r>
                    <w:rPr>
                      <w:rFonts w:hint="eastAsia"/>
                      <w:color w:val="auto"/>
                      <w:sz w:val="21"/>
                      <w:szCs w:val="21"/>
                      <w:lang w:val="en-US" w:eastAsia="zh-CN"/>
                    </w:rPr>
                    <w:t>240</w:t>
                  </w:r>
                  <w:r>
                    <w:rPr>
                      <w:rFonts w:hint="eastAsia"/>
                      <w:color w:val="auto"/>
                      <w:sz w:val="21"/>
                      <w:szCs w:val="21"/>
                    </w:rPr>
                    <w:t>m</w:t>
                  </w:r>
                  <w:r>
                    <w:rPr>
                      <w:rFonts w:hint="eastAsia"/>
                      <w:color w:val="auto"/>
                      <w:sz w:val="21"/>
                      <w:szCs w:val="21"/>
                      <w:vertAlign w:val="superscript"/>
                    </w:rPr>
                    <w:t>2</w:t>
                  </w:r>
                </w:p>
              </w:tc>
              <w:tc>
                <w:tcPr>
                  <w:tcW w:w="807" w:type="pct"/>
                  <w:vMerge w:val="continue"/>
                  <w:noWrap w:val="0"/>
                  <w:vAlign w:val="center"/>
                </w:tcPr>
                <w:p w14:paraId="3B4AD757">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p>
              </w:tc>
            </w:tr>
            <w:tr w14:paraId="586A1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53583DE4">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auto"/>
                      <w:sz w:val="21"/>
                      <w:szCs w:val="21"/>
                    </w:rPr>
                  </w:pPr>
                </w:p>
              </w:tc>
              <w:tc>
                <w:tcPr>
                  <w:tcW w:w="1115" w:type="pct"/>
                  <w:gridSpan w:val="2"/>
                  <w:noWrap w:val="0"/>
                  <w:vAlign w:val="center"/>
                </w:tcPr>
                <w:p w14:paraId="2DB4B09C">
                  <w:pPr>
                    <w:keepNext w:val="0"/>
                    <w:keepLines w:val="0"/>
                    <w:pageBreakBefore w:val="0"/>
                    <w:widowControl w:val="0"/>
                    <w:kinsoku/>
                    <w:wordWrap/>
                    <w:overflowPunct/>
                    <w:topLinePunct/>
                    <w:autoSpaceDE w:val="0"/>
                    <w:autoSpaceDN/>
                    <w:bidi w:val="0"/>
                    <w:adjustRightInd w:val="0"/>
                    <w:snapToGrid w:val="0"/>
                    <w:spacing w:line="240" w:lineRule="exact"/>
                    <w:ind w:left="0" w:leftChars="0"/>
                    <w:jc w:val="center"/>
                    <w:rPr>
                      <w:color w:val="auto"/>
                      <w:sz w:val="21"/>
                      <w:szCs w:val="21"/>
                    </w:rPr>
                  </w:pPr>
                  <w:r>
                    <w:rPr>
                      <w:color w:val="auto"/>
                      <w:sz w:val="21"/>
                      <w:szCs w:val="21"/>
                    </w:rPr>
                    <w:t>运输</w:t>
                  </w:r>
                </w:p>
              </w:tc>
              <w:tc>
                <w:tcPr>
                  <w:tcW w:w="2629" w:type="pct"/>
                  <w:noWrap w:val="0"/>
                  <w:vAlign w:val="center"/>
                </w:tcPr>
                <w:p w14:paraId="721529C8">
                  <w:pPr>
                    <w:keepNext w:val="0"/>
                    <w:keepLines w:val="0"/>
                    <w:pageBreakBefore w:val="0"/>
                    <w:widowControl w:val="0"/>
                    <w:kinsoku/>
                    <w:wordWrap/>
                    <w:overflowPunct/>
                    <w:topLinePunct/>
                    <w:autoSpaceDE w:val="0"/>
                    <w:autoSpaceDN/>
                    <w:bidi w:val="0"/>
                    <w:adjustRightInd w:val="0"/>
                    <w:snapToGrid w:val="0"/>
                    <w:spacing w:line="240" w:lineRule="exact"/>
                    <w:ind w:left="0" w:leftChars="0"/>
                    <w:jc w:val="center"/>
                    <w:rPr>
                      <w:color w:val="auto"/>
                      <w:sz w:val="21"/>
                      <w:szCs w:val="21"/>
                    </w:rPr>
                  </w:pPr>
                  <w:r>
                    <w:rPr>
                      <w:color w:val="auto"/>
                      <w:sz w:val="21"/>
                      <w:szCs w:val="21"/>
                      <w:lang w:val="zh-CN"/>
                    </w:rPr>
                    <w:t>原料和产品均使用汽车运输</w:t>
                  </w:r>
                </w:p>
              </w:tc>
              <w:tc>
                <w:tcPr>
                  <w:tcW w:w="807" w:type="pct"/>
                  <w:noWrap w:val="0"/>
                  <w:vAlign w:val="center"/>
                </w:tcPr>
                <w:p w14:paraId="2D5C897D">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r>
                    <w:rPr>
                      <w:rFonts w:hint="eastAsia"/>
                      <w:color w:val="FF0000"/>
                      <w:sz w:val="21"/>
                      <w:szCs w:val="21"/>
                    </w:rPr>
                    <w:t>-</w:t>
                  </w:r>
                </w:p>
              </w:tc>
            </w:tr>
            <w:tr w14:paraId="05728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noWrap w:val="0"/>
                  <w:vAlign w:val="center"/>
                </w:tcPr>
                <w:p w14:paraId="445ECE70">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公用工程</w:t>
                  </w:r>
                </w:p>
              </w:tc>
              <w:tc>
                <w:tcPr>
                  <w:tcW w:w="1115" w:type="pct"/>
                  <w:gridSpan w:val="2"/>
                  <w:noWrap w:val="0"/>
                  <w:vAlign w:val="center"/>
                </w:tcPr>
                <w:p w14:paraId="1FAC1049">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给水</w:t>
                  </w:r>
                </w:p>
              </w:tc>
              <w:tc>
                <w:tcPr>
                  <w:tcW w:w="2629" w:type="pct"/>
                  <w:noWrap w:val="0"/>
                  <w:vAlign w:val="center"/>
                </w:tcPr>
                <w:p w14:paraId="4F884A54">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自来</w:t>
                  </w:r>
                  <w:r>
                    <w:rPr>
                      <w:rFonts w:hint="eastAsia"/>
                      <w:color w:val="auto"/>
                      <w:sz w:val="21"/>
                      <w:szCs w:val="21"/>
                      <w:lang w:val="en-US" w:eastAsia="zh-CN"/>
                    </w:rPr>
                    <w:t>水用量85320</w:t>
                  </w:r>
                  <w:r>
                    <w:rPr>
                      <w:rFonts w:hint="eastAsia"/>
                      <w:color w:val="auto"/>
                      <w:sz w:val="21"/>
                      <w:szCs w:val="21"/>
                    </w:rPr>
                    <w:t>t/a</w:t>
                  </w:r>
                </w:p>
              </w:tc>
              <w:tc>
                <w:tcPr>
                  <w:tcW w:w="807" w:type="pct"/>
                  <w:noWrap w:val="0"/>
                  <w:vAlign w:val="center"/>
                </w:tcPr>
                <w:p w14:paraId="53533003">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生产厂房内给水管网新建</w:t>
                  </w:r>
                </w:p>
              </w:tc>
            </w:tr>
            <w:tr w14:paraId="4A2EB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14:paraId="229C7DC2">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p>
              </w:tc>
              <w:tc>
                <w:tcPr>
                  <w:tcW w:w="1115" w:type="pct"/>
                  <w:gridSpan w:val="2"/>
                  <w:noWrap w:val="0"/>
                  <w:vAlign w:val="center"/>
                </w:tcPr>
                <w:p w14:paraId="754B70FE">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排水</w:t>
                  </w:r>
                </w:p>
              </w:tc>
              <w:tc>
                <w:tcPr>
                  <w:tcW w:w="2629" w:type="pct"/>
                  <w:noWrap w:val="0"/>
                  <w:vAlign w:val="center"/>
                </w:tcPr>
                <w:p w14:paraId="0E95573D">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采用“雨污分流”系统，雨水排入市政雨水管网，冷却塔排水</w:t>
                  </w:r>
                  <w:r>
                    <w:rPr>
                      <w:rFonts w:hint="eastAsia"/>
                      <w:color w:val="000000" w:themeColor="text1"/>
                      <w:sz w:val="21"/>
                      <w:szCs w:val="21"/>
                      <w:lang w:val="en-US" w:eastAsia="zh-CN"/>
                      <w14:textFill>
                        <w14:solidFill>
                          <w14:schemeClr w14:val="tx1"/>
                        </w14:solidFill>
                      </w14:textFill>
                    </w:rPr>
                    <w:t>与</w:t>
                  </w:r>
                  <w:r>
                    <w:rPr>
                      <w:rFonts w:hint="eastAsia"/>
                      <w:color w:val="000000" w:themeColor="text1"/>
                      <w:sz w:val="21"/>
                      <w:szCs w:val="21"/>
                      <w14:textFill>
                        <w14:solidFill>
                          <w14:schemeClr w14:val="tx1"/>
                        </w14:solidFill>
                      </w14:textFill>
                    </w:rPr>
                    <w:t>员工生活污水</w:t>
                  </w:r>
                  <w:r>
                    <w:rPr>
                      <w:rFonts w:hint="eastAsia" w:ascii="Times New Roman" w:hAnsi="Times New Roman"/>
                      <w:color w:val="000000" w:themeColor="text1"/>
                      <w:sz w:val="21"/>
                      <w:szCs w:val="21"/>
                      <w14:textFill>
                        <w14:solidFill>
                          <w14:schemeClr w14:val="tx1"/>
                        </w14:solidFill>
                      </w14:textFill>
                    </w:rPr>
                    <w:t>依托产业园生活污水排水系统</w:t>
                  </w:r>
                  <w:r>
                    <w:rPr>
                      <w:rFonts w:hint="eastAsia"/>
                      <w:color w:val="000000" w:themeColor="text1"/>
                      <w:sz w:val="21"/>
                      <w:szCs w:val="21"/>
                      <w14:textFill>
                        <w14:solidFill>
                          <w14:schemeClr w14:val="tx1"/>
                        </w14:solidFill>
                      </w14:textFill>
                    </w:rPr>
                    <w:t>排入</w:t>
                  </w:r>
                  <w:r>
                    <w:rPr>
                      <w:rFonts w:hint="eastAsia"/>
                      <w:color w:val="000000" w:themeColor="text1"/>
                      <w:sz w:val="21"/>
                      <w:szCs w:val="21"/>
                      <w:lang w:eastAsia="zh-CN"/>
                      <w14:textFill>
                        <w14:solidFill>
                          <w14:schemeClr w14:val="tx1"/>
                        </w14:solidFill>
                      </w14:textFill>
                    </w:rPr>
                    <w:t>山南新区污水处理厂</w:t>
                  </w:r>
                  <w:r>
                    <w:rPr>
                      <w:rFonts w:hint="eastAsia"/>
                      <w:color w:val="000000" w:themeColor="text1"/>
                      <w:sz w:val="21"/>
                      <w:szCs w:val="21"/>
                      <w14:textFill>
                        <w14:solidFill>
                          <w14:schemeClr w14:val="tx1"/>
                        </w14:solidFill>
                      </w14:textFill>
                    </w:rPr>
                    <w:t>集中处理</w:t>
                  </w:r>
                  <w:r>
                    <w:rPr>
                      <w:rFonts w:hint="eastAsia"/>
                      <w:color w:val="000000" w:themeColor="text1"/>
                      <w:sz w:val="21"/>
                      <w:szCs w:val="21"/>
                      <w:lang w:eastAsia="zh-CN"/>
                      <w14:textFill>
                        <w14:solidFill>
                          <w14:schemeClr w14:val="tx1"/>
                        </w14:solidFill>
                      </w14:textFill>
                    </w:rPr>
                    <w:t>。</w:t>
                  </w:r>
                </w:p>
              </w:tc>
              <w:tc>
                <w:tcPr>
                  <w:tcW w:w="807" w:type="pct"/>
                  <w:noWrap w:val="0"/>
                  <w:vAlign w:val="center"/>
                </w:tcPr>
                <w:p w14:paraId="63EF6AD9">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生产厂房内污水管网新建，雨水管网依托产业园</w:t>
                  </w:r>
                </w:p>
              </w:tc>
            </w:tr>
            <w:tr w14:paraId="3094A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14:paraId="2480C1C7">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p>
              </w:tc>
              <w:tc>
                <w:tcPr>
                  <w:tcW w:w="1115" w:type="pct"/>
                  <w:gridSpan w:val="2"/>
                  <w:noWrap w:val="0"/>
                  <w:vAlign w:val="center"/>
                </w:tcPr>
                <w:p w14:paraId="0C5A487F">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供电</w:t>
                  </w:r>
                </w:p>
              </w:tc>
              <w:tc>
                <w:tcPr>
                  <w:tcW w:w="2629" w:type="pct"/>
                  <w:noWrap w:val="0"/>
                  <w:vAlign w:val="center"/>
                </w:tcPr>
                <w:p w14:paraId="01C93AC6">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677</w:t>
                  </w:r>
                  <w:r>
                    <w:rPr>
                      <w:color w:val="000000" w:themeColor="text1"/>
                      <w:sz w:val="21"/>
                      <w:szCs w:val="21"/>
                      <w14:textFill>
                        <w14:solidFill>
                          <w14:schemeClr w14:val="tx1"/>
                        </w14:solidFill>
                      </w14:textFill>
                    </w:rPr>
                    <w:t>万度/年</w:t>
                  </w:r>
                </w:p>
              </w:tc>
              <w:tc>
                <w:tcPr>
                  <w:tcW w:w="807" w:type="pct"/>
                  <w:noWrap w:val="0"/>
                  <w:vAlign w:val="center"/>
                </w:tcPr>
                <w:p w14:paraId="78CB4944">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市政供电</w:t>
                  </w:r>
                </w:p>
              </w:tc>
            </w:tr>
            <w:tr w14:paraId="16F47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5F426E3A">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p>
              </w:tc>
              <w:tc>
                <w:tcPr>
                  <w:tcW w:w="1115" w:type="pct"/>
                  <w:gridSpan w:val="2"/>
                  <w:noWrap w:val="0"/>
                  <w:vAlign w:val="center"/>
                </w:tcPr>
                <w:p w14:paraId="5787CAA5">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压缩空气</w:t>
                  </w:r>
                </w:p>
              </w:tc>
              <w:tc>
                <w:tcPr>
                  <w:tcW w:w="2629" w:type="pct"/>
                  <w:noWrap w:val="0"/>
                  <w:vAlign w:val="center"/>
                </w:tcPr>
                <w:p w14:paraId="7C7B9D73">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eastAsia="宋体"/>
                      <w:color w:val="000000" w:themeColor="text1"/>
                      <w:spacing w:val="-10"/>
                      <w:sz w:val="21"/>
                      <w:szCs w:val="21"/>
                      <w:lang w:eastAsia="zh-CN"/>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2</w:t>
                  </w:r>
                  <w:r>
                    <w:rPr>
                      <w:rFonts w:hint="eastAsia"/>
                      <w:color w:val="000000" w:themeColor="text1"/>
                      <w:spacing w:val="-10"/>
                      <w:sz w:val="21"/>
                      <w:szCs w:val="21"/>
                      <w14:textFill>
                        <w14:solidFill>
                          <w14:schemeClr w14:val="tx1"/>
                        </w14:solidFill>
                      </w14:textFill>
                    </w:rPr>
                    <w:t>台</w:t>
                  </w:r>
                  <w:r>
                    <w:rPr>
                      <w:rFonts w:hint="eastAsia"/>
                      <w:color w:val="000000" w:themeColor="text1"/>
                      <w:spacing w:val="-10"/>
                      <w:sz w:val="21"/>
                      <w:szCs w:val="21"/>
                      <w:lang w:val="en-US" w:eastAsia="zh-CN"/>
                      <w14:textFill>
                        <w14:solidFill>
                          <w14:schemeClr w14:val="tx1"/>
                        </w14:solidFill>
                      </w14:textFill>
                    </w:rPr>
                    <w:t>10</w:t>
                  </w:r>
                  <w:r>
                    <w:rPr>
                      <w:rFonts w:hint="eastAsia"/>
                      <w:color w:val="000000" w:themeColor="text1"/>
                      <w:spacing w:val="-10"/>
                      <w:sz w:val="21"/>
                      <w:szCs w:val="21"/>
                      <w14:textFill>
                        <w14:solidFill>
                          <w14:schemeClr w14:val="tx1"/>
                        </w14:solidFill>
                      </w14:textFill>
                    </w:rPr>
                    <w:t>m</w:t>
                  </w:r>
                  <w:r>
                    <w:rPr>
                      <w:rFonts w:hint="eastAsia"/>
                      <w:color w:val="000000" w:themeColor="text1"/>
                      <w:spacing w:val="-10"/>
                      <w:sz w:val="21"/>
                      <w:szCs w:val="21"/>
                      <w:vertAlign w:val="superscript"/>
                      <w14:textFill>
                        <w14:solidFill>
                          <w14:schemeClr w14:val="tx1"/>
                        </w14:solidFill>
                      </w14:textFill>
                    </w:rPr>
                    <w:t>3</w:t>
                  </w:r>
                  <w:r>
                    <w:rPr>
                      <w:rFonts w:hint="eastAsia"/>
                      <w:color w:val="000000" w:themeColor="text1"/>
                      <w:spacing w:val="-10"/>
                      <w:sz w:val="21"/>
                      <w:szCs w:val="21"/>
                      <w14:textFill>
                        <w14:solidFill>
                          <w14:schemeClr w14:val="tx1"/>
                        </w14:solidFill>
                      </w14:textFill>
                    </w:rPr>
                    <w:t>/min空气压缩机</w:t>
                  </w:r>
                </w:p>
              </w:tc>
              <w:tc>
                <w:tcPr>
                  <w:tcW w:w="807" w:type="pct"/>
                  <w:noWrap w:val="0"/>
                  <w:vAlign w:val="center"/>
                </w:tcPr>
                <w:p w14:paraId="30C60F5D">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67E58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47E38995">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p>
              </w:tc>
              <w:tc>
                <w:tcPr>
                  <w:tcW w:w="1115" w:type="pct"/>
                  <w:gridSpan w:val="2"/>
                  <w:noWrap w:val="0"/>
                  <w:vAlign w:val="center"/>
                </w:tcPr>
                <w:p w14:paraId="685F7926">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冷却水</w:t>
                  </w:r>
                </w:p>
              </w:tc>
              <w:tc>
                <w:tcPr>
                  <w:tcW w:w="2629" w:type="pct"/>
                  <w:noWrap w:val="0"/>
                  <w:vAlign w:val="center"/>
                </w:tcPr>
                <w:p w14:paraId="584DFDA7">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default" w:eastAsia="宋体"/>
                      <w:color w:val="000000" w:themeColor="text1"/>
                      <w:spacing w:val="-10"/>
                      <w:sz w:val="21"/>
                      <w:szCs w:val="21"/>
                      <w:lang w:val="en-US" w:eastAsia="zh-CN"/>
                      <w14:textFill>
                        <w14:solidFill>
                          <w14:schemeClr w14:val="tx1"/>
                        </w14:solidFill>
                      </w14:textFill>
                    </w:rPr>
                  </w:pPr>
                  <w:r>
                    <w:rPr>
                      <w:rFonts w:hint="eastAsia"/>
                      <w:color w:val="000000" w:themeColor="text1"/>
                      <w:spacing w:val="-10"/>
                      <w:sz w:val="21"/>
                      <w:szCs w:val="21"/>
                      <w:lang w:val="en-US" w:eastAsia="zh-CN"/>
                      <w14:textFill>
                        <w14:solidFill>
                          <w14:schemeClr w14:val="tx1"/>
                        </w14:solidFill>
                      </w14:textFill>
                    </w:rPr>
                    <w:t>2台</w:t>
                  </w:r>
                  <w:r>
                    <w:rPr>
                      <w:rFonts w:hint="eastAsia"/>
                      <w:color w:val="000000" w:themeColor="text1"/>
                      <w:spacing w:val="-10"/>
                      <w:sz w:val="21"/>
                      <w:szCs w:val="21"/>
                      <w14:textFill>
                        <w14:solidFill>
                          <w14:schemeClr w14:val="tx1"/>
                        </w14:solidFill>
                      </w14:textFill>
                    </w:rPr>
                    <w:t>循环量</w:t>
                  </w:r>
                  <w:r>
                    <w:rPr>
                      <w:rFonts w:hint="eastAsia"/>
                      <w:color w:val="000000" w:themeColor="text1"/>
                      <w:spacing w:val="-10"/>
                      <w:sz w:val="21"/>
                      <w:szCs w:val="21"/>
                      <w:lang w:val="en-US" w:eastAsia="zh-CN"/>
                      <w14:textFill>
                        <w14:solidFill>
                          <w14:schemeClr w14:val="tx1"/>
                        </w14:solidFill>
                      </w14:textFill>
                    </w:rPr>
                    <w:t>350</w:t>
                  </w:r>
                  <w:r>
                    <w:rPr>
                      <w:rFonts w:hint="eastAsia"/>
                      <w:color w:val="000000" w:themeColor="text1"/>
                      <w:spacing w:val="-10"/>
                      <w:sz w:val="21"/>
                      <w:szCs w:val="21"/>
                      <w14:textFill>
                        <w14:solidFill>
                          <w14:schemeClr w14:val="tx1"/>
                        </w14:solidFill>
                      </w14:textFill>
                    </w:rPr>
                    <w:t>m</w:t>
                  </w:r>
                  <w:r>
                    <w:rPr>
                      <w:rFonts w:hint="eastAsia"/>
                      <w:color w:val="000000" w:themeColor="text1"/>
                      <w:spacing w:val="-10"/>
                      <w:sz w:val="21"/>
                      <w:szCs w:val="21"/>
                      <w:vertAlign w:val="superscript"/>
                      <w14:textFill>
                        <w14:solidFill>
                          <w14:schemeClr w14:val="tx1"/>
                        </w14:solidFill>
                      </w14:textFill>
                    </w:rPr>
                    <w:t>3</w:t>
                  </w:r>
                  <w:r>
                    <w:rPr>
                      <w:rFonts w:hint="eastAsia"/>
                      <w:color w:val="000000" w:themeColor="text1"/>
                      <w:spacing w:val="-10"/>
                      <w:sz w:val="21"/>
                      <w:szCs w:val="21"/>
                      <w14:textFill>
                        <w14:solidFill>
                          <w14:schemeClr w14:val="tx1"/>
                        </w14:solidFill>
                      </w14:textFill>
                    </w:rPr>
                    <w:t>/h</w:t>
                  </w:r>
                  <w:r>
                    <w:rPr>
                      <w:rFonts w:hint="eastAsia"/>
                      <w:color w:val="000000" w:themeColor="text1"/>
                      <w:spacing w:val="-10"/>
                      <w:sz w:val="21"/>
                      <w:szCs w:val="21"/>
                      <w:lang w:val="en-US" w:eastAsia="zh-CN"/>
                      <w14:textFill>
                        <w14:solidFill>
                          <w14:schemeClr w14:val="tx1"/>
                        </w14:solidFill>
                      </w14:textFill>
                    </w:rPr>
                    <w:t>的冷却塔</w:t>
                  </w:r>
                </w:p>
              </w:tc>
              <w:tc>
                <w:tcPr>
                  <w:tcW w:w="807" w:type="pct"/>
                  <w:noWrap w:val="0"/>
                  <w:vAlign w:val="center"/>
                </w:tcPr>
                <w:p w14:paraId="574E722F">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r w14:paraId="6C455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3BE277E9">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p>
              </w:tc>
              <w:tc>
                <w:tcPr>
                  <w:tcW w:w="247" w:type="pct"/>
                  <w:vMerge w:val="restart"/>
                  <w:noWrap w:val="0"/>
                  <w:vAlign w:val="center"/>
                </w:tcPr>
                <w:p w14:paraId="1053FBE4">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w:t>
                  </w:r>
                </w:p>
              </w:tc>
              <w:tc>
                <w:tcPr>
                  <w:tcW w:w="868" w:type="pct"/>
                  <w:noWrap w:val="0"/>
                  <w:vAlign w:val="center"/>
                </w:tcPr>
                <w:p w14:paraId="2DF112C1">
                  <w:pPr>
                    <w:jc w:val="center"/>
                    <w:rPr>
                      <w:rFonts w:hint="default"/>
                      <w:bCs/>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注塑废气</w:t>
                  </w:r>
                </w:p>
              </w:tc>
              <w:tc>
                <w:tcPr>
                  <w:tcW w:w="2629" w:type="pct"/>
                  <w:noWrap w:val="0"/>
                  <w:vAlign w:val="center"/>
                </w:tcPr>
                <w:p w14:paraId="370322AC">
                  <w:pPr>
                    <w:jc w:val="center"/>
                    <w:rPr>
                      <w:rFonts w:hint="default"/>
                      <w:color w:val="000000" w:themeColor="text1"/>
                      <w:sz w:val="21"/>
                      <w:szCs w:val="21"/>
                      <w:lang w:val="en-US" w:eastAsia="zh-CN"/>
                      <w14:textFill>
                        <w14:solidFill>
                          <w14:schemeClr w14:val="tx1"/>
                        </w14:solidFill>
                      </w14:textFill>
                    </w:rPr>
                  </w:pPr>
                  <w:r>
                    <w:rPr>
                      <w:rFonts w:hint="eastAsia"/>
                      <w:color w:val="auto"/>
                      <w:sz w:val="21"/>
                      <w:szCs w:val="21"/>
                      <w:lang w:val="en-US" w:eastAsia="zh-CN"/>
                    </w:rPr>
                    <w:t>32套“四面软帘+集气罩”</w:t>
                  </w:r>
                  <w:r>
                    <w:rPr>
                      <w:rFonts w:hint="eastAsia" w:cs="Times New Roman"/>
                      <w:b w:val="0"/>
                      <w:bCs w:val="0"/>
                      <w:color w:val="000000" w:themeColor="text1"/>
                      <w:sz w:val="21"/>
                      <w:szCs w:val="21"/>
                      <w:vertAlign w:val="baseline"/>
                      <w:lang w:val="en-US" w:eastAsia="zh-CN"/>
                      <w14:textFill>
                        <w14:solidFill>
                          <w14:schemeClr w14:val="tx1"/>
                        </w14:solidFill>
                      </w14:textFill>
                    </w:rPr>
                    <w:t>收集废气经两套</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二级活性炭吸附</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装置处理+1根20m高排气筒(DA001)</w:t>
                  </w:r>
                </w:p>
              </w:tc>
              <w:tc>
                <w:tcPr>
                  <w:tcW w:w="807" w:type="pct"/>
                  <w:tcBorders>
                    <w:bottom w:val="single" w:color="auto" w:sz="4" w:space="0"/>
                  </w:tcBorders>
                  <w:noWrap w:val="0"/>
                  <w:vAlign w:val="center"/>
                </w:tcPr>
                <w:p w14:paraId="0B064E34">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2136E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6835F636">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p>
              </w:tc>
              <w:tc>
                <w:tcPr>
                  <w:tcW w:w="247" w:type="pct"/>
                  <w:vMerge w:val="continue"/>
                  <w:noWrap w:val="0"/>
                  <w:vAlign w:val="center"/>
                </w:tcPr>
                <w:p w14:paraId="4E2AEAF3">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p>
              </w:tc>
              <w:tc>
                <w:tcPr>
                  <w:tcW w:w="868" w:type="pct"/>
                  <w:noWrap w:val="0"/>
                  <w:vAlign w:val="center"/>
                </w:tcPr>
                <w:p w14:paraId="5FEE0BA7">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无组织废气</w:t>
                  </w:r>
                </w:p>
              </w:tc>
              <w:tc>
                <w:tcPr>
                  <w:tcW w:w="2629" w:type="pct"/>
                  <w:tcBorders>
                    <w:bottom w:val="single" w:color="auto" w:sz="4" w:space="0"/>
                  </w:tcBorders>
                  <w:noWrap w:val="0"/>
                  <w:vAlign w:val="center"/>
                </w:tcPr>
                <w:p w14:paraId="6CE0756A">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rFonts w:hint="eastAsia"/>
                      <w:bCs/>
                      <w:color w:val="000000" w:themeColor="text1"/>
                      <w:sz w:val="21"/>
                      <w:szCs w:val="21"/>
                      <w:highlight w:val="none"/>
                      <w:lang w:eastAsia="zh-CN"/>
                      <w14:textFill>
                        <w14:solidFill>
                          <w14:schemeClr w14:val="tx1"/>
                        </w14:solidFill>
                      </w14:textFill>
                    </w:rPr>
                    <w:t>加强无组织废气收集、管理等</w:t>
                  </w:r>
                </w:p>
              </w:tc>
              <w:tc>
                <w:tcPr>
                  <w:tcW w:w="807" w:type="pct"/>
                  <w:tcBorders>
                    <w:bottom w:val="single" w:color="auto" w:sz="4" w:space="0"/>
                  </w:tcBorders>
                  <w:noWrap w:val="0"/>
                  <w:vAlign w:val="center"/>
                </w:tcPr>
                <w:p w14:paraId="04F888FA">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318B1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47" w:type="pct"/>
                  <w:vMerge w:val="continue"/>
                  <w:noWrap w:val="0"/>
                  <w:vAlign w:val="center"/>
                </w:tcPr>
                <w:p w14:paraId="158CB602">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p>
              </w:tc>
              <w:tc>
                <w:tcPr>
                  <w:tcW w:w="247" w:type="pct"/>
                  <w:noWrap w:val="0"/>
                  <w:vAlign w:val="center"/>
                </w:tcPr>
                <w:p w14:paraId="5A6FEB5C">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868" w:type="pct"/>
                  <w:noWrap w:val="0"/>
                  <w:vAlign w:val="center"/>
                </w:tcPr>
                <w:p w14:paraId="40CC91F6">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员工生活污水</w:t>
                  </w:r>
                </w:p>
              </w:tc>
              <w:tc>
                <w:tcPr>
                  <w:tcW w:w="2629" w:type="pct"/>
                  <w:tcBorders>
                    <w:bottom w:val="single" w:color="auto" w:sz="4" w:space="0"/>
                  </w:tcBorders>
                  <w:noWrap w:val="0"/>
                  <w:vAlign w:val="center"/>
                </w:tcPr>
                <w:p w14:paraId="04DCCA36">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园区</w:t>
                  </w:r>
                  <w:r>
                    <w:rPr>
                      <w:rFonts w:hint="eastAsia"/>
                      <w:color w:val="auto"/>
                      <w:sz w:val="21"/>
                      <w:szCs w:val="21"/>
                      <w:lang w:val="en-US" w:eastAsia="zh-CN"/>
                    </w:rPr>
                    <w:t>配置3套50m</w:t>
                  </w:r>
                  <w:r>
                    <w:rPr>
                      <w:rFonts w:hint="eastAsia"/>
                      <w:color w:val="auto"/>
                      <w:sz w:val="21"/>
                      <w:szCs w:val="21"/>
                      <w:vertAlign w:val="superscript"/>
                      <w:lang w:val="en-US" w:eastAsia="zh-CN"/>
                    </w:rPr>
                    <w:t>3</w:t>
                  </w:r>
                  <w:r>
                    <w:rPr>
                      <w:rFonts w:hint="eastAsia"/>
                      <w:color w:val="auto"/>
                      <w:sz w:val="21"/>
                      <w:szCs w:val="21"/>
                      <w:lang w:val="en-US" w:eastAsia="zh-CN"/>
                    </w:rPr>
                    <w:t>化粪</w:t>
                  </w:r>
                  <w:r>
                    <w:rPr>
                      <w:rFonts w:hint="eastAsia"/>
                      <w:color w:val="000000" w:themeColor="text1"/>
                      <w:sz w:val="21"/>
                      <w:szCs w:val="21"/>
                      <w:lang w:val="en-US" w:eastAsia="zh-CN"/>
                      <w14:textFill>
                        <w14:solidFill>
                          <w14:schemeClr w14:val="tx1"/>
                        </w14:solidFill>
                      </w14:textFill>
                    </w:rPr>
                    <w:t>池</w:t>
                  </w:r>
                </w:p>
              </w:tc>
              <w:tc>
                <w:tcPr>
                  <w:tcW w:w="807" w:type="pct"/>
                  <w:tcBorders>
                    <w:bottom w:val="single" w:color="auto" w:sz="4" w:space="0"/>
                  </w:tcBorders>
                  <w:noWrap w:val="0"/>
                  <w:vAlign w:val="center"/>
                </w:tcPr>
                <w:p w14:paraId="5CF29551">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依托租赁方</w:t>
                  </w:r>
                </w:p>
              </w:tc>
            </w:tr>
            <w:tr w14:paraId="25228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392C1003">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p>
              </w:tc>
              <w:tc>
                <w:tcPr>
                  <w:tcW w:w="247" w:type="pct"/>
                  <w:vMerge w:val="restart"/>
                  <w:noWrap w:val="0"/>
                  <w:vAlign w:val="center"/>
                </w:tcPr>
                <w:p w14:paraId="3BF6B744">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tc>
              <w:tc>
                <w:tcPr>
                  <w:tcW w:w="868" w:type="pct"/>
                  <w:noWrap w:val="0"/>
                  <w:vAlign w:val="center"/>
                </w:tcPr>
                <w:p w14:paraId="391D1B06">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一般工业固废</w:t>
                  </w:r>
                </w:p>
              </w:tc>
              <w:tc>
                <w:tcPr>
                  <w:tcW w:w="2629" w:type="pct"/>
                  <w:noWrap w:val="0"/>
                  <w:vAlign w:val="center"/>
                </w:tcPr>
                <w:p w14:paraId="561A5ECD">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default"/>
                      <w:color w:val="000000" w:themeColor="text1"/>
                      <w:sz w:val="21"/>
                      <w:szCs w:val="21"/>
                      <w:lang w:val="en-US"/>
                      <w14:textFill>
                        <w14:solidFill>
                          <w14:schemeClr w14:val="tx1"/>
                        </w14:solidFill>
                      </w14:textFill>
                    </w:rPr>
                  </w:pPr>
                  <w:r>
                    <w:rPr>
                      <w:color w:val="000000" w:themeColor="text1"/>
                      <w:sz w:val="21"/>
                      <w:szCs w:val="21"/>
                      <w:highlight w:val="none"/>
                      <w14:textFill>
                        <w14:solidFill>
                          <w14:schemeClr w14:val="tx1"/>
                        </w14:solidFill>
                      </w14:textFill>
                    </w:rPr>
                    <w:t>1座</w:t>
                  </w:r>
                  <w:r>
                    <w:rPr>
                      <w:rFonts w:hint="eastAsia"/>
                      <w:color w:val="000000" w:themeColor="text1"/>
                      <w:sz w:val="21"/>
                      <w:szCs w:val="21"/>
                      <w:highlight w:val="none"/>
                      <w:lang w:val="en-US" w:eastAsia="zh-CN"/>
                      <w14:textFill>
                        <w14:solidFill>
                          <w14:schemeClr w14:val="tx1"/>
                        </w14:solidFill>
                      </w14:textFill>
                    </w:rPr>
                    <w:t>40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color w:val="000000" w:themeColor="text1"/>
                      <w:sz w:val="21"/>
                      <w:szCs w:val="21"/>
                      <w:highlight w:val="none"/>
                      <w14:textFill>
                        <w14:solidFill>
                          <w14:schemeClr w14:val="tx1"/>
                        </w14:solidFill>
                      </w14:textFill>
                    </w:rPr>
                    <w:t>一般固废</w:t>
                  </w:r>
                  <w:r>
                    <w:rPr>
                      <w:rFonts w:hint="eastAsia"/>
                      <w:color w:val="000000" w:themeColor="text1"/>
                      <w:sz w:val="21"/>
                      <w:szCs w:val="21"/>
                      <w:highlight w:val="none"/>
                      <w:lang w:eastAsia="zh-CN"/>
                      <w14:textFill>
                        <w14:solidFill>
                          <w14:schemeClr w14:val="tx1"/>
                        </w14:solidFill>
                      </w14:textFill>
                    </w:rPr>
                    <w:t>暂存间</w:t>
                  </w:r>
                </w:p>
              </w:tc>
              <w:tc>
                <w:tcPr>
                  <w:tcW w:w="807" w:type="pct"/>
                  <w:noWrap w:val="0"/>
                  <w:vAlign w:val="center"/>
                </w:tcPr>
                <w:p w14:paraId="65122312">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13C68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2F215CE1">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p>
              </w:tc>
              <w:tc>
                <w:tcPr>
                  <w:tcW w:w="247" w:type="pct"/>
                  <w:vMerge w:val="continue"/>
                  <w:noWrap w:val="0"/>
                  <w:vAlign w:val="center"/>
                </w:tcPr>
                <w:p w14:paraId="4E46246B">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p>
              </w:tc>
              <w:tc>
                <w:tcPr>
                  <w:tcW w:w="868" w:type="pct"/>
                  <w:noWrap w:val="0"/>
                  <w:vAlign w:val="center"/>
                </w:tcPr>
                <w:p w14:paraId="6364293B">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危险废物</w:t>
                  </w:r>
                </w:p>
              </w:tc>
              <w:tc>
                <w:tcPr>
                  <w:tcW w:w="2629" w:type="pct"/>
                  <w:noWrap w:val="0"/>
                  <w:vAlign w:val="center"/>
                </w:tcPr>
                <w:p w14:paraId="75CDAD3B">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1座</w:t>
                  </w:r>
                  <w:r>
                    <w:rPr>
                      <w:rFonts w:hint="eastAsia"/>
                      <w:color w:val="000000" w:themeColor="text1"/>
                      <w:sz w:val="21"/>
                      <w:szCs w:val="21"/>
                      <w:highlight w:val="none"/>
                      <w:lang w:val="en-US" w:eastAsia="zh-CN"/>
                      <w14:textFill>
                        <w14:solidFill>
                          <w14:schemeClr w14:val="tx1"/>
                        </w14:solidFill>
                      </w14:textFill>
                    </w:rPr>
                    <w:t>40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color w:val="000000" w:themeColor="text1"/>
                      <w:sz w:val="21"/>
                      <w:szCs w:val="21"/>
                      <w:highlight w:val="none"/>
                      <w14:textFill>
                        <w14:solidFill>
                          <w14:schemeClr w14:val="tx1"/>
                        </w14:solidFill>
                      </w14:textFill>
                    </w:rPr>
                    <w:t>危废</w:t>
                  </w:r>
                  <w:r>
                    <w:rPr>
                      <w:rFonts w:hint="eastAsia"/>
                      <w:color w:val="000000" w:themeColor="text1"/>
                      <w:sz w:val="21"/>
                      <w:szCs w:val="21"/>
                      <w:highlight w:val="none"/>
                      <w:lang w:eastAsia="zh-CN"/>
                      <w14:textFill>
                        <w14:solidFill>
                          <w14:schemeClr w14:val="tx1"/>
                        </w14:solidFill>
                      </w14:textFill>
                    </w:rPr>
                    <w:t>暂存间</w:t>
                  </w:r>
                </w:p>
              </w:tc>
              <w:tc>
                <w:tcPr>
                  <w:tcW w:w="807" w:type="pct"/>
                  <w:noWrap w:val="0"/>
                  <w:vAlign w:val="center"/>
                </w:tcPr>
                <w:p w14:paraId="62A90FA3">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49B99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2EE60A02">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p>
              </w:tc>
              <w:tc>
                <w:tcPr>
                  <w:tcW w:w="1115" w:type="pct"/>
                  <w:gridSpan w:val="2"/>
                  <w:noWrap w:val="0"/>
                  <w:vAlign w:val="center"/>
                </w:tcPr>
                <w:p w14:paraId="7E2A8B60">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2629" w:type="pct"/>
                  <w:noWrap w:val="0"/>
                  <w:vAlign w:val="center"/>
                </w:tcPr>
                <w:p w14:paraId="394F3248">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隔声、</w:t>
                  </w:r>
                  <w:r>
                    <w:rPr>
                      <w:rFonts w:hint="eastAsia"/>
                      <w:color w:val="000000" w:themeColor="text1"/>
                      <w:sz w:val="21"/>
                      <w:szCs w:val="21"/>
                      <w:highlight w:val="none"/>
                      <w:lang w:val="en-US" w:eastAsia="zh-CN"/>
                      <w14:textFill>
                        <w14:solidFill>
                          <w14:schemeClr w14:val="tx1"/>
                        </w14:solidFill>
                      </w14:textFill>
                    </w:rPr>
                    <w:t>减振等</w:t>
                  </w:r>
                </w:p>
              </w:tc>
              <w:tc>
                <w:tcPr>
                  <w:tcW w:w="807" w:type="pct"/>
                  <w:noWrap w:val="0"/>
                  <w:vAlign w:val="center"/>
                </w:tcPr>
                <w:p w14:paraId="2F4B608A">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57F67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7348F29E">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p>
              </w:tc>
              <w:tc>
                <w:tcPr>
                  <w:tcW w:w="1115" w:type="pct"/>
                  <w:gridSpan w:val="2"/>
                  <w:noWrap w:val="0"/>
                  <w:vAlign w:val="center"/>
                </w:tcPr>
                <w:p w14:paraId="59C9BB31">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土壤、</w:t>
                  </w:r>
                  <w:r>
                    <w:rPr>
                      <w:color w:val="000000" w:themeColor="text1"/>
                      <w:sz w:val="21"/>
                      <w:szCs w:val="21"/>
                      <w14:textFill>
                        <w14:solidFill>
                          <w14:schemeClr w14:val="tx1"/>
                        </w14:solidFill>
                      </w14:textFill>
                    </w:rPr>
                    <w:t>地下水</w:t>
                  </w:r>
                </w:p>
              </w:tc>
              <w:tc>
                <w:tcPr>
                  <w:tcW w:w="2629" w:type="pct"/>
                  <w:noWrap w:val="0"/>
                  <w:vAlign w:val="center"/>
                </w:tcPr>
                <w:p w14:paraId="79129F0D">
                  <w:pP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重点防渗区：</w:t>
                  </w:r>
                  <w:r>
                    <w:rPr>
                      <w:rFonts w:hint="eastAsia"/>
                      <w:color w:val="000000" w:themeColor="text1"/>
                      <w:sz w:val="21"/>
                      <w:szCs w:val="21"/>
                      <w:lang w:eastAsia="zh-CN"/>
                      <w14:textFill>
                        <w14:solidFill>
                          <w14:schemeClr w14:val="tx1"/>
                        </w14:solidFill>
                      </w14:textFill>
                    </w:rPr>
                    <w:t>危废暂存间</w:t>
                  </w:r>
                  <w:r>
                    <w:rPr>
                      <w:rFonts w:hint="eastAsia"/>
                      <w:color w:val="000000" w:themeColor="text1"/>
                      <w:sz w:val="21"/>
                      <w:szCs w:val="21"/>
                      <w:lang w:val="en-US" w:eastAsia="zh-CN"/>
                      <w14:textFill>
                        <w14:solidFill>
                          <w14:schemeClr w14:val="tx1"/>
                        </w14:solidFill>
                      </w14:textFill>
                    </w:rPr>
                    <w:t>润滑油暂存区</w:t>
                  </w:r>
                  <w:r>
                    <w:rPr>
                      <w:rFonts w:hint="eastAsia"/>
                      <w:bCs/>
                      <w:color w:val="000000" w:themeColor="text1"/>
                      <w:kern w:val="0"/>
                      <w:sz w:val="21"/>
                      <w:szCs w:val="21"/>
                      <w:lang w:val="en-US" w:eastAsia="zh-CN"/>
                      <w14:textFill>
                        <w14:solidFill>
                          <w14:schemeClr w14:val="tx1"/>
                        </w14:solidFill>
                      </w14:textFill>
                    </w:rPr>
                    <w:t>等区域</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混凝土</w:t>
                  </w:r>
                  <w:r>
                    <w:rPr>
                      <w:rFonts w:hint="eastAsia"/>
                      <w:color w:val="000000" w:themeColor="text1"/>
                      <w:sz w:val="21"/>
                      <w:szCs w:val="21"/>
                      <w14:textFill>
                        <w14:solidFill>
                          <w14:schemeClr w14:val="tx1"/>
                        </w14:solidFill>
                      </w14:textFill>
                    </w:rPr>
                    <w:t>基础上铺设</w:t>
                  </w:r>
                  <w:r>
                    <w:rPr>
                      <w:rFonts w:hint="eastAsia"/>
                      <w:color w:val="000000" w:themeColor="text1"/>
                      <w:sz w:val="21"/>
                      <w:szCs w:val="21"/>
                      <w:lang w:val="en-US" w:eastAsia="zh-CN"/>
                      <w14:textFill>
                        <w14:solidFill>
                          <w14:schemeClr w14:val="tx1"/>
                        </w14:solidFill>
                      </w14:textFill>
                    </w:rPr>
                    <w:t>人工防渗材料（等效黏土防渗层Mb≥6.0m，K≤1×10</w:t>
                  </w:r>
                  <w:r>
                    <w:rPr>
                      <w:rFonts w:hint="eastAsia"/>
                      <w:color w:val="000000" w:themeColor="text1"/>
                      <w:sz w:val="21"/>
                      <w:szCs w:val="21"/>
                      <w:vertAlign w:val="superscript"/>
                      <w:lang w:val="en-US" w:eastAsia="zh-CN"/>
                      <w14:textFill>
                        <w14:solidFill>
                          <w14:schemeClr w14:val="tx1"/>
                        </w14:solidFill>
                      </w14:textFill>
                    </w:rPr>
                    <w:t>-7</w:t>
                  </w:r>
                  <w:r>
                    <w:rPr>
                      <w:rFonts w:hint="eastAsia"/>
                      <w:color w:val="000000" w:themeColor="text1"/>
                      <w:sz w:val="21"/>
                      <w:szCs w:val="21"/>
                      <w:lang w:val="en-US" w:eastAsia="zh-CN"/>
                      <w14:textFill>
                        <w14:solidFill>
                          <w14:schemeClr w14:val="tx1"/>
                        </w14:solidFill>
                      </w14:textFill>
                    </w:rPr>
                    <w:t>cm/s；或参照GB18598执行）</w:t>
                  </w:r>
                  <w:r>
                    <w:rPr>
                      <w:rFonts w:hint="eastAsia"/>
                      <w:color w:val="000000" w:themeColor="text1"/>
                      <w:sz w:val="21"/>
                      <w:szCs w:val="21"/>
                      <w14:textFill>
                        <w14:solidFill>
                          <w14:schemeClr w14:val="tx1"/>
                        </w14:solidFill>
                      </w14:textFill>
                    </w:rPr>
                    <w:t>。</w:t>
                  </w:r>
                </w:p>
                <w:p w14:paraId="20EDC4FE">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一般防渗区：一般固废间等区域。防渗技术要求：混凝土基础上铺设人工防渗材料（等效黏土防渗层Mb≥1.5m，K≤1×10</w:t>
                  </w:r>
                  <w:r>
                    <w:rPr>
                      <w:rFonts w:hint="eastAsia"/>
                      <w:color w:val="000000" w:themeColor="text1"/>
                      <w:sz w:val="21"/>
                      <w:szCs w:val="21"/>
                      <w:vertAlign w:val="superscript"/>
                      <w14:textFill>
                        <w14:solidFill>
                          <w14:schemeClr w14:val="tx1"/>
                        </w14:solidFill>
                      </w14:textFill>
                    </w:rPr>
                    <w:t>-7</w:t>
                  </w:r>
                  <w:r>
                    <w:rPr>
                      <w:rFonts w:hint="eastAsia"/>
                      <w:color w:val="000000" w:themeColor="text1"/>
                      <w:sz w:val="21"/>
                      <w:szCs w:val="21"/>
                      <w14:textFill>
                        <w14:solidFill>
                          <w14:schemeClr w14:val="tx1"/>
                        </w14:solidFill>
                      </w14:textFill>
                    </w:rPr>
                    <w:t>cm/s；或参照GB16889执行）。</w:t>
                  </w:r>
                </w:p>
                <w:p w14:paraId="77C227D8">
                  <w:pPr>
                    <w:keepNext w:val="0"/>
                    <w:keepLines w:val="0"/>
                    <w:pageBreakBefore w:val="0"/>
                    <w:widowControl w:val="0"/>
                    <w:kinsoku/>
                    <w:wordWrap/>
                    <w:overflowPunct/>
                    <w:topLinePunct/>
                    <w:autoSpaceDE w:val="0"/>
                    <w:autoSpaceDN/>
                    <w:bidi w:val="0"/>
                    <w:adjustRightInd w:val="0"/>
                    <w:snapToGrid w:val="0"/>
                    <w:ind w:left="0" w:leftChars="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简单防渗区：其他区域。防渗技术要求：一般地面硬化。</w:t>
                  </w:r>
                </w:p>
              </w:tc>
              <w:tc>
                <w:tcPr>
                  <w:tcW w:w="807" w:type="pct"/>
                  <w:noWrap w:val="0"/>
                  <w:vAlign w:val="center"/>
                </w:tcPr>
                <w:p w14:paraId="7EC932B2">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重点防渗区</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一般防渗区</w:t>
                  </w:r>
                  <w:r>
                    <w:rPr>
                      <w:rFonts w:hint="eastAsia"/>
                      <w:color w:val="000000" w:themeColor="text1"/>
                      <w:sz w:val="21"/>
                      <w:szCs w:val="21"/>
                      <w14:textFill>
                        <w14:solidFill>
                          <w14:schemeClr w14:val="tx1"/>
                        </w14:solidFill>
                      </w14:textFill>
                    </w:rPr>
                    <w:t>新建</w:t>
                  </w:r>
                </w:p>
              </w:tc>
            </w:tr>
            <w:tr w14:paraId="4B590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noWrap w:val="0"/>
                  <w:vAlign w:val="center"/>
                </w:tcPr>
                <w:p w14:paraId="4F3B0D65">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color w:val="FF0000"/>
                      <w:sz w:val="21"/>
                      <w:szCs w:val="21"/>
                    </w:rPr>
                  </w:pPr>
                </w:p>
              </w:tc>
              <w:tc>
                <w:tcPr>
                  <w:tcW w:w="1115" w:type="pct"/>
                  <w:gridSpan w:val="2"/>
                  <w:noWrap w:val="0"/>
                  <w:vAlign w:val="center"/>
                </w:tcPr>
                <w:p w14:paraId="33CAD4EC">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风险</w:t>
                  </w:r>
                </w:p>
              </w:tc>
              <w:tc>
                <w:tcPr>
                  <w:tcW w:w="2629" w:type="pct"/>
                  <w:noWrap w:val="0"/>
                  <w:vAlign w:val="center"/>
                </w:tcPr>
                <w:p w14:paraId="10ED0D57">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配备感温感烟火灾报警器、消防器材、灭火器、防水沙袋等措施；按要求编制突发环境事件应急预案</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矿物油储存区设储漏托盘；危废库内截流沟、集液井。</w:t>
                  </w:r>
                </w:p>
              </w:tc>
              <w:tc>
                <w:tcPr>
                  <w:tcW w:w="807" w:type="pct"/>
                  <w:noWrap w:val="0"/>
                  <w:vAlign w:val="center"/>
                </w:tcPr>
                <w:p w14:paraId="632178AD">
                  <w:pPr>
                    <w:keepNext w:val="0"/>
                    <w:keepLines w:val="0"/>
                    <w:pageBreakBefore w:val="0"/>
                    <w:widowControl w:val="0"/>
                    <w:tabs>
                      <w:tab w:val="left" w:pos="0"/>
                    </w:tabs>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bl>
          <w:p w14:paraId="2A2DDF03">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left"/>
              <w:textAlignment w:val="auto"/>
              <w:rPr>
                <w:rFonts w:hint="default"/>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与</w:t>
            </w:r>
            <w:r>
              <w:rPr>
                <w:rFonts w:hint="eastAsia"/>
                <w:color w:val="000000" w:themeColor="text1"/>
                <w:sz w:val="24"/>
                <w14:textFill>
                  <w14:solidFill>
                    <w14:schemeClr w14:val="tx1"/>
                  </w14:solidFill>
                </w14:textFill>
              </w:rPr>
              <w:t>淮南市高新区合创新能源汽车零部件产业园</w:t>
            </w:r>
            <w:r>
              <w:rPr>
                <w:rFonts w:hint="eastAsia"/>
                <w:b w:val="0"/>
                <w:bCs w:val="0"/>
                <w:color w:val="000000" w:themeColor="text1"/>
                <w:sz w:val="24"/>
                <w:lang w:val="en-US" w:eastAsia="zh-CN"/>
                <w14:textFill>
                  <w14:solidFill>
                    <w14:schemeClr w14:val="tx1"/>
                  </w14:solidFill>
                </w14:textFill>
              </w:rPr>
              <w:t>依托关系说明：</w:t>
            </w:r>
          </w:p>
          <w:p w14:paraId="5C17A822">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left"/>
              <w:textAlignment w:val="auto"/>
              <w:rPr>
                <w:rFonts w:hint="default"/>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建设项目租赁</w:t>
            </w:r>
            <w:r>
              <w:rPr>
                <w:rFonts w:hint="eastAsia"/>
                <w:color w:val="000000" w:themeColor="text1"/>
                <w:sz w:val="24"/>
                <w14:textFill>
                  <w14:solidFill>
                    <w14:schemeClr w14:val="tx1"/>
                  </w14:solidFill>
                </w14:textFill>
              </w:rPr>
              <w:t>淮南市高新区合创新能源汽车零部件产业园</w:t>
            </w:r>
            <w:r>
              <w:rPr>
                <w:rFonts w:hint="eastAsia"/>
                <w:color w:val="000000" w:themeColor="text1"/>
                <w:sz w:val="24"/>
                <w:lang w:val="en-US" w:eastAsia="zh-CN"/>
                <w14:textFill>
                  <w14:solidFill>
                    <w14:schemeClr w14:val="tx1"/>
                  </w14:solidFill>
                </w14:textFill>
              </w:rPr>
              <w:t>1#、</w:t>
            </w:r>
            <w:r>
              <w:rPr>
                <w:rFonts w:hint="eastAsia"/>
                <w:b w:val="0"/>
                <w:bCs w:val="0"/>
                <w:color w:val="000000" w:themeColor="text1"/>
                <w:sz w:val="24"/>
                <w:lang w:val="en-US" w:eastAsia="zh-CN"/>
                <w14:textFill>
                  <w14:solidFill>
                    <w14:schemeClr w14:val="tx1"/>
                  </w14:solidFill>
                </w14:textFill>
              </w:rPr>
              <w:t>3#已建厂房进行生产，产业园已为整个园区配套建设完善的污水管网、雨水管网</w:t>
            </w:r>
            <w:r>
              <w:rPr>
                <w:rFonts w:hint="eastAsia"/>
                <w:b w:val="0"/>
                <w:bCs w:val="0"/>
                <w:color w:val="auto"/>
                <w:sz w:val="24"/>
                <w:lang w:val="en-US" w:eastAsia="zh-CN"/>
              </w:rPr>
              <w:t>、化粪池</w:t>
            </w:r>
            <w:r>
              <w:rPr>
                <w:rFonts w:hint="eastAsia"/>
                <w:b w:val="0"/>
                <w:bCs w:val="0"/>
                <w:color w:val="000000" w:themeColor="text1"/>
                <w:sz w:val="24"/>
                <w:lang w:val="en-US" w:eastAsia="zh-CN"/>
                <w14:textFill>
                  <w14:solidFill>
                    <w14:schemeClr w14:val="tx1"/>
                  </w14:solidFill>
                </w14:textFill>
              </w:rPr>
              <w:t>。本次项目污水管网、雨水管网、化粪池均依托现有，无独立的生活污水排口，生产废水在车间设置排口，达标后依托产业园污水管网排入市政污水管网。由于本次租赁厂房无独立的雨水管网，风险事故下伴生/次生污染物废水通过雨水管网排放的截流、收集等措施依托出租方，措施的落实由出租方负责。</w:t>
            </w:r>
          </w:p>
          <w:p w14:paraId="74C16C8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textAlignment w:val="auto"/>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3</w:t>
            </w:r>
            <w:r>
              <w:rPr>
                <w:b/>
                <w:bCs/>
                <w:color w:val="000000" w:themeColor="text1"/>
                <w:sz w:val="24"/>
                <w14:textFill>
                  <w14:solidFill>
                    <w14:schemeClr w14:val="tx1"/>
                  </w14:solidFill>
                </w14:textFill>
              </w:rPr>
              <w:t>、主要产品及产能情况</w:t>
            </w:r>
          </w:p>
          <w:p w14:paraId="5CF69AE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both"/>
              <w:textAlignment w:val="auto"/>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建设项目属于</w:t>
            </w:r>
            <w:r>
              <w:rPr>
                <w:rFonts w:hint="eastAsia"/>
                <w:b w:val="0"/>
                <w:bCs w:val="0"/>
                <w:color w:val="000000" w:themeColor="text1"/>
                <w:sz w:val="24"/>
                <w:lang w:eastAsia="zh-CN"/>
                <w14:textFill>
                  <w14:solidFill>
                    <w14:schemeClr w14:val="tx1"/>
                  </w14:solidFill>
                </w14:textFill>
              </w:rPr>
              <w:t>C3670汽车零部件及配件制造</w:t>
            </w:r>
            <w:r>
              <w:rPr>
                <w:rFonts w:hint="eastAsia"/>
                <w:b w:val="0"/>
                <w:bCs w:val="0"/>
                <w:color w:val="000000" w:themeColor="text1"/>
                <w:sz w:val="24"/>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生产的仪表板横梁总成（CCB）、通风盖板、前端框架、进气歧管、气缸罩盖、通顶盖装饰板、储物盒、机舱装饰板、储物盒(行李箱)总成。属于</w:t>
            </w:r>
            <w:r>
              <w:rPr>
                <w:rFonts w:hint="eastAsia"/>
                <w:color w:val="000000" w:themeColor="text1"/>
                <w:sz w:val="24"/>
                <w14:textFill>
                  <w14:solidFill>
                    <w14:schemeClr w14:val="tx1"/>
                  </w14:solidFill>
                </w14:textFill>
              </w:rPr>
              <w:t>汽车零部件及配件</w:t>
            </w:r>
            <w:r>
              <w:rPr>
                <w:rFonts w:hint="eastAsia"/>
                <w:b w:val="0"/>
                <w:bCs w:val="0"/>
                <w:color w:val="000000" w:themeColor="text1"/>
                <w:sz w:val="24"/>
                <w:lang w:eastAsia="zh-CN"/>
                <w14:textFill>
                  <w14:solidFill>
                    <w14:schemeClr w14:val="tx1"/>
                  </w14:solidFill>
                </w14:textFill>
              </w:rPr>
              <w:t>。</w:t>
            </w:r>
          </w:p>
          <w:p w14:paraId="7B378AB4">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3</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建设项目主要产品及产能情况一览表</w:t>
            </w:r>
          </w:p>
          <w:tbl>
            <w:tblPr>
              <w:tblStyle w:val="19"/>
              <w:tblW w:w="485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850"/>
              <w:gridCol w:w="2084"/>
              <w:gridCol w:w="1859"/>
              <w:gridCol w:w="1824"/>
            </w:tblGrid>
            <w:tr w14:paraId="73C2D0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65" w:hRule="atLeast"/>
                <w:jc w:val="center"/>
              </w:trPr>
              <w:tc>
                <w:tcPr>
                  <w:tcW w:w="1653" w:type="pct"/>
                  <w:noWrap w:val="0"/>
                  <w:vAlign w:val="center"/>
                </w:tcPr>
                <w:p w14:paraId="254B5096">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产品名称</w:t>
                  </w:r>
                </w:p>
              </w:tc>
              <w:tc>
                <w:tcPr>
                  <w:tcW w:w="1209" w:type="pct"/>
                  <w:noWrap w:val="0"/>
                  <w:vAlign w:val="center"/>
                </w:tcPr>
                <w:p w14:paraId="1F7C380F">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产品计量单位</w:t>
                  </w:r>
                </w:p>
              </w:tc>
              <w:tc>
                <w:tcPr>
                  <w:tcW w:w="1078" w:type="pct"/>
                  <w:noWrap w:val="0"/>
                  <w:vAlign w:val="center"/>
                </w:tcPr>
                <w:p w14:paraId="7DC67778">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生产能力</w:t>
                  </w:r>
                </w:p>
              </w:tc>
              <w:tc>
                <w:tcPr>
                  <w:tcW w:w="1058" w:type="pct"/>
                  <w:noWrap w:val="0"/>
                  <w:vAlign w:val="center"/>
                </w:tcPr>
                <w:p w14:paraId="31D0730B">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年运行时数</w:t>
                  </w:r>
                </w:p>
              </w:tc>
            </w:tr>
            <w:tr w14:paraId="3E14E8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653" w:type="pct"/>
                  <w:noWrap w:val="0"/>
                  <w:vAlign w:val="center"/>
                </w:tcPr>
                <w:p w14:paraId="5E3C19D8">
                  <w:pPr>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eastAsia="宋体" w:cs="Times New Roman"/>
                      <w:vertAlign w:val="baseline"/>
                      <w:lang w:val="en-US" w:eastAsia="zh-CN"/>
                    </w:rPr>
                    <w:t>仪表板横梁总成（CCB）</w:t>
                  </w:r>
                </w:p>
              </w:tc>
              <w:tc>
                <w:tcPr>
                  <w:tcW w:w="1209" w:type="pct"/>
                  <w:noWrap w:val="0"/>
                  <w:vAlign w:val="center"/>
                </w:tcPr>
                <w:p w14:paraId="776D5676">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万</w:t>
                  </w:r>
                  <w:r>
                    <w:rPr>
                      <w:rFonts w:hint="eastAsia" w:ascii="Times New Roman" w:hAnsi="Times New Roman"/>
                      <w:color w:val="000000" w:themeColor="text1"/>
                      <w:sz w:val="21"/>
                      <w:szCs w:val="21"/>
                      <w14:textFill>
                        <w14:solidFill>
                          <w14:schemeClr w14:val="tx1"/>
                        </w14:solidFill>
                      </w14:textFill>
                    </w:rPr>
                    <w:t>套/年</w:t>
                  </w:r>
                </w:p>
              </w:tc>
              <w:tc>
                <w:tcPr>
                  <w:tcW w:w="1078" w:type="pct"/>
                  <w:noWrap w:val="0"/>
                  <w:vAlign w:val="center"/>
                </w:tcPr>
                <w:p w14:paraId="575F5AA0">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20</w:t>
                  </w:r>
                </w:p>
              </w:tc>
              <w:tc>
                <w:tcPr>
                  <w:tcW w:w="1058" w:type="pct"/>
                  <w:vMerge w:val="restart"/>
                  <w:noWrap w:val="0"/>
                  <w:vAlign w:val="center"/>
                </w:tcPr>
                <w:p w14:paraId="7C2AFF06">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7200h</w:t>
                  </w:r>
                </w:p>
              </w:tc>
            </w:tr>
            <w:tr w14:paraId="2F3EA5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653" w:type="pct"/>
                  <w:noWrap w:val="0"/>
                  <w:vAlign w:val="center"/>
                </w:tcPr>
                <w:p w14:paraId="0C676DF1">
                  <w:pPr>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vertAlign w:val="baseline"/>
                      <w:lang w:val="en-US" w:eastAsia="zh-CN"/>
                    </w:rPr>
                    <w:t>通风盖板</w:t>
                  </w:r>
                </w:p>
              </w:tc>
              <w:tc>
                <w:tcPr>
                  <w:tcW w:w="1209" w:type="pct"/>
                  <w:noWrap w:val="0"/>
                  <w:vAlign w:val="center"/>
                </w:tcPr>
                <w:p w14:paraId="04D6B9F7">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万</w:t>
                  </w:r>
                  <w:r>
                    <w:rPr>
                      <w:rFonts w:hint="eastAsia" w:ascii="Times New Roman" w:hAnsi="Times New Roman"/>
                      <w:color w:val="000000" w:themeColor="text1"/>
                      <w:sz w:val="21"/>
                      <w:szCs w:val="21"/>
                      <w14:textFill>
                        <w14:solidFill>
                          <w14:schemeClr w14:val="tx1"/>
                        </w14:solidFill>
                      </w14:textFill>
                    </w:rPr>
                    <w:t>套/年</w:t>
                  </w:r>
                </w:p>
              </w:tc>
              <w:tc>
                <w:tcPr>
                  <w:tcW w:w="1078" w:type="pct"/>
                  <w:noWrap w:val="0"/>
                  <w:vAlign w:val="center"/>
                </w:tcPr>
                <w:p w14:paraId="5DEE61CC">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36</w:t>
                  </w:r>
                </w:p>
              </w:tc>
              <w:tc>
                <w:tcPr>
                  <w:tcW w:w="1058" w:type="pct"/>
                  <w:vMerge w:val="continue"/>
                  <w:noWrap w:val="0"/>
                  <w:vAlign w:val="center"/>
                </w:tcPr>
                <w:p w14:paraId="535BDB2F">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p>
              </w:tc>
            </w:tr>
            <w:tr w14:paraId="13AEA1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53" w:type="pct"/>
                  <w:noWrap w:val="0"/>
                  <w:vAlign w:val="center"/>
                </w:tcPr>
                <w:p w14:paraId="3C5D4A31">
                  <w:pPr>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vertAlign w:val="baseline"/>
                      <w:lang w:val="en-US" w:eastAsia="zh-CN"/>
                    </w:rPr>
                    <w:t>前端框架</w:t>
                  </w:r>
                </w:p>
              </w:tc>
              <w:tc>
                <w:tcPr>
                  <w:tcW w:w="1209" w:type="pct"/>
                  <w:noWrap w:val="0"/>
                  <w:vAlign w:val="center"/>
                </w:tcPr>
                <w:p w14:paraId="230FB074">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万</w:t>
                  </w:r>
                  <w:r>
                    <w:rPr>
                      <w:rFonts w:hint="eastAsia" w:ascii="Times New Roman" w:hAnsi="Times New Roman"/>
                      <w:color w:val="000000" w:themeColor="text1"/>
                      <w:sz w:val="21"/>
                      <w:szCs w:val="21"/>
                      <w14:textFill>
                        <w14:solidFill>
                          <w14:schemeClr w14:val="tx1"/>
                        </w14:solidFill>
                      </w14:textFill>
                    </w:rPr>
                    <w:t>套/年</w:t>
                  </w:r>
                </w:p>
              </w:tc>
              <w:tc>
                <w:tcPr>
                  <w:tcW w:w="1078" w:type="pct"/>
                  <w:noWrap w:val="0"/>
                  <w:vAlign w:val="center"/>
                </w:tcPr>
                <w:p w14:paraId="5A346BF7">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10</w:t>
                  </w:r>
                </w:p>
              </w:tc>
              <w:tc>
                <w:tcPr>
                  <w:tcW w:w="1058" w:type="pct"/>
                  <w:vMerge w:val="continue"/>
                  <w:noWrap w:val="0"/>
                  <w:vAlign w:val="center"/>
                </w:tcPr>
                <w:p w14:paraId="39097EA2">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p>
              </w:tc>
            </w:tr>
            <w:tr w14:paraId="23C3F9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653" w:type="pct"/>
                  <w:noWrap w:val="0"/>
                  <w:vAlign w:val="center"/>
                </w:tcPr>
                <w:p w14:paraId="763C7215">
                  <w:pPr>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vertAlign w:val="baseline"/>
                      <w:lang w:val="en-US" w:eastAsia="zh-CN"/>
                    </w:rPr>
                    <w:t>进气歧管</w:t>
                  </w:r>
                </w:p>
              </w:tc>
              <w:tc>
                <w:tcPr>
                  <w:tcW w:w="1209" w:type="pct"/>
                  <w:noWrap w:val="0"/>
                  <w:vAlign w:val="center"/>
                </w:tcPr>
                <w:p w14:paraId="0C138C86">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万</w:t>
                  </w:r>
                  <w:r>
                    <w:rPr>
                      <w:rFonts w:hint="eastAsia" w:ascii="Times New Roman" w:hAnsi="Times New Roman"/>
                      <w:color w:val="000000" w:themeColor="text1"/>
                      <w:sz w:val="21"/>
                      <w:szCs w:val="21"/>
                      <w14:textFill>
                        <w14:solidFill>
                          <w14:schemeClr w14:val="tx1"/>
                        </w14:solidFill>
                      </w14:textFill>
                    </w:rPr>
                    <w:t>套/年</w:t>
                  </w:r>
                </w:p>
              </w:tc>
              <w:tc>
                <w:tcPr>
                  <w:tcW w:w="1078" w:type="pct"/>
                  <w:noWrap w:val="0"/>
                  <w:vAlign w:val="center"/>
                </w:tcPr>
                <w:p w14:paraId="0E742233">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1058" w:type="pct"/>
                  <w:vMerge w:val="continue"/>
                  <w:noWrap w:val="0"/>
                  <w:vAlign w:val="center"/>
                </w:tcPr>
                <w:p w14:paraId="143362E3">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p>
              </w:tc>
            </w:tr>
            <w:tr w14:paraId="109025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653" w:type="pct"/>
                  <w:noWrap w:val="0"/>
                  <w:vAlign w:val="center"/>
                </w:tcPr>
                <w:p w14:paraId="284F723B">
                  <w:pPr>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vertAlign w:val="baseline"/>
                      <w:lang w:val="en-US" w:eastAsia="zh-CN"/>
                    </w:rPr>
                    <w:t>气缸罩盖</w:t>
                  </w:r>
                </w:p>
              </w:tc>
              <w:tc>
                <w:tcPr>
                  <w:tcW w:w="1209" w:type="pct"/>
                  <w:noWrap w:val="0"/>
                  <w:vAlign w:val="center"/>
                </w:tcPr>
                <w:p w14:paraId="0F35E215">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万</w:t>
                  </w:r>
                  <w:r>
                    <w:rPr>
                      <w:rFonts w:hint="eastAsia" w:ascii="Times New Roman" w:hAnsi="Times New Roman"/>
                      <w:color w:val="000000" w:themeColor="text1"/>
                      <w:sz w:val="21"/>
                      <w:szCs w:val="21"/>
                      <w14:textFill>
                        <w14:solidFill>
                          <w14:schemeClr w14:val="tx1"/>
                        </w14:solidFill>
                      </w14:textFill>
                    </w:rPr>
                    <w:t>套/年</w:t>
                  </w:r>
                </w:p>
              </w:tc>
              <w:tc>
                <w:tcPr>
                  <w:tcW w:w="1078" w:type="pct"/>
                  <w:noWrap w:val="0"/>
                  <w:vAlign w:val="center"/>
                </w:tcPr>
                <w:p w14:paraId="5C597CE7">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1058" w:type="pct"/>
                  <w:vMerge w:val="continue"/>
                  <w:noWrap w:val="0"/>
                  <w:vAlign w:val="center"/>
                </w:tcPr>
                <w:p w14:paraId="31E78C45">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p>
              </w:tc>
            </w:tr>
            <w:tr w14:paraId="2CD99C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8" w:hRule="atLeast"/>
                <w:jc w:val="center"/>
              </w:trPr>
              <w:tc>
                <w:tcPr>
                  <w:tcW w:w="1653" w:type="pct"/>
                  <w:noWrap w:val="0"/>
                  <w:vAlign w:val="center"/>
                </w:tcPr>
                <w:p w14:paraId="71B1B6C8">
                  <w:pPr>
                    <w:jc w:val="center"/>
                    <w:rPr>
                      <w:rFonts w:hint="eastAsia" w:ascii="Times New Roman" w:hAnsi="Times New Roman"/>
                      <w:b w:val="0"/>
                      <w:bCs w:val="0"/>
                      <w:snapToGrid/>
                      <w:sz w:val="24"/>
                      <w:lang w:val="en-US" w:eastAsia="zh-CN"/>
                    </w:rPr>
                  </w:pPr>
                  <w:r>
                    <w:rPr>
                      <w:rFonts w:hint="eastAsia" w:ascii="Times New Roman" w:hAnsi="Times New Roman"/>
                      <w:vertAlign w:val="baseline"/>
                      <w:lang w:val="en-US" w:eastAsia="zh-CN"/>
                    </w:rPr>
                    <w:t>顶盖装饰板</w:t>
                  </w:r>
                </w:p>
              </w:tc>
              <w:tc>
                <w:tcPr>
                  <w:tcW w:w="1209" w:type="pct"/>
                  <w:noWrap w:val="0"/>
                  <w:vAlign w:val="center"/>
                </w:tcPr>
                <w:p w14:paraId="61CA0905">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万</w:t>
                  </w:r>
                  <w:r>
                    <w:rPr>
                      <w:rFonts w:hint="eastAsia" w:ascii="Times New Roman" w:hAnsi="Times New Roman"/>
                      <w:color w:val="000000" w:themeColor="text1"/>
                      <w:sz w:val="21"/>
                      <w:szCs w:val="21"/>
                      <w14:textFill>
                        <w14:solidFill>
                          <w14:schemeClr w14:val="tx1"/>
                        </w14:solidFill>
                      </w14:textFill>
                    </w:rPr>
                    <w:t>套/年</w:t>
                  </w:r>
                </w:p>
              </w:tc>
              <w:tc>
                <w:tcPr>
                  <w:tcW w:w="1078" w:type="pct"/>
                  <w:noWrap w:val="0"/>
                  <w:vAlign w:val="center"/>
                </w:tcPr>
                <w:p w14:paraId="28B63209">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w:t>
                  </w:r>
                </w:p>
              </w:tc>
              <w:tc>
                <w:tcPr>
                  <w:tcW w:w="1058" w:type="pct"/>
                  <w:vMerge w:val="continue"/>
                  <w:noWrap w:val="0"/>
                  <w:vAlign w:val="center"/>
                </w:tcPr>
                <w:p w14:paraId="611D2F8C">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p>
              </w:tc>
            </w:tr>
            <w:tr w14:paraId="2AF293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653" w:type="pct"/>
                  <w:noWrap w:val="0"/>
                  <w:vAlign w:val="center"/>
                </w:tcPr>
                <w:p w14:paraId="34536BF3">
                  <w:pPr>
                    <w:jc w:val="center"/>
                    <w:rPr>
                      <w:rFonts w:hint="eastAsia" w:ascii="Times New Roman" w:hAnsi="Times New Roman"/>
                      <w:b w:val="0"/>
                      <w:bCs w:val="0"/>
                      <w:snapToGrid/>
                      <w:sz w:val="24"/>
                      <w:lang w:val="en-US" w:eastAsia="zh-CN"/>
                    </w:rPr>
                  </w:pPr>
                  <w:r>
                    <w:rPr>
                      <w:rFonts w:hint="eastAsia" w:ascii="Times New Roman" w:hAnsi="Times New Roman"/>
                      <w:vertAlign w:val="baseline"/>
                      <w:lang w:val="en-US" w:eastAsia="zh-CN"/>
                    </w:rPr>
                    <w:t>储物盒</w:t>
                  </w:r>
                </w:p>
              </w:tc>
              <w:tc>
                <w:tcPr>
                  <w:tcW w:w="1209" w:type="pct"/>
                  <w:noWrap w:val="0"/>
                  <w:vAlign w:val="center"/>
                </w:tcPr>
                <w:p w14:paraId="17213483">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万</w:t>
                  </w:r>
                  <w:r>
                    <w:rPr>
                      <w:rFonts w:hint="eastAsia" w:ascii="Times New Roman" w:hAnsi="Times New Roman"/>
                      <w:color w:val="000000" w:themeColor="text1"/>
                      <w:sz w:val="21"/>
                      <w:szCs w:val="21"/>
                      <w14:textFill>
                        <w14:solidFill>
                          <w14:schemeClr w14:val="tx1"/>
                        </w14:solidFill>
                      </w14:textFill>
                    </w:rPr>
                    <w:t>套/年</w:t>
                  </w:r>
                </w:p>
              </w:tc>
              <w:tc>
                <w:tcPr>
                  <w:tcW w:w="1078" w:type="pct"/>
                  <w:noWrap w:val="0"/>
                  <w:vAlign w:val="center"/>
                </w:tcPr>
                <w:p w14:paraId="50CAD4F9">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31</w:t>
                  </w:r>
                </w:p>
              </w:tc>
              <w:tc>
                <w:tcPr>
                  <w:tcW w:w="1058" w:type="pct"/>
                  <w:vMerge w:val="continue"/>
                  <w:noWrap w:val="0"/>
                  <w:vAlign w:val="center"/>
                </w:tcPr>
                <w:p w14:paraId="4A4187B0">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p>
              </w:tc>
            </w:tr>
            <w:tr w14:paraId="2BD428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653" w:type="pct"/>
                  <w:noWrap w:val="0"/>
                  <w:vAlign w:val="center"/>
                </w:tcPr>
                <w:p w14:paraId="3C25137F">
                  <w:pPr>
                    <w:jc w:val="center"/>
                    <w:rPr>
                      <w:rFonts w:hint="eastAsia" w:ascii="Times New Roman" w:hAnsi="Times New Roman"/>
                      <w:b w:val="0"/>
                      <w:bCs w:val="0"/>
                      <w:snapToGrid/>
                      <w:sz w:val="24"/>
                      <w:lang w:val="en-US" w:eastAsia="zh-CN"/>
                    </w:rPr>
                  </w:pPr>
                  <w:r>
                    <w:rPr>
                      <w:rFonts w:hint="eastAsia" w:ascii="Times New Roman" w:hAnsi="Times New Roman"/>
                      <w:vertAlign w:val="baseline"/>
                      <w:lang w:val="en-US" w:eastAsia="zh-CN"/>
                    </w:rPr>
                    <w:t>机舱装饰板</w:t>
                  </w:r>
                </w:p>
              </w:tc>
              <w:tc>
                <w:tcPr>
                  <w:tcW w:w="1209" w:type="pct"/>
                  <w:noWrap w:val="0"/>
                  <w:vAlign w:val="center"/>
                </w:tcPr>
                <w:p w14:paraId="38B8112A">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万</w:t>
                  </w:r>
                  <w:r>
                    <w:rPr>
                      <w:rFonts w:hint="eastAsia" w:ascii="Times New Roman" w:hAnsi="Times New Roman"/>
                      <w:color w:val="000000" w:themeColor="text1"/>
                      <w:sz w:val="21"/>
                      <w:szCs w:val="21"/>
                      <w14:textFill>
                        <w14:solidFill>
                          <w14:schemeClr w14:val="tx1"/>
                        </w14:solidFill>
                      </w14:textFill>
                    </w:rPr>
                    <w:t>套/年</w:t>
                  </w:r>
                </w:p>
              </w:tc>
              <w:tc>
                <w:tcPr>
                  <w:tcW w:w="1078" w:type="pct"/>
                  <w:noWrap w:val="0"/>
                  <w:vAlign w:val="center"/>
                </w:tcPr>
                <w:p w14:paraId="6B3B9081">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37</w:t>
                  </w:r>
                </w:p>
              </w:tc>
              <w:tc>
                <w:tcPr>
                  <w:tcW w:w="1058" w:type="pct"/>
                  <w:vMerge w:val="continue"/>
                  <w:noWrap w:val="0"/>
                  <w:vAlign w:val="center"/>
                </w:tcPr>
                <w:p w14:paraId="5D7A571A">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p>
              </w:tc>
            </w:tr>
            <w:tr w14:paraId="75C181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1653" w:type="pct"/>
                  <w:noWrap w:val="0"/>
                  <w:vAlign w:val="center"/>
                </w:tcPr>
                <w:p w14:paraId="7CB9D726">
                  <w:pPr>
                    <w:jc w:val="center"/>
                    <w:rPr>
                      <w:rFonts w:hint="eastAsia" w:ascii="Times New Roman" w:hAnsi="Times New Roman"/>
                      <w:vertAlign w:val="baseline"/>
                      <w:lang w:val="en-US" w:eastAsia="zh-CN"/>
                    </w:rPr>
                  </w:pPr>
                  <w:r>
                    <w:rPr>
                      <w:rFonts w:hint="eastAsia" w:ascii="Times New Roman" w:hAnsi="Times New Roman"/>
                      <w:vertAlign w:val="baseline"/>
                      <w:lang w:val="en-US" w:eastAsia="zh-CN"/>
                    </w:rPr>
                    <w:t>储物盒（行李箱）总成</w:t>
                  </w:r>
                </w:p>
              </w:tc>
              <w:tc>
                <w:tcPr>
                  <w:tcW w:w="1209" w:type="pct"/>
                  <w:noWrap w:val="0"/>
                  <w:vAlign w:val="center"/>
                </w:tcPr>
                <w:p w14:paraId="65260A1B">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万</w:t>
                  </w:r>
                  <w:r>
                    <w:rPr>
                      <w:rFonts w:hint="eastAsia" w:ascii="Times New Roman" w:hAnsi="Times New Roman"/>
                      <w:color w:val="000000" w:themeColor="text1"/>
                      <w:sz w:val="21"/>
                      <w:szCs w:val="21"/>
                      <w14:textFill>
                        <w14:solidFill>
                          <w14:schemeClr w14:val="tx1"/>
                        </w14:solidFill>
                      </w14:textFill>
                    </w:rPr>
                    <w:t>套/年</w:t>
                  </w:r>
                </w:p>
              </w:tc>
              <w:tc>
                <w:tcPr>
                  <w:tcW w:w="1078" w:type="pct"/>
                  <w:noWrap w:val="0"/>
                  <w:vAlign w:val="center"/>
                </w:tcPr>
                <w:p w14:paraId="2B206A6A">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1058" w:type="pct"/>
                  <w:vMerge w:val="continue"/>
                  <w:noWrap w:val="0"/>
                  <w:vAlign w:val="center"/>
                </w:tcPr>
                <w:p w14:paraId="4612F09A">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color w:val="000000" w:themeColor="text1"/>
                      <w:sz w:val="21"/>
                      <w:szCs w:val="21"/>
                      <w14:textFill>
                        <w14:solidFill>
                          <w14:schemeClr w14:val="tx1"/>
                        </w14:solidFill>
                      </w14:textFill>
                    </w:rPr>
                  </w:pPr>
                </w:p>
              </w:tc>
            </w:tr>
          </w:tbl>
          <w:p w14:paraId="601751F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both"/>
              <w:rPr>
                <w:rFonts w:hint="eastAsia" w:ascii="Times New Roman" w:hAnsi="Times New Roman" w:eastAsia="宋体" w:cs="Times New Roman"/>
                <w:b w:val="0"/>
                <w:color w:val="000000" w:themeColor="text1"/>
                <w:sz w:val="24"/>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关键设备为注塑机，关键设备产能分析详</w:t>
            </w:r>
            <w:r>
              <w:rPr>
                <w:rFonts w:hint="eastAsia" w:ascii="Times New Roman" w:hAnsi="Times New Roman" w:eastAsia="宋体" w:cs="Times New Roman"/>
                <w:color w:val="000000" w:themeColor="text1"/>
                <w:sz w:val="24"/>
                <w14:textFill>
                  <w14:solidFill>
                    <w14:schemeClr w14:val="tx1"/>
                  </w14:solidFill>
                </w14:textFill>
              </w:rPr>
              <w:t>见下表</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1555940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产能匹配：</w:t>
            </w:r>
          </w:p>
          <w:p w14:paraId="6A21FC34">
            <w:pPr>
              <w:pStyle w:val="48"/>
              <w:bidi w:val="0"/>
              <w:rPr>
                <w:rFonts w:hint="default"/>
                <w:color w:val="auto"/>
                <w:lang w:val="en-US" w:eastAsia="zh-CN"/>
              </w:rPr>
            </w:pPr>
            <w:r>
              <w:rPr>
                <w:rFonts w:hint="eastAsia"/>
                <w:color w:val="auto"/>
                <w:lang w:val="en-US" w:eastAsia="zh-CN"/>
              </w:rPr>
              <w:t>表2-4 本项目注塑机产能分析一览表</w:t>
            </w:r>
          </w:p>
          <w:tbl>
            <w:tblPr>
              <w:tblStyle w:val="20"/>
              <w:tblW w:w="48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705"/>
              <w:gridCol w:w="1712"/>
              <w:gridCol w:w="855"/>
              <w:gridCol w:w="675"/>
              <w:gridCol w:w="840"/>
              <w:gridCol w:w="762"/>
              <w:gridCol w:w="991"/>
              <w:gridCol w:w="659"/>
              <w:gridCol w:w="772"/>
            </w:tblGrid>
            <w:tr w14:paraId="5590D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406" w:type="pct"/>
                  <w:tcBorders>
                    <w:tl2br w:val="nil"/>
                    <w:tr2bl w:val="nil"/>
                  </w:tcBorders>
                  <w:noWrap w:val="0"/>
                  <w:vAlign w:val="center"/>
                </w:tcPr>
                <w:p w14:paraId="2D1360E4">
                  <w:pPr>
                    <w:pStyle w:val="44"/>
                    <w:bidi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关键工序</w:t>
                  </w:r>
                </w:p>
              </w:tc>
              <w:tc>
                <w:tcPr>
                  <w:tcW w:w="406" w:type="pct"/>
                  <w:tcBorders>
                    <w:tl2br w:val="nil"/>
                    <w:tr2bl w:val="nil"/>
                  </w:tcBorders>
                  <w:noWrap w:val="0"/>
                  <w:vAlign w:val="center"/>
                </w:tcPr>
                <w:p w14:paraId="154E5FAB">
                  <w:pPr>
                    <w:pStyle w:val="44"/>
                    <w:bidi w:val="0"/>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设备</w:t>
                  </w:r>
                </w:p>
                <w:p w14:paraId="7CE33E64">
                  <w:pPr>
                    <w:pStyle w:val="44"/>
                    <w:bidi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rPr>
                    <w:t>名称</w:t>
                  </w:r>
                </w:p>
              </w:tc>
              <w:tc>
                <w:tcPr>
                  <w:tcW w:w="986" w:type="pct"/>
                  <w:tcBorders>
                    <w:tl2br w:val="nil"/>
                    <w:tr2bl w:val="nil"/>
                  </w:tcBorders>
                  <w:noWrap w:val="0"/>
                  <w:vAlign w:val="center"/>
                </w:tcPr>
                <w:p w14:paraId="11DE4B53">
                  <w:pPr>
                    <w:pStyle w:val="44"/>
                    <w:bidi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rPr>
                    <w:t>设备型号/规格</w:t>
                  </w:r>
                </w:p>
              </w:tc>
              <w:tc>
                <w:tcPr>
                  <w:tcW w:w="492" w:type="pct"/>
                  <w:tcBorders>
                    <w:tl2br w:val="nil"/>
                    <w:tr2bl w:val="nil"/>
                  </w:tcBorders>
                  <w:noWrap w:val="0"/>
                  <w:vAlign w:val="center"/>
                </w:tcPr>
                <w:p w14:paraId="6021C9E8">
                  <w:pPr>
                    <w:pStyle w:val="44"/>
                    <w:bidi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单台产能（t/h）</w:t>
                  </w:r>
                </w:p>
              </w:tc>
              <w:tc>
                <w:tcPr>
                  <w:tcW w:w="388" w:type="pct"/>
                  <w:tcBorders>
                    <w:tl2br w:val="nil"/>
                    <w:tr2bl w:val="nil"/>
                  </w:tcBorders>
                  <w:noWrap w:val="0"/>
                  <w:vAlign w:val="center"/>
                </w:tcPr>
                <w:p w14:paraId="6727343D">
                  <w:pPr>
                    <w:pStyle w:val="44"/>
                    <w:bidi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rPr>
                    <w:t>数量（台）</w:t>
                  </w:r>
                </w:p>
              </w:tc>
              <w:tc>
                <w:tcPr>
                  <w:tcW w:w="484" w:type="pct"/>
                  <w:tcBorders>
                    <w:tl2br w:val="nil"/>
                    <w:tr2bl w:val="nil"/>
                  </w:tcBorders>
                  <w:noWrap w:val="0"/>
                  <w:vAlign w:val="center"/>
                </w:tcPr>
                <w:p w14:paraId="2E62388C">
                  <w:pPr>
                    <w:pStyle w:val="44"/>
                    <w:bidi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小时产能（t/h）</w:t>
                  </w:r>
                </w:p>
              </w:tc>
              <w:tc>
                <w:tcPr>
                  <w:tcW w:w="439" w:type="pct"/>
                  <w:tcBorders>
                    <w:tl2br w:val="nil"/>
                    <w:tr2bl w:val="nil"/>
                  </w:tcBorders>
                  <w:noWrap w:val="0"/>
                  <w:vAlign w:val="center"/>
                </w:tcPr>
                <w:p w14:paraId="6B36CE56">
                  <w:pPr>
                    <w:pStyle w:val="44"/>
                    <w:bidi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年运行时间（h）</w:t>
                  </w:r>
                </w:p>
              </w:tc>
              <w:tc>
                <w:tcPr>
                  <w:tcW w:w="571" w:type="pct"/>
                  <w:tcBorders>
                    <w:tl2br w:val="nil"/>
                    <w:tr2bl w:val="nil"/>
                  </w:tcBorders>
                  <w:noWrap w:val="0"/>
                  <w:vAlign w:val="center"/>
                </w:tcPr>
                <w:p w14:paraId="43A772D5">
                  <w:pPr>
                    <w:pStyle w:val="44"/>
                    <w:bidi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年产能（t/a）</w:t>
                  </w:r>
                </w:p>
              </w:tc>
              <w:tc>
                <w:tcPr>
                  <w:tcW w:w="379" w:type="pct"/>
                  <w:tcBorders>
                    <w:tl2br w:val="nil"/>
                    <w:tr2bl w:val="nil"/>
                  </w:tcBorders>
                  <w:noWrap w:val="0"/>
                  <w:vAlign w:val="center"/>
                </w:tcPr>
                <w:p w14:paraId="4F3BBA0D">
                  <w:pPr>
                    <w:pStyle w:val="44"/>
                    <w:bidi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项目</w:t>
                  </w:r>
                  <w:r>
                    <w:rPr>
                      <w:rFonts w:hint="eastAsia" w:cs="Times New Roman"/>
                      <w:b/>
                      <w:bCs/>
                      <w:color w:val="auto"/>
                      <w:sz w:val="21"/>
                      <w:szCs w:val="21"/>
                      <w:lang w:val="en-US" w:eastAsia="zh-CN"/>
                    </w:rPr>
                    <w:t>原料用量</w:t>
                  </w:r>
                </w:p>
              </w:tc>
              <w:tc>
                <w:tcPr>
                  <w:tcW w:w="444" w:type="pct"/>
                  <w:tcBorders>
                    <w:tl2br w:val="nil"/>
                    <w:tr2bl w:val="nil"/>
                  </w:tcBorders>
                  <w:noWrap w:val="0"/>
                  <w:vAlign w:val="center"/>
                </w:tcPr>
                <w:p w14:paraId="152E0C3C">
                  <w:pPr>
                    <w:pStyle w:val="44"/>
                    <w:bidi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生产负荷</w:t>
                  </w:r>
                </w:p>
              </w:tc>
            </w:tr>
            <w:tr w14:paraId="4D003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6" w:type="pct"/>
                  <w:vMerge w:val="restart"/>
                  <w:tcBorders>
                    <w:tl2br w:val="nil"/>
                    <w:tr2bl w:val="nil"/>
                  </w:tcBorders>
                  <w:noWrap w:val="0"/>
                  <w:vAlign w:val="center"/>
                </w:tcPr>
                <w:p w14:paraId="3AAC7892">
                  <w:pPr>
                    <w:pStyle w:val="44"/>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注塑</w:t>
                  </w:r>
                </w:p>
              </w:tc>
              <w:tc>
                <w:tcPr>
                  <w:tcW w:w="406" w:type="pct"/>
                  <w:vMerge w:val="restart"/>
                  <w:tcBorders>
                    <w:tl2br w:val="nil"/>
                    <w:tr2bl w:val="nil"/>
                  </w:tcBorders>
                  <w:noWrap w:val="0"/>
                  <w:vAlign w:val="center"/>
                </w:tcPr>
                <w:p w14:paraId="10403986">
                  <w:pPr>
                    <w:pStyle w:val="44"/>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注塑机</w:t>
                  </w:r>
                </w:p>
              </w:tc>
              <w:tc>
                <w:tcPr>
                  <w:tcW w:w="986" w:type="pct"/>
                  <w:tcBorders>
                    <w:tl2br w:val="nil"/>
                    <w:tr2bl w:val="nil"/>
                  </w:tcBorders>
                  <w:noWrap w:val="0"/>
                  <w:vAlign w:val="center"/>
                </w:tcPr>
                <w:p w14:paraId="58F7BEE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T-win1</w:t>
                  </w:r>
                  <w:r>
                    <w:rPr>
                      <w:rFonts w:hint="eastAsia"/>
                      <w:color w:val="auto"/>
                      <w:sz w:val="21"/>
                      <w:szCs w:val="21"/>
                      <w:lang w:val="en-US" w:eastAsia="zh-CN"/>
                    </w:rPr>
                    <w:t>4000-8210 PRO</w:t>
                  </w:r>
                </w:p>
              </w:tc>
              <w:tc>
                <w:tcPr>
                  <w:tcW w:w="492" w:type="pct"/>
                  <w:tcBorders>
                    <w:tl2br w:val="nil"/>
                    <w:tr2bl w:val="nil"/>
                  </w:tcBorders>
                  <w:noWrap w:val="0"/>
                  <w:vAlign w:val="center"/>
                </w:tcPr>
                <w:p w14:paraId="5A18D5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0.22</w:t>
                  </w:r>
                </w:p>
              </w:tc>
              <w:tc>
                <w:tcPr>
                  <w:tcW w:w="388" w:type="pct"/>
                  <w:tcBorders>
                    <w:tl2br w:val="nil"/>
                    <w:tr2bl w:val="nil"/>
                  </w:tcBorders>
                  <w:noWrap w:val="0"/>
                  <w:vAlign w:val="center"/>
                </w:tcPr>
                <w:p w14:paraId="168F41D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olor w:val="auto"/>
                      <w:sz w:val="21"/>
                      <w:szCs w:val="21"/>
                      <w:u w:val="none"/>
                      <w:lang w:val="en-US" w:eastAsia="zh-CN"/>
                    </w:rPr>
                  </w:pPr>
                  <w:r>
                    <w:rPr>
                      <w:rFonts w:hint="eastAsia"/>
                      <w:color w:val="auto"/>
                      <w:sz w:val="21"/>
                      <w:szCs w:val="21"/>
                      <w:u w:val="none"/>
                      <w:lang w:val="en-US" w:eastAsia="zh-CN"/>
                    </w:rPr>
                    <w:t>5</w:t>
                  </w:r>
                </w:p>
              </w:tc>
              <w:tc>
                <w:tcPr>
                  <w:tcW w:w="840" w:type="dxa"/>
                  <w:tcBorders>
                    <w:tl2br w:val="nil"/>
                    <w:tr2bl w:val="nil"/>
                  </w:tcBorders>
                  <w:noWrap w:val="0"/>
                  <w:vAlign w:val="center"/>
                </w:tcPr>
                <w:p w14:paraId="384C519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1.1</w:t>
                  </w:r>
                </w:p>
              </w:tc>
              <w:tc>
                <w:tcPr>
                  <w:tcW w:w="439" w:type="pct"/>
                  <w:tcBorders>
                    <w:tl2br w:val="nil"/>
                    <w:tr2bl w:val="nil"/>
                  </w:tcBorders>
                  <w:noWrap w:val="0"/>
                  <w:vAlign w:val="center"/>
                </w:tcPr>
                <w:p w14:paraId="5964E45F">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6FE09FD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7920</w:t>
                  </w:r>
                </w:p>
              </w:tc>
              <w:tc>
                <w:tcPr>
                  <w:tcW w:w="379" w:type="pct"/>
                  <w:vMerge w:val="restart"/>
                  <w:tcBorders>
                    <w:tl2br w:val="nil"/>
                    <w:tr2bl w:val="nil"/>
                  </w:tcBorders>
                  <w:noWrap w:val="0"/>
                  <w:vAlign w:val="center"/>
                </w:tcPr>
                <w:p w14:paraId="0A9017FB">
                  <w:pPr>
                    <w:pStyle w:val="44"/>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3180</w:t>
                  </w:r>
                </w:p>
              </w:tc>
              <w:tc>
                <w:tcPr>
                  <w:tcW w:w="444" w:type="pct"/>
                  <w:vMerge w:val="restart"/>
                  <w:tcBorders>
                    <w:tl2br w:val="nil"/>
                    <w:tr2bl w:val="nil"/>
                  </w:tcBorders>
                  <w:noWrap w:val="0"/>
                  <w:vAlign w:val="center"/>
                </w:tcPr>
                <w:p w14:paraId="5FA22CAC">
                  <w:pPr>
                    <w:pStyle w:val="44"/>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w:t>
                  </w:r>
                </w:p>
              </w:tc>
            </w:tr>
            <w:tr w14:paraId="036F9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6" w:type="pct"/>
                  <w:vMerge w:val="continue"/>
                  <w:tcBorders>
                    <w:tl2br w:val="nil"/>
                    <w:tr2bl w:val="nil"/>
                  </w:tcBorders>
                  <w:noWrap w:val="0"/>
                  <w:vAlign w:val="center"/>
                </w:tcPr>
                <w:p w14:paraId="2C5354F0">
                  <w:pPr>
                    <w:pStyle w:val="44"/>
                    <w:bidi w:val="0"/>
                    <w:jc w:val="center"/>
                    <w:rPr>
                      <w:rFonts w:hint="default" w:ascii="Times New Roman" w:hAnsi="Times New Roman" w:eastAsia="宋体" w:cs="Times New Roman"/>
                      <w:color w:val="auto"/>
                      <w:sz w:val="21"/>
                      <w:szCs w:val="21"/>
                      <w:lang w:val="en-US" w:eastAsia="zh-CN"/>
                    </w:rPr>
                  </w:pPr>
                </w:p>
              </w:tc>
              <w:tc>
                <w:tcPr>
                  <w:tcW w:w="406" w:type="pct"/>
                  <w:vMerge w:val="continue"/>
                  <w:tcBorders>
                    <w:tl2br w:val="nil"/>
                    <w:tr2bl w:val="nil"/>
                  </w:tcBorders>
                  <w:noWrap w:val="0"/>
                  <w:vAlign w:val="center"/>
                </w:tcPr>
                <w:p w14:paraId="6815D1E3">
                  <w:pPr>
                    <w:pStyle w:val="44"/>
                    <w:bidi w:val="0"/>
                    <w:jc w:val="center"/>
                    <w:rPr>
                      <w:rFonts w:hint="default" w:ascii="Times New Roman" w:hAnsi="Times New Roman" w:eastAsia="宋体" w:cs="Times New Roman"/>
                      <w:color w:val="auto"/>
                      <w:sz w:val="21"/>
                      <w:szCs w:val="21"/>
                      <w:lang w:val="en-US" w:eastAsia="zh-CN"/>
                    </w:rPr>
                  </w:pPr>
                </w:p>
              </w:tc>
              <w:tc>
                <w:tcPr>
                  <w:tcW w:w="986" w:type="pct"/>
                  <w:tcBorders>
                    <w:tl2br w:val="nil"/>
                    <w:tr2bl w:val="nil"/>
                  </w:tcBorders>
                  <w:noWrap w:val="0"/>
                  <w:vAlign w:val="center"/>
                </w:tcPr>
                <w:p w14:paraId="5A88EDA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T-win1800-15000</w:t>
                  </w:r>
                </w:p>
              </w:tc>
              <w:tc>
                <w:tcPr>
                  <w:tcW w:w="492" w:type="pct"/>
                  <w:tcBorders>
                    <w:tl2br w:val="nil"/>
                    <w:tr2bl w:val="nil"/>
                  </w:tcBorders>
                  <w:noWrap w:val="0"/>
                  <w:vAlign w:val="center"/>
                </w:tcPr>
                <w:p w14:paraId="47A9E8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0.299</w:t>
                  </w:r>
                </w:p>
              </w:tc>
              <w:tc>
                <w:tcPr>
                  <w:tcW w:w="388" w:type="pct"/>
                  <w:tcBorders>
                    <w:tl2br w:val="nil"/>
                    <w:tr2bl w:val="nil"/>
                  </w:tcBorders>
                  <w:noWrap w:val="0"/>
                  <w:vAlign w:val="center"/>
                </w:tcPr>
                <w:p w14:paraId="5667D14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u w:val="none"/>
                      <w:lang w:val="en-US" w:eastAsia="zh-CN"/>
                    </w:rPr>
                  </w:pPr>
                  <w:r>
                    <w:rPr>
                      <w:rFonts w:hint="eastAsia"/>
                      <w:color w:val="auto"/>
                      <w:sz w:val="21"/>
                      <w:szCs w:val="21"/>
                      <w:u w:val="none"/>
                      <w:lang w:val="en-US" w:eastAsia="zh-CN"/>
                    </w:rPr>
                    <w:t>7</w:t>
                  </w:r>
                </w:p>
              </w:tc>
              <w:tc>
                <w:tcPr>
                  <w:tcW w:w="840" w:type="dxa"/>
                  <w:tcBorders>
                    <w:tl2br w:val="nil"/>
                    <w:tr2bl w:val="nil"/>
                  </w:tcBorders>
                  <w:noWrap w:val="0"/>
                  <w:vAlign w:val="center"/>
                </w:tcPr>
                <w:p w14:paraId="1549F2D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2.093</w:t>
                  </w:r>
                </w:p>
              </w:tc>
              <w:tc>
                <w:tcPr>
                  <w:tcW w:w="439" w:type="pct"/>
                  <w:tcBorders>
                    <w:tl2br w:val="nil"/>
                    <w:tr2bl w:val="nil"/>
                  </w:tcBorders>
                  <w:noWrap w:val="0"/>
                  <w:vAlign w:val="center"/>
                </w:tcPr>
                <w:p w14:paraId="55C5D750">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0A74EAB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15069.6</w:t>
                  </w:r>
                </w:p>
              </w:tc>
              <w:tc>
                <w:tcPr>
                  <w:tcW w:w="379" w:type="pct"/>
                  <w:vMerge w:val="continue"/>
                  <w:tcBorders>
                    <w:tl2br w:val="nil"/>
                    <w:tr2bl w:val="nil"/>
                  </w:tcBorders>
                  <w:noWrap w:val="0"/>
                  <w:vAlign w:val="center"/>
                </w:tcPr>
                <w:p w14:paraId="32C5FEDB">
                  <w:pPr>
                    <w:pStyle w:val="44"/>
                    <w:bidi w:val="0"/>
                    <w:jc w:val="center"/>
                    <w:rPr>
                      <w:rFonts w:hint="default" w:ascii="Times New Roman" w:hAnsi="Times New Roman" w:eastAsia="宋体" w:cs="Times New Roman"/>
                      <w:color w:val="auto"/>
                      <w:sz w:val="21"/>
                      <w:szCs w:val="21"/>
                      <w:lang w:val="en-US" w:eastAsia="zh-CN"/>
                    </w:rPr>
                  </w:pPr>
                </w:p>
              </w:tc>
              <w:tc>
                <w:tcPr>
                  <w:tcW w:w="444" w:type="pct"/>
                  <w:vMerge w:val="continue"/>
                  <w:tcBorders>
                    <w:tl2br w:val="nil"/>
                    <w:tr2bl w:val="nil"/>
                  </w:tcBorders>
                  <w:noWrap w:val="0"/>
                  <w:vAlign w:val="center"/>
                </w:tcPr>
                <w:p w14:paraId="14927680">
                  <w:pPr>
                    <w:pStyle w:val="44"/>
                    <w:bidi w:val="0"/>
                    <w:jc w:val="center"/>
                    <w:rPr>
                      <w:rFonts w:hint="default" w:ascii="Times New Roman" w:hAnsi="Times New Roman" w:eastAsia="宋体" w:cs="Times New Roman"/>
                      <w:color w:val="auto"/>
                      <w:sz w:val="21"/>
                      <w:szCs w:val="21"/>
                      <w:lang w:val="en-US" w:eastAsia="zh-CN"/>
                    </w:rPr>
                  </w:pPr>
                </w:p>
              </w:tc>
            </w:tr>
            <w:tr w14:paraId="33758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6" w:type="pct"/>
                  <w:vMerge w:val="continue"/>
                  <w:tcBorders>
                    <w:tl2br w:val="nil"/>
                    <w:tr2bl w:val="nil"/>
                  </w:tcBorders>
                  <w:noWrap w:val="0"/>
                  <w:vAlign w:val="center"/>
                </w:tcPr>
                <w:p w14:paraId="061DDE0E">
                  <w:pPr>
                    <w:pStyle w:val="44"/>
                    <w:bidi w:val="0"/>
                    <w:jc w:val="center"/>
                    <w:rPr>
                      <w:rFonts w:hint="eastAsia" w:ascii="Times New Roman" w:hAnsi="Times New Roman" w:eastAsia="宋体" w:cs="Times New Roman"/>
                      <w:color w:val="auto"/>
                      <w:sz w:val="21"/>
                      <w:szCs w:val="21"/>
                      <w:lang w:val="en-US" w:eastAsia="zh-CN"/>
                    </w:rPr>
                  </w:pPr>
                </w:p>
              </w:tc>
              <w:tc>
                <w:tcPr>
                  <w:tcW w:w="406" w:type="pct"/>
                  <w:vMerge w:val="continue"/>
                  <w:tcBorders>
                    <w:tl2br w:val="nil"/>
                    <w:tr2bl w:val="nil"/>
                  </w:tcBorders>
                  <w:noWrap w:val="0"/>
                  <w:vAlign w:val="center"/>
                </w:tcPr>
                <w:p w14:paraId="53AD4BE5">
                  <w:pPr>
                    <w:pStyle w:val="44"/>
                    <w:bidi w:val="0"/>
                    <w:jc w:val="center"/>
                    <w:rPr>
                      <w:rFonts w:hint="eastAsia" w:ascii="Times New Roman" w:hAnsi="Times New Roman" w:eastAsia="宋体" w:cs="Times New Roman"/>
                      <w:color w:val="auto"/>
                      <w:sz w:val="21"/>
                      <w:szCs w:val="21"/>
                      <w:lang w:val="en-US" w:eastAsia="zh-CN"/>
                    </w:rPr>
                  </w:pPr>
                </w:p>
              </w:tc>
              <w:tc>
                <w:tcPr>
                  <w:tcW w:w="986" w:type="pct"/>
                  <w:tcBorders>
                    <w:tl2br w:val="nil"/>
                    <w:tr2bl w:val="nil"/>
                  </w:tcBorders>
                  <w:noWrap w:val="0"/>
                  <w:vAlign w:val="center"/>
                </w:tcPr>
                <w:p w14:paraId="46AC81C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T-win9000-5210 PRO</w:t>
                  </w:r>
                </w:p>
              </w:tc>
              <w:tc>
                <w:tcPr>
                  <w:tcW w:w="492" w:type="pct"/>
                  <w:tcBorders>
                    <w:tl2br w:val="nil"/>
                    <w:tr2bl w:val="nil"/>
                  </w:tcBorders>
                  <w:noWrap w:val="0"/>
                  <w:vAlign w:val="center"/>
                </w:tcPr>
                <w:p w14:paraId="196008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0.187</w:t>
                  </w:r>
                </w:p>
              </w:tc>
              <w:tc>
                <w:tcPr>
                  <w:tcW w:w="388" w:type="pct"/>
                  <w:tcBorders>
                    <w:tl2br w:val="nil"/>
                    <w:tr2bl w:val="nil"/>
                  </w:tcBorders>
                  <w:noWrap w:val="0"/>
                  <w:vAlign w:val="center"/>
                </w:tcPr>
                <w:p w14:paraId="695D3E8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u w:val="none"/>
                      <w:lang w:val="en-US" w:eastAsia="zh-CN"/>
                    </w:rPr>
                  </w:pPr>
                  <w:r>
                    <w:rPr>
                      <w:rFonts w:hint="eastAsia"/>
                      <w:color w:val="auto"/>
                      <w:sz w:val="21"/>
                      <w:szCs w:val="21"/>
                      <w:u w:val="none"/>
                      <w:lang w:val="en-US" w:eastAsia="zh-CN"/>
                    </w:rPr>
                    <w:t>5</w:t>
                  </w:r>
                </w:p>
              </w:tc>
              <w:tc>
                <w:tcPr>
                  <w:tcW w:w="840" w:type="dxa"/>
                  <w:tcBorders>
                    <w:tl2br w:val="nil"/>
                    <w:tr2bl w:val="nil"/>
                  </w:tcBorders>
                  <w:noWrap w:val="0"/>
                  <w:vAlign w:val="center"/>
                </w:tcPr>
                <w:p w14:paraId="191DECE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0.935</w:t>
                  </w:r>
                </w:p>
              </w:tc>
              <w:tc>
                <w:tcPr>
                  <w:tcW w:w="439" w:type="pct"/>
                  <w:tcBorders>
                    <w:tl2br w:val="nil"/>
                    <w:tr2bl w:val="nil"/>
                  </w:tcBorders>
                  <w:noWrap w:val="0"/>
                  <w:vAlign w:val="center"/>
                </w:tcPr>
                <w:p w14:paraId="64A56D2B">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16509A5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6732</w:t>
                  </w:r>
                </w:p>
              </w:tc>
              <w:tc>
                <w:tcPr>
                  <w:tcW w:w="379" w:type="pct"/>
                  <w:vMerge w:val="continue"/>
                  <w:tcBorders>
                    <w:tl2br w:val="nil"/>
                    <w:tr2bl w:val="nil"/>
                  </w:tcBorders>
                  <w:noWrap w:val="0"/>
                  <w:vAlign w:val="center"/>
                </w:tcPr>
                <w:p w14:paraId="356D3B9D">
                  <w:pPr>
                    <w:pStyle w:val="44"/>
                    <w:bidi w:val="0"/>
                    <w:jc w:val="center"/>
                    <w:rPr>
                      <w:rFonts w:hint="eastAsia" w:ascii="Times New Roman" w:hAnsi="Times New Roman" w:eastAsia="宋体" w:cs="Times New Roman"/>
                      <w:color w:val="auto"/>
                      <w:sz w:val="21"/>
                      <w:szCs w:val="21"/>
                      <w:lang w:val="en-US" w:eastAsia="zh-CN"/>
                    </w:rPr>
                  </w:pPr>
                </w:p>
              </w:tc>
              <w:tc>
                <w:tcPr>
                  <w:tcW w:w="444" w:type="pct"/>
                  <w:vMerge w:val="continue"/>
                  <w:tcBorders>
                    <w:tl2br w:val="nil"/>
                    <w:tr2bl w:val="nil"/>
                  </w:tcBorders>
                  <w:noWrap w:val="0"/>
                  <w:vAlign w:val="center"/>
                </w:tcPr>
                <w:p w14:paraId="10D5FDCF">
                  <w:pPr>
                    <w:pStyle w:val="44"/>
                    <w:bidi w:val="0"/>
                    <w:jc w:val="center"/>
                    <w:rPr>
                      <w:rFonts w:hint="eastAsia" w:ascii="Times New Roman" w:hAnsi="Times New Roman" w:eastAsia="宋体" w:cs="Times New Roman"/>
                      <w:color w:val="auto"/>
                      <w:sz w:val="21"/>
                      <w:szCs w:val="21"/>
                      <w:lang w:val="en-US" w:eastAsia="zh-CN"/>
                    </w:rPr>
                  </w:pPr>
                </w:p>
              </w:tc>
            </w:tr>
            <w:tr w14:paraId="2EDEE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6" w:type="pct"/>
                  <w:vMerge w:val="continue"/>
                  <w:tcBorders>
                    <w:tl2br w:val="nil"/>
                    <w:tr2bl w:val="nil"/>
                  </w:tcBorders>
                  <w:noWrap w:val="0"/>
                  <w:vAlign w:val="center"/>
                </w:tcPr>
                <w:p w14:paraId="3AE56069">
                  <w:pPr>
                    <w:pStyle w:val="44"/>
                    <w:bidi w:val="0"/>
                    <w:jc w:val="center"/>
                    <w:rPr>
                      <w:rFonts w:hint="eastAsia" w:ascii="Times New Roman" w:hAnsi="Times New Roman" w:eastAsia="宋体" w:cs="Times New Roman"/>
                      <w:color w:val="auto"/>
                      <w:sz w:val="21"/>
                      <w:szCs w:val="21"/>
                      <w:lang w:val="en-US" w:eastAsia="zh-CN"/>
                    </w:rPr>
                  </w:pPr>
                </w:p>
              </w:tc>
              <w:tc>
                <w:tcPr>
                  <w:tcW w:w="406" w:type="pct"/>
                  <w:vMerge w:val="continue"/>
                  <w:tcBorders>
                    <w:tl2br w:val="nil"/>
                    <w:tr2bl w:val="nil"/>
                  </w:tcBorders>
                  <w:noWrap w:val="0"/>
                  <w:vAlign w:val="center"/>
                </w:tcPr>
                <w:p w14:paraId="69F7C647">
                  <w:pPr>
                    <w:pStyle w:val="44"/>
                    <w:bidi w:val="0"/>
                    <w:jc w:val="center"/>
                    <w:rPr>
                      <w:rFonts w:hint="eastAsia" w:ascii="Times New Roman" w:hAnsi="Times New Roman" w:eastAsia="宋体" w:cs="Times New Roman"/>
                      <w:color w:val="auto"/>
                      <w:sz w:val="21"/>
                      <w:szCs w:val="21"/>
                      <w:lang w:val="en-US" w:eastAsia="zh-CN"/>
                    </w:rPr>
                  </w:pPr>
                </w:p>
              </w:tc>
              <w:tc>
                <w:tcPr>
                  <w:tcW w:w="986" w:type="pct"/>
                  <w:tcBorders>
                    <w:tl2br w:val="nil"/>
                    <w:tr2bl w:val="nil"/>
                  </w:tcBorders>
                  <w:noWrap w:val="0"/>
                  <w:vAlign w:val="center"/>
                </w:tcPr>
                <w:p w14:paraId="430E9C6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UN1600D1SM-TP</w:t>
                  </w:r>
                </w:p>
              </w:tc>
              <w:tc>
                <w:tcPr>
                  <w:tcW w:w="492" w:type="pct"/>
                  <w:tcBorders>
                    <w:tl2br w:val="nil"/>
                    <w:tr2bl w:val="nil"/>
                  </w:tcBorders>
                  <w:noWrap w:val="0"/>
                  <w:vAlign w:val="center"/>
                </w:tcPr>
                <w:p w14:paraId="37029E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0.132</w:t>
                  </w:r>
                </w:p>
              </w:tc>
              <w:tc>
                <w:tcPr>
                  <w:tcW w:w="388" w:type="pct"/>
                  <w:tcBorders>
                    <w:tl2br w:val="nil"/>
                    <w:tr2bl w:val="nil"/>
                  </w:tcBorders>
                  <w:noWrap w:val="0"/>
                  <w:vAlign w:val="center"/>
                </w:tcPr>
                <w:p w14:paraId="7025E48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u w:val="none"/>
                      <w:lang w:val="en-US" w:eastAsia="zh-CN"/>
                    </w:rPr>
                  </w:pPr>
                  <w:r>
                    <w:rPr>
                      <w:rFonts w:hint="eastAsia"/>
                      <w:color w:val="auto"/>
                      <w:sz w:val="21"/>
                      <w:szCs w:val="21"/>
                      <w:u w:val="none"/>
                      <w:lang w:val="en-US" w:eastAsia="zh-CN"/>
                    </w:rPr>
                    <w:t>2</w:t>
                  </w:r>
                </w:p>
              </w:tc>
              <w:tc>
                <w:tcPr>
                  <w:tcW w:w="840" w:type="dxa"/>
                  <w:tcBorders>
                    <w:tl2br w:val="nil"/>
                    <w:tr2bl w:val="nil"/>
                  </w:tcBorders>
                  <w:noWrap w:val="0"/>
                  <w:vAlign w:val="center"/>
                </w:tcPr>
                <w:p w14:paraId="412869C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color w:val="auto"/>
                      <w:sz w:val="21"/>
                      <w:szCs w:val="21"/>
                      <w:u w:val="none"/>
                      <w:lang w:val="en-US" w:eastAsia="zh-CN"/>
                    </w:rPr>
                  </w:pPr>
                  <w:r>
                    <w:rPr>
                      <w:rFonts w:hint="eastAsia"/>
                      <w:color w:val="auto"/>
                      <w:sz w:val="21"/>
                      <w:szCs w:val="21"/>
                      <w:u w:val="none"/>
                      <w:lang w:val="en-US" w:eastAsia="zh-CN"/>
                    </w:rPr>
                    <w:t>0.264</w:t>
                  </w:r>
                </w:p>
              </w:tc>
              <w:tc>
                <w:tcPr>
                  <w:tcW w:w="439" w:type="pct"/>
                  <w:tcBorders>
                    <w:tl2br w:val="nil"/>
                    <w:tr2bl w:val="nil"/>
                  </w:tcBorders>
                  <w:noWrap w:val="0"/>
                  <w:vAlign w:val="center"/>
                </w:tcPr>
                <w:p w14:paraId="0B0E62C3">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3961355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1900.8</w:t>
                  </w:r>
                </w:p>
              </w:tc>
              <w:tc>
                <w:tcPr>
                  <w:tcW w:w="379" w:type="pct"/>
                  <w:vMerge w:val="continue"/>
                  <w:tcBorders>
                    <w:tl2br w:val="nil"/>
                    <w:tr2bl w:val="nil"/>
                  </w:tcBorders>
                  <w:noWrap w:val="0"/>
                  <w:vAlign w:val="center"/>
                </w:tcPr>
                <w:p w14:paraId="359EB9DE">
                  <w:pPr>
                    <w:pStyle w:val="44"/>
                    <w:bidi w:val="0"/>
                    <w:jc w:val="center"/>
                    <w:rPr>
                      <w:rFonts w:hint="eastAsia" w:ascii="Times New Roman" w:hAnsi="Times New Roman" w:eastAsia="宋体" w:cs="Times New Roman"/>
                      <w:color w:val="auto"/>
                      <w:sz w:val="21"/>
                      <w:szCs w:val="21"/>
                      <w:lang w:val="en-US" w:eastAsia="zh-CN"/>
                    </w:rPr>
                  </w:pPr>
                </w:p>
              </w:tc>
              <w:tc>
                <w:tcPr>
                  <w:tcW w:w="444" w:type="pct"/>
                  <w:vMerge w:val="continue"/>
                  <w:tcBorders>
                    <w:tl2br w:val="nil"/>
                    <w:tr2bl w:val="nil"/>
                  </w:tcBorders>
                  <w:noWrap w:val="0"/>
                  <w:vAlign w:val="center"/>
                </w:tcPr>
                <w:p w14:paraId="0DD5BF93">
                  <w:pPr>
                    <w:pStyle w:val="44"/>
                    <w:bidi w:val="0"/>
                    <w:jc w:val="center"/>
                    <w:rPr>
                      <w:rFonts w:hint="eastAsia" w:ascii="Times New Roman" w:hAnsi="Times New Roman" w:eastAsia="宋体" w:cs="Times New Roman"/>
                      <w:color w:val="auto"/>
                      <w:sz w:val="21"/>
                      <w:szCs w:val="21"/>
                      <w:lang w:val="en-US" w:eastAsia="zh-CN"/>
                    </w:rPr>
                  </w:pPr>
                </w:p>
              </w:tc>
            </w:tr>
            <w:tr w14:paraId="01FEB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6" w:type="pct"/>
                  <w:vMerge w:val="continue"/>
                  <w:tcBorders>
                    <w:tl2br w:val="nil"/>
                    <w:tr2bl w:val="nil"/>
                  </w:tcBorders>
                  <w:noWrap w:val="0"/>
                  <w:vAlign w:val="center"/>
                </w:tcPr>
                <w:p w14:paraId="14DC1F04">
                  <w:pPr>
                    <w:pStyle w:val="44"/>
                    <w:bidi w:val="0"/>
                    <w:jc w:val="center"/>
                    <w:rPr>
                      <w:rFonts w:hint="eastAsia" w:ascii="Times New Roman" w:hAnsi="Times New Roman" w:eastAsia="宋体" w:cs="Times New Roman"/>
                      <w:color w:val="auto"/>
                      <w:sz w:val="21"/>
                      <w:szCs w:val="21"/>
                      <w:lang w:val="en-US" w:eastAsia="zh-CN"/>
                    </w:rPr>
                  </w:pPr>
                </w:p>
              </w:tc>
              <w:tc>
                <w:tcPr>
                  <w:tcW w:w="406" w:type="pct"/>
                  <w:vMerge w:val="continue"/>
                  <w:tcBorders>
                    <w:tl2br w:val="nil"/>
                    <w:tr2bl w:val="nil"/>
                  </w:tcBorders>
                  <w:noWrap w:val="0"/>
                  <w:vAlign w:val="center"/>
                </w:tcPr>
                <w:p w14:paraId="200A12F4">
                  <w:pPr>
                    <w:pStyle w:val="44"/>
                    <w:bidi w:val="0"/>
                    <w:jc w:val="center"/>
                    <w:rPr>
                      <w:rFonts w:hint="eastAsia" w:ascii="Times New Roman" w:hAnsi="Times New Roman" w:eastAsia="宋体" w:cs="Times New Roman"/>
                      <w:color w:val="auto"/>
                      <w:sz w:val="21"/>
                      <w:szCs w:val="21"/>
                      <w:lang w:val="en-US" w:eastAsia="zh-CN"/>
                    </w:rPr>
                  </w:pPr>
                </w:p>
              </w:tc>
              <w:tc>
                <w:tcPr>
                  <w:tcW w:w="986" w:type="pct"/>
                  <w:tcBorders>
                    <w:tl2br w:val="nil"/>
                    <w:tr2bl w:val="nil"/>
                  </w:tcBorders>
                  <w:noWrap w:val="0"/>
                  <w:vAlign w:val="center"/>
                </w:tcPr>
                <w:p w14:paraId="05DB337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T260P5</w:t>
                  </w:r>
                </w:p>
              </w:tc>
              <w:tc>
                <w:tcPr>
                  <w:tcW w:w="492" w:type="pct"/>
                  <w:tcBorders>
                    <w:tl2br w:val="nil"/>
                    <w:tr2bl w:val="nil"/>
                  </w:tcBorders>
                  <w:noWrap w:val="0"/>
                  <w:vAlign w:val="center"/>
                </w:tcPr>
                <w:p w14:paraId="4922A3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0.026</w:t>
                  </w:r>
                </w:p>
              </w:tc>
              <w:tc>
                <w:tcPr>
                  <w:tcW w:w="388" w:type="pct"/>
                  <w:tcBorders>
                    <w:tl2br w:val="nil"/>
                    <w:tr2bl w:val="nil"/>
                  </w:tcBorders>
                  <w:noWrap w:val="0"/>
                  <w:vAlign w:val="center"/>
                </w:tcPr>
                <w:p w14:paraId="6DD7075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u w:val="none"/>
                      <w:lang w:val="en-US" w:eastAsia="zh-CN"/>
                    </w:rPr>
                  </w:pPr>
                  <w:r>
                    <w:rPr>
                      <w:rFonts w:hint="eastAsia"/>
                      <w:color w:val="auto"/>
                      <w:sz w:val="21"/>
                      <w:szCs w:val="21"/>
                      <w:u w:val="none"/>
                      <w:lang w:val="en-US" w:eastAsia="zh-CN"/>
                    </w:rPr>
                    <w:t>2</w:t>
                  </w:r>
                </w:p>
              </w:tc>
              <w:tc>
                <w:tcPr>
                  <w:tcW w:w="840" w:type="dxa"/>
                  <w:tcBorders>
                    <w:tl2br w:val="nil"/>
                    <w:tr2bl w:val="nil"/>
                  </w:tcBorders>
                  <w:noWrap w:val="0"/>
                  <w:vAlign w:val="center"/>
                </w:tcPr>
                <w:p w14:paraId="58F4287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0.052</w:t>
                  </w:r>
                </w:p>
              </w:tc>
              <w:tc>
                <w:tcPr>
                  <w:tcW w:w="439" w:type="pct"/>
                  <w:tcBorders>
                    <w:tl2br w:val="nil"/>
                    <w:tr2bl w:val="nil"/>
                  </w:tcBorders>
                  <w:noWrap w:val="0"/>
                  <w:vAlign w:val="center"/>
                </w:tcPr>
                <w:p w14:paraId="6C0DA607">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1129F78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374.4</w:t>
                  </w:r>
                </w:p>
              </w:tc>
              <w:tc>
                <w:tcPr>
                  <w:tcW w:w="379" w:type="pct"/>
                  <w:vMerge w:val="continue"/>
                  <w:tcBorders>
                    <w:tl2br w:val="nil"/>
                    <w:tr2bl w:val="nil"/>
                  </w:tcBorders>
                  <w:noWrap w:val="0"/>
                  <w:vAlign w:val="center"/>
                </w:tcPr>
                <w:p w14:paraId="6592F15C">
                  <w:pPr>
                    <w:pStyle w:val="44"/>
                    <w:bidi w:val="0"/>
                    <w:jc w:val="center"/>
                    <w:rPr>
                      <w:rFonts w:hint="eastAsia" w:ascii="Times New Roman" w:hAnsi="Times New Roman" w:eastAsia="宋体" w:cs="Times New Roman"/>
                      <w:color w:val="auto"/>
                      <w:sz w:val="21"/>
                      <w:szCs w:val="21"/>
                      <w:lang w:val="en-US" w:eastAsia="zh-CN"/>
                    </w:rPr>
                  </w:pPr>
                </w:p>
              </w:tc>
              <w:tc>
                <w:tcPr>
                  <w:tcW w:w="444" w:type="pct"/>
                  <w:vMerge w:val="continue"/>
                  <w:tcBorders>
                    <w:tl2br w:val="nil"/>
                    <w:tr2bl w:val="nil"/>
                  </w:tcBorders>
                  <w:noWrap w:val="0"/>
                  <w:vAlign w:val="center"/>
                </w:tcPr>
                <w:p w14:paraId="29FE000D">
                  <w:pPr>
                    <w:pStyle w:val="44"/>
                    <w:bidi w:val="0"/>
                    <w:jc w:val="center"/>
                    <w:rPr>
                      <w:rFonts w:hint="eastAsia" w:ascii="Times New Roman" w:hAnsi="Times New Roman" w:eastAsia="宋体" w:cs="Times New Roman"/>
                      <w:color w:val="auto"/>
                      <w:sz w:val="21"/>
                      <w:szCs w:val="21"/>
                      <w:lang w:val="en-US" w:eastAsia="zh-CN"/>
                    </w:rPr>
                  </w:pPr>
                </w:p>
              </w:tc>
            </w:tr>
            <w:tr w14:paraId="45617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6" w:type="pct"/>
                  <w:vMerge w:val="continue"/>
                  <w:tcBorders>
                    <w:tl2br w:val="nil"/>
                    <w:tr2bl w:val="nil"/>
                  </w:tcBorders>
                  <w:noWrap w:val="0"/>
                  <w:vAlign w:val="center"/>
                </w:tcPr>
                <w:p w14:paraId="5FE9663F">
                  <w:pPr>
                    <w:pStyle w:val="44"/>
                    <w:bidi w:val="0"/>
                    <w:jc w:val="center"/>
                    <w:rPr>
                      <w:rFonts w:hint="eastAsia" w:ascii="Times New Roman" w:hAnsi="Times New Roman" w:eastAsia="宋体" w:cs="Times New Roman"/>
                      <w:color w:val="auto"/>
                      <w:sz w:val="21"/>
                      <w:szCs w:val="21"/>
                      <w:lang w:val="en-US" w:eastAsia="zh-CN"/>
                    </w:rPr>
                  </w:pPr>
                </w:p>
              </w:tc>
              <w:tc>
                <w:tcPr>
                  <w:tcW w:w="406" w:type="pct"/>
                  <w:vMerge w:val="continue"/>
                  <w:tcBorders>
                    <w:tl2br w:val="nil"/>
                    <w:tr2bl w:val="nil"/>
                  </w:tcBorders>
                  <w:noWrap w:val="0"/>
                  <w:vAlign w:val="center"/>
                </w:tcPr>
                <w:p w14:paraId="3A20569D">
                  <w:pPr>
                    <w:pStyle w:val="44"/>
                    <w:bidi w:val="0"/>
                    <w:jc w:val="center"/>
                    <w:rPr>
                      <w:rFonts w:hint="eastAsia" w:ascii="Times New Roman" w:hAnsi="Times New Roman" w:eastAsia="宋体" w:cs="Times New Roman"/>
                      <w:color w:val="auto"/>
                      <w:sz w:val="21"/>
                      <w:szCs w:val="21"/>
                      <w:lang w:val="en-US" w:eastAsia="zh-CN"/>
                    </w:rPr>
                  </w:pPr>
                </w:p>
              </w:tc>
              <w:tc>
                <w:tcPr>
                  <w:tcW w:w="986" w:type="pct"/>
                  <w:tcBorders>
                    <w:tl2br w:val="nil"/>
                    <w:tr2bl w:val="nil"/>
                  </w:tcBorders>
                  <w:noWrap w:val="0"/>
                  <w:vAlign w:val="center"/>
                </w:tcPr>
                <w:p w14:paraId="4004E73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T-win-SE650-3510</w:t>
                  </w:r>
                </w:p>
              </w:tc>
              <w:tc>
                <w:tcPr>
                  <w:tcW w:w="492" w:type="pct"/>
                  <w:tcBorders>
                    <w:tl2br w:val="nil"/>
                    <w:tr2bl w:val="nil"/>
                  </w:tcBorders>
                  <w:noWrap w:val="0"/>
                  <w:vAlign w:val="center"/>
                </w:tcPr>
                <w:p w14:paraId="72282AF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0.113</w:t>
                  </w:r>
                </w:p>
              </w:tc>
              <w:tc>
                <w:tcPr>
                  <w:tcW w:w="388" w:type="pct"/>
                  <w:tcBorders>
                    <w:tl2br w:val="nil"/>
                    <w:tr2bl w:val="nil"/>
                  </w:tcBorders>
                  <w:noWrap w:val="0"/>
                  <w:vAlign w:val="center"/>
                </w:tcPr>
                <w:p w14:paraId="5E6EDC1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u w:val="none"/>
                      <w:lang w:val="en-US" w:eastAsia="zh-CN"/>
                    </w:rPr>
                  </w:pPr>
                  <w:r>
                    <w:rPr>
                      <w:rFonts w:hint="eastAsia"/>
                      <w:color w:val="auto"/>
                      <w:kern w:val="0"/>
                      <w:sz w:val="21"/>
                      <w:szCs w:val="21"/>
                      <w:u w:val="none"/>
                      <w:lang w:val="en-US" w:eastAsia="zh-CN" w:bidi="ar"/>
                    </w:rPr>
                    <w:t>2</w:t>
                  </w:r>
                </w:p>
              </w:tc>
              <w:tc>
                <w:tcPr>
                  <w:tcW w:w="840" w:type="dxa"/>
                  <w:tcBorders>
                    <w:tl2br w:val="nil"/>
                    <w:tr2bl w:val="nil"/>
                  </w:tcBorders>
                  <w:noWrap w:val="0"/>
                  <w:vAlign w:val="center"/>
                </w:tcPr>
                <w:p w14:paraId="4E67A08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0.226</w:t>
                  </w:r>
                </w:p>
              </w:tc>
              <w:tc>
                <w:tcPr>
                  <w:tcW w:w="439" w:type="pct"/>
                  <w:tcBorders>
                    <w:tl2br w:val="nil"/>
                    <w:tr2bl w:val="nil"/>
                  </w:tcBorders>
                  <w:noWrap w:val="0"/>
                  <w:vAlign w:val="center"/>
                </w:tcPr>
                <w:p w14:paraId="2487C88A">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4A9B43D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1627.2</w:t>
                  </w:r>
                </w:p>
              </w:tc>
              <w:tc>
                <w:tcPr>
                  <w:tcW w:w="379" w:type="pct"/>
                  <w:vMerge w:val="continue"/>
                  <w:tcBorders>
                    <w:tl2br w:val="nil"/>
                    <w:tr2bl w:val="nil"/>
                  </w:tcBorders>
                  <w:noWrap w:val="0"/>
                  <w:vAlign w:val="center"/>
                </w:tcPr>
                <w:p w14:paraId="3E417558">
                  <w:pPr>
                    <w:pStyle w:val="44"/>
                    <w:bidi w:val="0"/>
                    <w:jc w:val="center"/>
                    <w:rPr>
                      <w:rFonts w:hint="eastAsia" w:ascii="Times New Roman" w:hAnsi="Times New Roman" w:eastAsia="宋体" w:cs="Times New Roman"/>
                      <w:color w:val="auto"/>
                      <w:sz w:val="21"/>
                      <w:szCs w:val="21"/>
                      <w:lang w:val="en-US" w:eastAsia="zh-CN"/>
                    </w:rPr>
                  </w:pPr>
                </w:p>
              </w:tc>
              <w:tc>
                <w:tcPr>
                  <w:tcW w:w="444" w:type="pct"/>
                  <w:vMerge w:val="continue"/>
                  <w:tcBorders>
                    <w:tl2br w:val="nil"/>
                    <w:tr2bl w:val="nil"/>
                  </w:tcBorders>
                  <w:noWrap w:val="0"/>
                  <w:vAlign w:val="center"/>
                </w:tcPr>
                <w:p w14:paraId="4E2AA702">
                  <w:pPr>
                    <w:pStyle w:val="44"/>
                    <w:bidi w:val="0"/>
                    <w:jc w:val="center"/>
                    <w:rPr>
                      <w:rFonts w:hint="eastAsia" w:ascii="Times New Roman" w:hAnsi="Times New Roman" w:eastAsia="宋体" w:cs="Times New Roman"/>
                      <w:color w:val="auto"/>
                      <w:sz w:val="21"/>
                      <w:szCs w:val="21"/>
                      <w:lang w:val="en-US" w:eastAsia="zh-CN"/>
                    </w:rPr>
                  </w:pPr>
                </w:p>
              </w:tc>
            </w:tr>
            <w:tr w14:paraId="108EB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6" w:type="pct"/>
                  <w:vMerge w:val="continue"/>
                  <w:tcBorders>
                    <w:tl2br w:val="nil"/>
                    <w:tr2bl w:val="nil"/>
                  </w:tcBorders>
                  <w:noWrap w:val="0"/>
                  <w:vAlign w:val="center"/>
                </w:tcPr>
                <w:p w14:paraId="7A8CBE67">
                  <w:pPr>
                    <w:pStyle w:val="44"/>
                    <w:bidi w:val="0"/>
                    <w:jc w:val="center"/>
                    <w:rPr>
                      <w:rFonts w:hint="eastAsia" w:ascii="Times New Roman" w:hAnsi="Times New Roman" w:eastAsia="宋体" w:cs="Times New Roman"/>
                      <w:color w:val="auto"/>
                      <w:sz w:val="21"/>
                      <w:szCs w:val="21"/>
                      <w:lang w:val="en-US" w:eastAsia="zh-CN"/>
                    </w:rPr>
                  </w:pPr>
                </w:p>
              </w:tc>
              <w:tc>
                <w:tcPr>
                  <w:tcW w:w="406" w:type="pct"/>
                  <w:vMerge w:val="continue"/>
                  <w:tcBorders>
                    <w:tl2br w:val="nil"/>
                    <w:tr2bl w:val="nil"/>
                  </w:tcBorders>
                  <w:noWrap w:val="0"/>
                  <w:vAlign w:val="center"/>
                </w:tcPr>
                <w:p w14:paraId="5BFB479F">
                  <w:pPr>
                    <w:pStyle w:val="44"/>
                    <w:bidi w:val="0"/>
                    <w:jc w:val="center"/>
                    <w:rPr>
                      <w:rFonts w:hint="eastAsia" w:ascii="Times New Roman" w:hAnsi="Times New Roman" w:eastAsia="宋体" w:cs="Times New Roman"/>
                      <w:color w:val="auto"/>
                      <w:sz w:val="21"/>
                      <w:szCs w:val="21"/>
                      <w:lang w:val="en-US" w:eastAsia="zh-CN"/>
                    </w:rPr>
                  </w:pPr>
                </w:p>
              </w:tc>
              <w:tc>
                <w:tcPr>
                  <w:tcW w:w="986" w:type="pct"/>
                  <w:tcBorders>
                    <w:tl2br w:val="nil"/>
                    <w:tr2bl w:val="nil"/>
                  </w:tcBorders>
                  <w:noWrap w:val="0"/>
                  <w:vAlign w:val="center"/>
                </w:tcPr>
                <w:p w14:paraId="0BEB5FD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D1900S-WMh</w:t>
                  </w:r>
                </w:p>
              </w:tc>
              <w:tc>
                <w:tcPr>
                  <w:tcW w:w="492" w:type="pct"/>
                  <w:tcBorders>
                    <w:tl2br w:val="nil"/>
                    <w:tr2bl w:val="nil"/>
                  </w:tcBorders>
                  <w:noWrap w:val="0"/>
                  <w:vAlign w:val="center"/>
                </w:tcPr>
                <w:p w14:paraId="462E241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0.178</w:t>
                  </w:r>
                </w:p>
              </w:tc>
              <w:tc>
                <w:tcPr>
                  <w:tcW w:w="388" w:type="pct"/>
                  <w:tcBorders>
                    <w:tl2br w:val="nil"/>
                    <w:tr2bl w:val="nil"/>
                  </w:tcBorders>
                  <w:noWrap w:val="0"/>
                  <w:vAlign w:val="center"/>
                </w:tcPr>
                <w:p w14:paraId="00C4EB5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u w:val="none"/>
                      <w:lang w:val="en-US" w:eastAsia="zh-CN"/>
                    </w:rPr>
                  </w:pPr>
                  <w:r>
                    <w:rPr>
                      <w:rFonts w:hint="eastAsia"/>
                      <w:color w:val="auto"/>
                      <w:kern w:val="0"/>
                      <w:sz w:val="21"/>
                      <w:szCs w:val="21"/>
                      <w:u w:val="none"/>
                      <w:lang w:val="en-US" w:eastAsia="zh-CN" w:bidi="ar"/>
                    </w:rPr>
                    <w:t>1</w:t>
                  </w:r>
                </w:p>
              </w:tc>
              <w:tc>
                <w:tcPr>
                  <w:tcW w:w="840" w:type="dxa"/>
                  <w:tcBorders>
                    <w:tl2br w:val="nil"/>
                    <w:tr2bl w:val="nil"/>
                  </w:tcBorders>
                  <w:noWrap w:val="0"/>
                  <w:vAlign w:val="center"/>
                </w:tcPr>
                <w:p w14:paraId="0637152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0.178</w:t>
                  </w:r>
                </w:p>
              </w:tc>
              <w:tc>
                <w:tcPr>
                  <w:tcW w:w="439" w:type="pct"/>
                  <w:tcBorders>
                    <w:tl2br w:val="nil"/>
                    <w:tr2bl w:val="nil"/>
                  </w:tcBorders>
                  <w:noWrap w:val="0"/>
                  <w:vAlign w:val="center"/>
                </w:tcPr>
                <w:p w14:paraId="4CE0FA1E">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5016373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1281.6</w:t>
                  </w:r>
                </w:p>
              </w:tc>
              <w:tc>
                <w:tcPr>
                  <w:tcW w:w="379" w:type="pct"/>
                  <w:vMerge w:val="continue"/>
                  <w:tcBorders>
                    <w:tl2br w:val="nil"/>
                    <w:tr2bl w:val="nil"/>
                  </w:tcBorders>
                  <w:noWrap w:val="0"/>
                  <w:vAlign w:val="center"/>
                </w:tcPr>
                <w:p w14:paraId="39C9D8D0">
                  <w:pPr>
                    <w:pStyle w:val="44"/>
                    <w:bidi w:val="0"/>
                    <w:jc w:val="center"/>
                    <w:rPr>
                      <w:rFonts w:hint="eastAsia" w:ascii="Times New Roman" w:hAnsi="Times New Roman" w:eastAsia="宋体" w:cs="Times New Roman"/>
                      <w:color w:val="auto"/>
                      <w:sz w:val="21"/>
                      <w:szCs w:val="21"/>
                      <w:lang w:val="en-US" w:eastAsia="zh-CN"/>
                    </w:rPr>
                  </w:pPr>
                </w:p>
              </w:tc>
              <w:tc>
                <w:tcPr>
                  <w:tcW w:w="444" w:type="pct"/>
                  <w:vMerge w:val="continue"/>
                  <w:tcBorders>
                    <w:tl2br w:val="nil"/>
                    <w:tr2bl w:val="nil"/>
                  </w:tcBorders>
                  <w:noWrap w:val="0"/>
                  <w:vAlign w:val="center"/>
                </w:tcPr>
                <w:p w14:paraId="5E87B4BE">
                  <w:pPr>
                    <w:pStyle w:val="44"/>
                    <w:bidi w:val="0"/>
                    <w:jc w:val="center"/>
                    <w:rPr>
                      <w:rFonts w:hint="eastAsia" w:ascii="Times New Roman" w:hAnsi="Times New Roman" w:eastAsia="宋体" w:cs="Times New Roman"/>
                      <w:color w:val="auto"/>
                      <w:sz w:val="21"/>
                      <w:szCs w:val="21"/>
                      <w:lang w:val="en-US" w:eastAsia="zh-CN"/>
                    </w:rPr>
                  </w:pPr>
                </w:p>
              </w:tc>
            </w:tr>
            <w:tr w14:paraId="068A2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6" w:type="pct"/>
                  <w:vMerge w:val="continue"/>
                  <w:tcBorders>
                    <w:tl2br w:val="nil"/>
                    <w:tr2bl w:val="nil"/>
                  </w:tcBorders>
                  <w:noWrap w:val="0"/>
                  <w:vAlign w:val="center"/>
                </w:tcPr>
                <w:p w14:paraId="676BF11D">
                  <w:pPr>
                    <w:pStyle w:val="44"/>
                    <w:bidi w:val="0"/>
                    <w:jc w:val="center"/>
                    <w:rPr>
                      <w:rFonts w:hint="eastAsia" w:ascii="Times New Roman" w:hAnsi="Times New Roman" w:eastAsia="宋体" w:cs="Times New Roman"/>
                      <w:color w:val="auto"/>
                      <w:sz w:val="21"/>
                      <w:szCs w:val="21"/>
                      <w:lang w:val="en-US" w:eastAsia="zh-CN"/>
                    </w:rPr>
                  </w:pPr>
                </w:p>
              </w:tc>
              <w:tc>
                <w:tcPr>
                  <w:tcW w:w="406" w:type="pct"/>
                  <w:vMerge w:val="continue"/>
                  <w:tcBorders>
                    <w:tl2br w:val="nil"/>
                    <w:tr2bl w:val="nil"/>
                  </w:tcBorders>
                  <w:noWrap w:val="0"/>
                  <w:vAlign w:val="center"/>
                </w:tcPr>
                <w:p w14:paraId="75B718D0">
                  <w:pPr>
                    <w:pStyle w:val="44"/>
                    <w:bidi w:val="0"/>
                    <w:jc w:val="center"/>
                    <w:rPr>
                      <w:rFonts w:hint="eastAsia" w:ascii="Times New Roman" w:hAnsi="Times New Roman" w:eastAsia="宋体" w:cs="Times New Roman"/>
                      <w:color w:val="auto"/>
                      <w:sz w:val="21"/>
                      <w:szCs w:val="21"/>
                      <w:lang w:val="en-US" w:eastAsia="zh-CN"/>
                    </w:rPr>
                  </w:pPr>
                </w:p>
              </w:tc>
              <w:tc>
                <w:tcPr>
                  <w:tcW w:w="986" w:type="pct"/>
                  <w:tcBorders>
                    <w:tl2br w:val="nil"/>
                    <w:tr2bl w:val="nil"/>
                  </w:tcBorders>
                  <w:noWrap w:val="0"/>
                  <w:vAlign w:val="center"/>
                </w:tcPr>
                <w:p w14:paraId="13258FA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T-win-SE2400-1500</w:t>
                  </w:r>
                </w:p>
              </w:tc>
              <w:tc>
                <w:tcPr>
                  <w:tcW w:w="492" w:type="pct"/>
                  <w:tcBorders>
                    <w:tl2br w:val="nil"/>
                    <w:tr2bl w:val="nil"/>
                  </w:tcBorders>
                  <w:noWrap w:val="0"/>
                  <w:vAlign w:val="center"/>
                </w:tcPr>
                <w:p w14:paraId="29DBDEF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0.43</w:t>
                  </w:r>
                </w:p>
              </w:tc>
              <w:tc>
                <w:tcPr>
                  <w:tcW w:w="388" w:type="pct"/>
                  <w:tcBorders>
                    <w:tl2br w:val="nil"/>
                    <w:tr2bl w:val="nil"/>
                  </w:tcBorders>
                  <w:noWrap w:val="0"/>
                  <w:vAlign w:val="center"/>
                </w:tcPr>
                <w:p w14:paraId="5FD9C6D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u w:val="none"/>
                      <w:lang w:val="en-US" w:eastAsia="zh-CN"/>
                    </w:rPr>
                  </w:pPr>
                  <w:r>
                    <w:rPr>
                      <w:rFonts w:hint="eastAsia"/>
                      <w:color w:val="auto"/>
                      <w:kern w:val="0"/>
                      <w:sz w:val="21"/>
                      <w:szCs w:val="21"/>
                      <w:u w:val="none"/>
                      <w:lang w:val="en-US" w:eastAsia="zh-CN" w:bidi="ar"/>
                    </w:rPr>
                    <w:t>4</w:t>
                  </w:r>
                </w:p>
              </w:tc>
              <w:tc>
                <w:tcPr>
                  <w:tcW w:w="840" w:type="dxa"/>
                  <w:tcBorders>
                    <w:tl2br w:val="nil"/>
                    <w:tr2bl w:val="nil"/>
                  </w:tcBorders>
                  <w:noWrap w:val="0"/>
                  <w:vAlign w:val="center"/>
                </w:tcPr>
                <w:p w14:paraId="550FF79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1.72</w:t>
                  </w:r>
                </w:p>
              </w:tc>
              <w:tc>
                <w:tcPr>
                  <w:tcW w:w="439" w:type="pct"/>
                  <w:tcBorders>
                    <w:tl2br w:val="nil"/>
                    <w:tr2bl w:val="nil"/>
                  </w:tcBorders>
                  <w:noWrap w:val="0"/>
                  <w:vAlign w:val="center"/>
                </w:tcPr>
                <w:p w14:paraId="03F586CF">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19354AF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12384</w:t>
                  </w:r>
                </w:p>
              </w:tc>
              <w:tc>
                <w:tcPr>
                  <w:tcW w:w="379" w:type="pct"/>
                  <w:vMerge w:val="continue"/>
                  <w:tcBorders>
                    <w:tl2br w:val="nil"/>
                    <w:tr2bl w:val="nil"/>
                  </w:tcBorders>
                  <w:noWrap w:val="0"/>
                  <w:vAlign w:val="center"/>
                </w:tcPr>
                <w:p w14:paraId="68D6846F">
                  <w:pPr>
                    <w:pStyle w:val="44"/>
                    <w:bidi w:val="0"/>
                    <w:jc w:val="center"/>
                    <w:rPr>
                      <w:rFonts w:hint="eastAsia" w:ascii="Times New Roman" w:hAnsi="Times New Roman" w:eastAsia="宋体" w:cs="Times New Roman"/>
                      <w:color w:val="auto"/>
                      <w:sz w:val="21"/>
                      <w:szCs w:val="21"/>
                      <w:lang w:val="en-US" w:eastAsia="zh-CN"/>
                    </w:rPr>
                  </w:pPr>
                </w:p>
              </w:tc>
              <w:tc>
                <w:tcPr>
                  <w:tcW w:w="444" w:type="pct"/>
                  <w:vMerge w:val="continue"/>
                  <w:tcBorders>
                    <w:tl2br w:val="nil"/>
                    <w:tr2bl w:val="nil"/>
                  </w:tcBorders>
                  <w:noWrap w:val="0"/>
                  <w:vAlign w:val="center"/>
                </w:tcPr>
                <w:p w14:paraId="743E61FE">
                  <w:pPr>
                    <w:pStyle w:val="44"/>
                    <w:bidi w:val="0"/>
                    <w:jc w:val="center"/>
                    <w:rPr>
                      <w:rFonts w:hint="eastAsia" w:ascii="Times New Roman" w:hAnsi="Times New Roman" w:eastAsia="宋体" w:cs="Times New Roman"/>
                      <w:color w:val="auto"/>
                      <w:sz w:val="21"/>
                      <w:szCs w:val="21"/>
                      <w:lang w:val="en-US" w:eastAsia="zh-CN"/>
                    </w:rPr>
                  </w:pPr>
                </w:p>
              </w:tc>
            </w:tr>
            <w:tr w14:paraId="0A200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6" w:type="pct"/>
                  <w:vMerge w:val="continue"/>
                  <w:tcBorders>
                    <w:tl2br w:val="nil"/>
                    <w:tr2bl w:val="nil"/>
                  </w:tcBorders>
                  <w:noWrap w:val="0"/>
                  <w:vAlign w:val="center"/>
                </w:tcPr>
                <w:p w14:paraId="091C20E2">
                  <w:pPr>
                    <w:pStyle w:val="44"/>
                    <w:bidi w:val="0"/>
                    <w:jc w:val="center"/>
                    <w:rPr>
                      <w:rFonts w:hint="eastAsia" w:ascii="Times New Roman" w:hAnsi="Times New Roman" w:eastAsia="宋体" w:cs="Times New Roman"/>
                      <w:color w:val="auto"/>
                      <w:sz w:val="21"/>
                      <w:szCs w:val="21"/>
                      <w:lang w:val="en-US" w:eastAsia="zh-CN"/>
                    </w:rPr>
                  </w:pPr>
                </w:p>
              </w:tc>
              <w:tc>
                <w:tcPr>
                  <w:tcW w:w="406" w:type="pct"/>
                  <w:vMerge w:val="continue"/>
                  <w:tcBorders>
                    <w:tl2br w:val="nil"/>
                    <w:tr2bl w:val="nil"/>
                  </w:tcBorders>
                  <w:noWrap w:val="0"/>
                  <w:vAlign w:val="center"/>
                </w:tcPr>
                <w:p w14:paraId="2182EA78">
                  <w:pPr>
                    <w:pStyle w:val="44"/>
                    <w:bidi w:val="0"/>
                    <w:jc w:val="center"/>
                    <w:rPr>
                      <w:rFonts w:hint="eastAsia" w:ascii="Times New Roman" w:hAnsi="Times New Roman" w:eastAsia="宋体" w:cs="Times New Roman"/>
                      <w:color w:val="auto"/>
                      <w:sz w:val="21"/>
                      <w:szCs w:val="21"/>
                      <w:lang w:val="en-US" w:eastAsia="zh-CN"/>
                    </w:rPr>
                  </w:pPr>
                </w:p>
              </w:tc>
              <w:tc>
                <w:tcPr>
                  <w:tcW w:w="986" w:type="pct"/>
                  <w:tcBorders>
                    <w:tl2br w:val="nil"/>
                    <w:tr2bl w:val="nil"/>
                  </w:tcBorders>
                  <w:noWrap w:val="0"/>
                  <w:vAlign w:val="center"/>
                </w:tcPr>
                <w:p w14:paraId="154DDB8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UN480A5S</w:t>
                  </w:r>
                </w:p>
              </w:tc>
              <w:tc>
                <w:tcPr>
                  <w:tcW w:w="492" w:type="pct"/>
                  <w:tcBorders>
                    <w:tl2br w:val="nil"/>
                    <w:tr2bl w:val="nil"/>
                  </w:tcBorders>
                  <w:noWrap w:val="0"/>
                  <w:vAlign w:val="center"/>
                </w:tcPr>
                <w:p w14:paraId="1AA27EB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0.074</w:t>
                  </w:r>
                </w:p>
              </w:tc>
              <w:tc>
                <w:tcPr>
                  <w:tcW w:w="388" w:type="pct"/>
                  <w:tcBorders>
                    <w:tl2br w:val="nil"/>
                    <w:tr2bl w:val="nil"/>
                  </w:tcBorders>
                  <w:noWrap w:val="0"/>
                  <w:vAlign w:val="center"/>
                </w:tcPr>
                <w:p w14:paraId="33BC5F7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u w:val="none"/>
                      <w:lang w:val="en-US" w:eastAsia="zh-CN"/>
                    </w:rPr>
                  </w:pPr>
                  <w:r>
                    <w:rPr>
                      <w:rFonts w:hint="eastAsia"/>
                      <w:color w:val="auto"/>
                      <w:kern w:val="0"/>
                      <w:sz w:val="21"/>
                      <w:szCs w:val="21"/>
                      <w:u w:val="none"/>
                      <w:lang w:val="en-US" w:eastAsia="zh-CN" w:bidi="ar"/>
                    </w:rPr>
                    <w:t>2</w:t>
                  </w:r>
                </w:p>
              </w:tc>
              <w:tc>
                <w:tcPr>
                  <w:tcW w:w="840" w:type="dxa"/>
                  <w:tcBorders>
                    <w:tl2br w:val="nil"/>
                    <w:tr2bl w:val="nil"/>
                  </w:tcBorders>
                  <w:noWrap w:val="0"/>
                  <w:vAlign w:val="center"/>
                </w:tcPr>
                <w:p w14:paraId="681D326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0.148</w:t>
                  </w:r>
                </w:p>
              </w:tc>
              <w:tc>
                <w:tcPr>
                  <w:tcW w:w="439" w:type="pct"/>
                  <w:tcBorders>
                    <w:tl2br w:val="nil"/>
                    <w:tr2bl w:val="nil"/>
                  </w:tcBorders>
                  <w:noWrap w:val="0"/>
                  <w:vAlign w:val="center"/>
                </w:tcPr>
                <w:p w14:paraId="1894CEC3">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4DB7BD5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1065.6</w:t>
                  </w:r>
                </w:p>
              </w:tc>
              <w:tc>
                <w:tcPr>
                  <w:tcW w:w="379" w:type="pct"/>
                  <w:vMerge w:val="continue"/>
                  <w:tcBorders>
                    <w:tl2br w:val="nil"/>
                    <w:tr2bl w:val="nil"/>
                  </w:tcBorders>
                  <w:noWrap w:val="0"/>
                  <w:vAlign w:val="center"/>
                </w:tcPr>
                <w:p w14:paraId="714B0433">
                  <w:pPr>
                    <w:pStyle w:val="44"/>
                    <w:bidi w:val="0"/>
                    <w:jc w:val="center"/>
                    <w:rPr>
                      <w:rFonts w:hint="eastAsia" w:ascii="Times New Roman" w:hAnsi="Times New Roman" w:eastAsia="宋体" w:cs="Times New Roman"/>
                      <w:color w:val="auto"/>
                      <w:sz w:val="21"/>
                      <w:szCs w:val="21"/>
                      <w:lang w:val="en-US" w:eastAsia="zh-CN"/>
                    </w:rPr>
                  </w:pPr>
                </w:p>
              </w:tc>
              <w:tc>
                <w:tcPr>
                  <w:tcW w:w="444" w:type="pct"/>
                  <w:vMerge w:val="continue"/>
                  <w:tcBorders>
                    <w:tl2br w:val="nil"/>
                    <w:tr2bl w:val="nil"/>
                  </w:tcBorders>
                  <w:noWrap w:val="0"/>
                  <w:vAlign w:val="center"/>
                </w:tcPr>
                <w:p w14:paraId="2EFBB8C4">
                  <w:pPr>
                    <w:pStyle w:val="44"/>
                    <w:bidi w:val="0"/>
                    <w:jc w:val="center"/>
                    <w:rPr>
                      <w:rFonts w:hint="eastAsia" w:ascii="Times New Roman" w:hAnsi="Times New Roman" w:eastAsia="宋体" w:cs="Times New Roman"/>
                      <w:color w:val="auto"/>
                      <w:sz w:val="21"/>
                      <w:szCs w:val="21"/>
                      <w:lang w:val="en-US" w:eastAsia="zh-CN"/>
                    </w:rPr>
                  </w:pPr>
                </w:p>
              </w:tc>
            </w:tr>
            <w:tr w14:paraId="5950D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6" w:type="pct"/>
                  <w:vMerge w:val="continue"/>
                  <w:tcBorders>
                    <w:tl2br w:val="nil"/>
                    <w:tr2bl w:val="nil"/>
                  </w:tcBorders>
                  <w:noWrap w:val="0"/>
                  <w:vAlign w:val="center"/>
                </w:tcPr>
                <w:p w14:paraId="7ADF24D8">
                  <w:pPr>
                    <w:pStyle w:val="44"/>
                    <w:bidi w:val="0"/>
                    <w:jc w:val="center"/>
                    <w:rPr>
                      <w:rFonts w:hint="eastAsia" w:ascii="Times New Roman" w:hAnsi="Times New Roman" w:eastAsia="宋体" w:cs="Times New Roman"/>
                      <w:color w:val="auto"/>
                      <w:sz w:val="21"/>
                      <w:szCs w:val="21"/>
                      <w:lang w:val="en-US" w:eastAsia="zh-CN"/>
                    </w:rPr>
                  </w:pPr>
                </w:p>
              </w:tc>
              <w:tc>
                <w:tcPr>
                  <w:tcW w:w="406" w:type="pct"/>
                  <w:vMerge w:val="continue"/>
                  <w:tcBorders>
                    <w:tl2br w:val="nil"/>
                    <w:tr2bl w:val="nil"/>
                  </w:tcBorders>
                  <w:noWrap w:val="0"/>
                  <w:vAlign w:val="center"/>
                </w:tcPr>
                <w:p w14:paraId="12112986">
                  <w:pPr>
                    <w:pStyle w:val="44"/>
                    <w:bidi w:val="0"/>
                    <w:jc w:val="center"/>
                    <w:rPr>
                      <w:rFonts w:hint="eastAsia" w:ascii="Times New Roman" w:hAnsi="Times New Roman" w:eastAsia="宋体" w:cs="Times New Roman"/>
                      <w:color w:val="auto"/>
                      <w:sz w:val="21"/>
                      <w:szCs w:val="21"/>
                      <w:lang w:val="en-US" w:eastAsia="zh-CN"/>
                    </w:rPr>
                  </w:pPr>
                </w:p>
              </w:tc>
              <w:tc>
                <w:tcPr>
                  <w:tcW w:w="986" w:type="pct"/>
                  <w:tcBorders>
                    <w:tl2br w:val="nil"/>
                    <w:tr2bl w:val="nil"/>
                  </w:tcBorders>
                  <w:noWrap w:val="0"/>
                  <w:vAlign w:val="center"/>
                </w:tcPr>
                <w:p w14:paraId="6336245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UN550CG-BTP</w:t>
                  </w:r>
                </w:p>
              </w:tc>
              <w:tc>
                <w:tcPr>
                  <w:tcW w:w="492" w:type="pct"/>
                  <w:tcBorders>
                    <w:tl2br w:val="nil"/>
                    <w:tr2bl w:val="nil"/>
                  </w:tcBorders>
                  <w:noWrap w:val="0"/>
                  <w:vAlign w:val="center"/>
                </w:tcPr>
                <w:p w14:paraId="7ED6E1F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0.034</w:t>
                  </w:r>
                </w:p>
              </w:tc>
              <w:tc>
                <w:tcPr>
                  <w:tcW w:w="388" w:type="pct"/>
                  <w:tcBorders>
                    <w:tl2br w:val="nil"/>
                    <w:tr2bl w:val="nil"/>
                  </w:tcBorders>
                  <w:noWrap w:val="0"/>
                  <w:vAlign w:val="center"/>
                </w:tcPr>
                <w:p w14:paraId="5687173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u w:val="none"/>
                      <w:lang w:val="en-US" w:eastAsia="zh-CN"/>
                    </w:rPr>
                  </w:pPr>
                  <w:r>
                    <w:rPr>
                      <w:rFonts w:hint="eastAsia"/>
                      <w:color w:val="auto"/>
                      <w:kern w:val="0"/>
                      <w:sz w:val="21"/>
                      <w:szCs w:val="21"/>
                      <w:u w:val="none"/>
                      <w:lang w:val="en-US" w:eastAsia="zh-CN" w:bidi="ar"/>
                    </w:rPr>
                    <w:t>2</w:t>
                  </w:r>
                </w:p>
              </w:tc>
              <w:tc>
                <w:tcPr>
                  <w:tcW w:w="840" w:type="dxa"/>
                  <w:tcBorders>
                    <w:tl2br w:val="nil"/>
                    <w:tr2bl w:val="nil"/>
                  </w:tcBorders>
                  <w:noWrap w:val="0"/>
                  <w:vAlign w:val="center"/>
                </w:tcPr>
                <w:p w14:paraId="21C759F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0.068</w:t>
                  </w:r>
                </w:p>
              </w:tc>
              <w:tc>
                <w:tcPr>
                  <w:tcW w:w="439" w:type="pct"/>
                  <w:tcBorders>
                    <w:tl2br w:val="nil"/>
                    <w:tr2bl w:val="nil"/>
                  </w:tcBorders>
                  <w:noWrap w:val="0"/>
                  <w:vAlign w:val="center"/>
                </w:tcPr>
                <w:p w14:paraId="0D358A32">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31E1086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auto"/>
                      <w:sz w:val="21"/>
                      <w:szCs w:val="21"/>
                      <w:u w:val="none"/>
                      <w:lang w:val="en-US" w:eastAsia="zh-CN"/>
                    </w:rPr>
                  </w:pPr>
                  <w:r>
                    <w:rPr>
                      <w:rFonts w:hint="eastAsia"/>
                      <w:color w:val="auto"/>
                      <w:sz w:val="21"/>
                      <w:szCs w:val="21"/>
                      <w:u w:val="none"/>
                      <w:lang w:val="en-US" w:eastAsia="zh-CN"/>
                    </w:rPr>
                    <w:t>489.6</w:t>
                  </w:r>
                </w:p>
              </w:tc>
              <w:tc>
                <w:tcPr>
                  <w:tcW w:w="379" w:type="pct"/>
                  <w:vMerge w:val="continue"/>
                  <w:tcBorders>
                    <w:tl2br w:val="nil"/>
                    <w:tr2bl w:val="nil"/>
                  </w:tcBorders>
                  <w:noWrap w:val="0"/>
                  <w:vAlign w:val="center"/>
                </w:tcPr>
                <w:p w14:paraId="6B7FCCF9">
                  <w:pPr>
                    <w:pStyle w:val="44"/>
                    <w:bidi w:val="0"/>
                    <w:jc w:val="center"/>
                    <w:rPr>
                      <w:rFonts w:hint="eastAsia" w:ascii="Times New Roman" w:hAnsi="Times New Roman" w:eastAsia="宋体" w:cs="Times New Roman"/>
                      <w:color w:val="auto"/>
                      <w:sz w:val="21"/>
                      <w:szCs w:val="21"/>
                      <w:lang w:val="en-US" w:eastAsia="zh-CN"/>
                    </w:rPr>
                  </w:pPr>
                </w:p>
              </w:tc>
              <w:tc>
                <w:tcPr>
                  <w:tcW w:w="444" w:type="pct"/>
                  <w:vMerge w:val="continue"/>
                  <w:tcBorders>
                    <w:tl2br w:val="nil"/>
                    <w:tr2bl w:val="nil"/>
                  </w:tcBorders>
                  <w:noWrap w:val="0"/>
                  <w:vAlign w:val="center"/>
                </w:tcPr>
                <w:p w14:paraId="07007A5A">
                  <w:pPr>
                    <w:pStyle w:val="44"/>
                    <w:bidi w:val="0"/>
                    <w:jc w:val="center"/>
                    <w:rPr>
                      <w:rFonts w:hint="eastAsia" w:ascii="Times New Roman" w:hAnsi="Times New Roman" w:eastAsia="宋体" w:cs="Times New Roman"/>
                      <w:color w:val="auto"/>
                      <w:sz w:val="21"/>
                      <w:szCs w:val="21"/>
                      <w:lang w:val="en-US" w:eastAsia="zh-CN"/>
                    </w:rPr>
                  </w:pPr>
                </w:p>
              </w:tc>
            </w:tr>
            <w:tr w14:paraId="5AFF3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13" w:type="pct"/>
                  <w:gridSpan w:val="2"/>
                  <w:tcBorders>
                    <w:tl2br w:val="nil"/>
                    <w:tr2bl w:val="nil"/>
                  </w:tcBorders>
                  <w:noWrap w:val="0"/>
                  <w:vAlign w:val="center"/>
                </w:tcPr>
                <w:p w14:paraId="1E1DB574">
                  <w:pPr>
                    <w:pStyle w:val="44"/>
                    <w:bidi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总</w:t>
                  </w:r>
                </w:p>
              </w:tc>
              <w:tc>
                <w:tcPr>
                  <w:tcW w:w="986" w:type="pct"/>
                  <w:tcBorders>
                    <w:tl2br w:val="nil"/>
                    <w:tr2bl w:val="nil"/>
                  </w:tcBorders>
                  <w:noWrap w:val="0"/>
                  <w:vAlign w:val="center"/>
                </w:tcPr>
                <w:p w14:paraId="480FCB5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w:t>
                  </w:r>
                </w:p>
              </w:tc>
              <w:tc>
                <w:tcPr>
                  <w:tcW w:w="492" w:type="pct"/>
                  <w:tcBorders>
                    <w:tl2br w:val="nil"/>
                    <w:tr2bl w:val="nil"/>
                  </w:tcBorders>
                  <w:noWrap w:val="0"/>
                  <w:vAlign w:val="center"/>
                </w:tcPr>
                <w:p w14:paraId="2476F5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1.693</w:t>
                  </w:r>
                </w:p>
              </w:tc>
              <w:tc>
                <w:tcPr>
                  <w:tcW w:w="388" w:type="pct"/>
                  <w:tcBorders>
                    <w:tl2br w:val="nil"/>
                    <w:tr2bl w:val="nil"/>
                  </w:tcBorders>
                  <w:noWrap w:val="0"/>
                  <w:vAlign w:val="center"/>
                </w:tcPr>
                <w:p w14:paraId="25AF6C5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color w:val="auto"/>
                      <w:kern w:val="0"/>
                      <w:sz w:val="21"/>
                      <w:szCs w:val="21"/>
                      <w:u w:val="none"/>
                      <w:lang w:val="en-US" w:eastAsia="zh-CN" w:bidi="ar"/>
                    </w:rPr>
                  </w:pPr>
                  <w:r>
                    <w:rPr>
                      <w:rFonts w:hint="eastAsia"/>
                      <w:color w:val="auto"/>
                      <w:kern w:val="0"/>
                      <w:sz w:val="21"/>
                      <w:szCs w:val="21"/>
                      <w:u w:val="none"/>
                      <w:lang w:val="en-US" w:eastAsia="zh-CN" w:bidi="ar"/>
                    </w:rPr>
                    <w:t>32</w:t>
                  </w:r>
                </w:p>
              </w:tc>
              <w:tc>
                <w:tcPr>
                  <w:tcW w:w="484" w:type="pct"/>
                  <w:tcBorders>
                    <w:tl2br w:val="nil"/>
                    <w:tr2bl w:val="nil"/>
                  </w:tcBorders>
                  <w:noWrap w:val="0"/>
                  <w:vAlign w:val="center"/>
                </w:tcPr>
                <w:p w14:paraId="7B382C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6.784</w:t>
                  </w:r>
                </w:p>
              </w:tc>
              <w:tc>
                <w:tcPr>
                  <w:tcW w:w="439" w:type="pct"/>
                  <w:tcBorders>
                    <w:tl2br w:val="nil"/>
                    <w:tr2bl w:val="nil"/>
                  </w:tcBorders>
                  <w:noWrap w:val="0"/>
                  <w:vAlign w:val="center"/>
                </w:tcPr>
                <w:p w14:paraId="1DCD93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7200</w:t>
                  </w:r>
                </w:p>
              </w:tc>
              <w:tc>
                <w:tcPr>
                  <w:tcW w:w="991" w:type="dxa"/>
                  <w:tcBorders>
                    <w:tl2br w:val="nil"/>
                    <w:tr2bl w:val="nil"/>
                  </w:tcBorders>
                  <w:noWrap w:val="0"/>
                  <w:vAlign w:val="center"/>
                </w:tcPr>
                <w:p w14:paraId="68C10C3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color w:val="auto"/>
                      <w:sz w:val="21"/>
                      <w:szCs w:val="21"/>
                      <w:u w:val="none"/>
                      <w:lang w:val="en-US" w:eastAsia="zh-CN"/>
                    </w:rPr>
                  </w:pPr>
                  <w:r>
                    <w:rPr>
                      <w:rFonts w:hint="eastAsia"/>
                      <w:color w:val="auto"/>
                      <w:sz w:val="21"/>
                      <w:szCs w:val="21"/>
                      <w:u w:val="none"/>
                      <w:lang w:val="en-US" w:eastAsia="zh-CN"/>
                    </w:rPr>
                    <w:t>48355.2</w:t>
                  </w:r>
                </w:p>
              </w:tc>
              <w:tc>
                <w:tcPr>
                  <w:tcW w:w="379" w:type="pct"/>
                  <w:tcBorders>
                    <w:tl2br w:val="nil"/>
                    <w:tr2bl w:val="nil"/>
                  </w:tcBorders>
                  <w:noWrap w:val="0"/>
                  <w:vAlign w:val="center"/>
                </w:tcPr>
                <w:p w14:paraId="7952B23D">
                  <w:pPr>
                    <w:pStyle w:val="44"/>
                    <w:bidi w:val="0"/>
                    <w:jc w:val="center"/>
                    <w:rPr>
                      <w:rFonts w:hint="eastAsia" w:ascii="Times New Roman" w:hAnsi="Times New Roman" w:eastAsia="宋体" w:cs="Times New Roman"/>
                      <w:color w:val="auto"/>
                      <w:sz w:val="21"/>
                      <w:szCs w:val="21"/>
                      <w:lang w:val="en-US" w:eastAsia="zh-CN"/>
                    </w:rPr>
                  </w:pPr>
                </w:p>
              </w:tc>
              <w:tc>
                <w:tcPr>
                  <w:tcW w:w="444" w:type="pct"/>
                  <w:tcBorders>
                    <w:tl2br w:val="nil"/>
                    <w:tr2bl w:val="nil"/>
                  </w:tcBorders>
                  <w:noWrap w:val="0"/>
                  <w:vAlign w:val="center"/>
                </w:tcPr>
                <w:p w14:paraId="0E24DDD2">
                  <w:pPr>
                    <w:pStyle w:val="44"/>
                    <w:bidi w:val="0"/>
                    <w:jc w:val="center"/>
                    <w:rPr>
                      <w:rFonts w:hint="eastAsia" w:ascii="Times New Roman" w:hAnsi="Times New Roman" w:eastAsia="宋体" w:cs="Times New Roman"/>
                      <w:color w:val="auto"/>
                      <w:sz w:val="21"/>
                      <w:szCs w:val="21"/>
                      <w:lang w:val="en-US" w:eastAsia="zh-CN"/>
                    </w:rPr>
                  </w:pPr>
                </w:p>
              </w:tc>
            </w:tr>
            <w:tr w14:paraId="4976B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pct"/>
                  <w:gridSpan w:val="2"/>
                  <w:tcBorders>
                    <w:tl2br w:val="nil"/>
                    <w:tr2bl w:val="nil"/>
                  </w:tcBorders>
                  <w:noWrap w:val="0"/>
                  <w:vAlign w:val="center"/>
                </w:tcPr>
                <w:p w14:paraId="390422B0">
                  <w:pPr>
                    <w:pStyle w:val="44"/>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备注</w:t>
                  </w:r>
                </w:p>
              </w:tc>
              <w:tc>
                <w:tcPr>
                  <w:tcW w:w="4186" w:type="pct"/>
                  <w:gridSpan w:val="8"/>
                  <w:tcBorders>
                    <w:tl2br w:val="nil"/>
                    <w:tr2bl w:val="nil"/>
                  </w:tcBorders>
                  <w:noWrap w:val="0"/>
                  <w:vAlign w:val="center"/>
                </w:tcPr>
                <w:p w14:paraId="63E75473">
                  <w:pPr>
                    <w:pStyle w:val="44"/>
                    <w:bidi w:val="0"/>
                    <w:jc w:val="center"/>
                    <w:rPr>
                      <w:rFonts w:hint="eastAsia" w:cs="Times New Roman"/>
                      <w:color w:val="auto"/>
                      <w:sz w:val="21"/>
                      <w:szCs w:val="21"/>
                      <w:lang w:val="en-US" w:eastAsia="zh-CN"/>
                    </w:rPr>
                  </w:pPr>
                  <w:r>
                    <w:rPr>
                      <w:rFonts w:hint="eastAsia" w:cs="Times New Roman"/>
                      <w:color w:val="auto"/>
                      <w:sz w:val="21"/>
                      <w:szCs w:val="21"/>
                      <w:lang w:val="en-US" w:eastAsia="zh-CN"/>
                    </w:rPr>
                    <w:t>本次参与计算的单台设备产能按照最大设计产能计算</w:t>
                  </w:r>
                </w:p>
              </w:tc>
            </w:tr>
          </w:tbl>
          <w:p w14:paraId="0177570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left"/>
              <w:rPr>
                <w:rFonts w:hint="eastAsia"/>
                <w:b/>
                <w:color w:val="auto"/>
                <w:sz w:val="24"/>
                <w:lang w:val="en-US" w:eastAsia="zh-CN"/>
              </w:rPr>
            </w:pPr>
            <w:r>
              <w:rPr>
                <w:rFonts w:hint="eastAsia" w:ascii="Times New Roman" w:hAnsi="Times New Roman" w:eastAsia="宋体" w:cs="Times New Roman"/>
                <w:color w:val="auto"/>
                <w:sz w:val="24"/>
                <w:lang w:val="en-US" w:eastAsia="zh-CN"/>
              </w:rPr>
              <w:t>由上表分析可知，</w:t>
            </w:r>
            <w:r>
              <w:rPr>
                <w:rFonts w:hint="eastAsia" w:ascii="Times New Roman" w:hAnsi="Times New Roman" w:eastAsia="宋体" w:cs="Times New Roman"/>
                <w:color w:val="auto"/>
                <w:sz w:val="24"/>
                <w:szCs w:val="24"/>
              </w:rPr>
              <w:t>企业厂区注塑机按年工作300天， 每天</w:t>
            </w:r>
            <w:r>
              <w:rPr>
                <w:rFonts w:hint="eastAsia" w:ascii="Times New Roman" w:hAnsi="Times New Roman" w:eastAsia="宋体" w:cs="Times New Roman"/>
                <w:color w:val="auto"/>
                <w:sz w:val="24"/>
                <w:szCs w:val="24"/>
                <w:lang w:eastAsia="zh-CN"/>
              </w:rPr>
              <w:t>2</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小时计算，则</w:t>
            </w:r>
            <w:r>
              <w:rPr>
                <w:rFonts w:hint="eastAsia" w:ascii="Times New Roman" w:hAnsi="Times New Roman" w:eastAsia="宋体" w:cs="Times New Roman"/>
                <w:color w:val="auto"/>
                <w:sz w:val="24"/>
                <w:szCs w:val="24"/>
                <w:lang w:eastAsia="zh-CN"/>
              </w:rPr>
              <w:t>3</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台注塑机最大产能约为</w:t>
            </w:r>
            <w:r>
              <w:rPr>
                <w:rFonts w:hint="eastAsia" w:cs="Times New Roman"/>
                <w:color w:val="auto"/>
                <w:sz w:val="24"/>
                <w:szCs w:val="24"/>
                <w:lang w:val="en-US" w:eastAsia="zh-CN"/>
              </w:rPr>
              <w:t>48355.2</w:t>
            </w:r>
            <w:r>
              <w:rPr>
                <w:rFonts w:hint="eastAsia" w:ascii="Times New Roman" w:hAnsi="Times New Roman" w:eastAsia="宋体" w:cs="Times New Roman"/>
                <w:color w:val="auto"/>
                <w:sz w:val="24"/>
                <w:szCs w:val="24"/>
              </w:rPr>
              <w:t>t/a。经比较可知，本项目原料年用量为</w:t>
            </w:r>
            <w:r>
              <w:rPr>
                <w:rFonts w:hint="eastAsia" w:cs="Times New Roman"/>
                <w:color w:val="auto"/>
                <w:sz w:val="24"/>
                <w:szCs w:val="24"/>
                <w:lang w:val="en-US" w:eastAsia="zh-CN"/>
              </w:rPr>
              <w:t>3180</w:t>
            </w:r>
            <w:r>
              <w:rPr>
                <w:rFonts w:hint="eastAsia" w:ascii="Times New Roman" w:hAnsi="Times New Roman" w:eastAsia="宋体" w:cs="Times New Roman"/>
                <w:color w:val="auto"/>
                <w:sz w:val="24"/>
                <w:szCs w:val="24"/>
              </w:rPr>
              <w:t>t/a，生产负荷约为</w:t>
            </w:r>
            <w:r>
              <w:rPr>
                <w:rFonts w:hint="eastAsia" w:cs="Times New Roman"/>
                <w:color w:val="auto"/>
                <w:sz w:val="24"/>
                <w:szCs w:val="24"/>
                <w:lang w:val="en-US" w:eastAsia="zh-CN"/>
              </w:rPr>
              <w:t>6.6</w:t>
            </w:r>
            <w:r>
              <w:rPr>
                <w:rFonts w:hint="eastAsia" w:ascii="Times New Roman" w:hAnsi="Times New Roman" w:eastAsia="宋体" w:cs="Times New Roman"/>
                <w:color w:val="auto"/>
                <w:sz w:val="24"/>
                <w:szCs w:val="24"/>
              </w:rPr>
              <w:t>%，因此本项目产品产能</w:t>
            </w:r>
            <w:r>
              <w:rPr>
                <w:rFonts w:hint="eastAsia" w:cs="Times New Roman"/>
                <w:color w:val="auto"/>
                <w:sz w:val="24"/>
                <w:szCs w:val="24"/>
                <w:lang w:val="en-US" w:eastAsia="zh-CN"/>
              </w:rPr>
              <w:t>是大于</w:t>
            </w:r>
            <w:r>
              <w:rPr>
                <w:rFonts w:hint="eastAsia" w:ascii="Times New Roman" w:hAnsi="Times New Roman" w:eastAsia="宋体" w:cs="Times New Roman"/>
                <w:color w:val="auto"/>
                <w:sz w:val="24"/>
                <w:szCs w:val="24"/>
              </w:rPr>
              <w:t>理论计算值。</w:t>
            </w:r>
          </w:p>
          <w:p w14:paraId="6BCA3FD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rPr>
                <w:b/>
                <w:bCs/>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4</w:t>
            </w:r>
            <w:r>
              <w:rPr>
                <w:b/>
                <w:color w:val="000000" w:themeColor="text1"/>
                <w:sz w:val="24"/>
                <w14:textFill>
                  <w14:solidFill>
                    <w14:schemeClr w14:val="tx1"/>
                  </w14:solidFill>
                </w14:textFill>
              </w:rPr>
              <w:t>、主要生产单元、主要工艺及生产设施名称一览表</w:t>
            </w:r>
          </w:p>
          <w:p w14:paraId="03B500C8">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5</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建设项目</w:t>
            </w:r>
            <w:r>
              <w:rPr>
                <w:b/>
                <w:bCs/>
                <w:color w:val="000000" w:themeColor="text1"/>
                <w:sz w:val="24"/>
                <w14:textFill>
                  <w14:solidFill>
                    <w14:schemeClr w14:val="tx1"/>
                  </w14:solidFill>
                </w14:textFill>
              </w:rPr>
              <w:t>主要生产单元、主要工艺及生产设施名称一览表</w:t>
            </w:r>
          </w:p>
          <w:tbl>
            <w:tblPr>
              <w:tblStyle w:val="19"/>
              <w:tblW w:w="497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5"/>
              <w:gridCol w:w="1508"/>
              <w:gridCol w:w="1906"/>
              <w:gridCol w:w="3330"/>
              <w:gridCol w:w="1448"/>
            </w:tblGrid>
            <w:tr w14:paraId="4CC262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364" w:type="pct"/>
                  <w:noWrap w:val="0"/>
                  <w:vAlign w:val="center"/>
                </w:tcPr>
                <w:p w14:paraId="3CBD680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序号</w:t>
                  </w:r>
                </w:p>
              </w:tc>
              <w:tc>
                <w:tcPr>
                  <w:tcW w:w="853" w:type="pct"/>
                  <w:noWrap w:val="0"/>
                  <w:vAlign w:val="center"/>
                </w:tcPr>
                <w:p w14:paraId="44976F4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主要工艺</w:t>
                  </w:r>
                </w:p>
              </w:tc>
              <w:tc>
                <w:tcPr>
                  <w:tcW w:w="1078" w:type="pct"/>
                  <w:noWrap w:val="0"/>
                  <w:vAlign w:val="center"/>
                </w:tcPr>
                <w:p w14:paraId="4BDCE38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主要生产设备或生产设施名称</w:t>
                  </w:r>
                </w:p>
              </w:tc>
              <w:tc>
                <w:tcPr>
                  <w:tcW w:w="1884" w:type="pct"/>
                  <w:noWrap w:val="0"/>
                  <w:vAlign w:val="center"/>
                </w:tcPr>
                <w:p w14:paraId="42D986B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设施参数</w:t>
                  </w:r>
                </w:p>
              </w:tc>
              <w:tc>
                <w:tcPr>
                  <w:tcW w:w="819" w:type="pct"/>
                  <w:noWrap w:val="0"/>
                  <w:vAlign w:val="center"/>
                </w:tcPr>
                <w:p w14:paraId="478D043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数量（台/套）</w:t>
                  </w:r>
                </w:p>
              </w:tc>
            </w:tr>
            <w:tr w14:paraId="394712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7C533E87">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1</w:t>
                  </w:r>
                </w:p>
              </w:tc>
              <w:tc>
                <w:tcPr>
                  <w:tcW w:w="853" w:type="pct"/>
                  <w:vMerge w:val="restart"/>
                  <w:noWrap w:val="0"/>
                  <w:vAlign w:val="center"/>
                </w:tcPr>
                <w:p w14:paraId="5CEB47B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注塑生产线</w:t>
                  </w:r>
                </w:p>
              </w:tc>
              <w:tc>
                <w:tcPr>
                  <w:tcW w:w="1078" w:type="pct"/>
                  <w:vMerge w:val="restart"/>
                  <w:noWrap w:val="0"/>
                  <w:vAlign w:val="center"/>
                </w:tcPr>
                <w:p w14:paraId="1F3BC47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注塑机</w:t>
                  </w:r>
                </w:p>
              </w:tc>
              <w:tc>
                <w:tcPr>
                  <w:tcW w:w="1884" w:type="pct"/>
                  <w:noWrap w:val="0"/>
                  <w:vAlign w:val="center"/>
                </w:tcPr>
                <w:p w14:paraId="26ADCB8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T-win1</w:t>
                  </w:r>
                  <w:r>
                    <w:rPr>
                      <w:rFonts w:hint="eastAsia"/>
                      <w:color w:val="000000" w:themeColor="text1"/>
                      <w:sz w:val="21"/>
                      <w:szCs w:val="21"/>
                      <w:lang w:val="en-US" w:eastAsia="zh-CN"/>
                      <w14:textFill>
                        <w14:solidFill>
                          <w14:schemeClr w14:val="tx1"/>
                        </w14:solidFill>
                      </w14:textFill>
                    </w:rPr>
                    <w:t>4000-8210 PRO</w:t>
                  </w:r>
                  <w:r>
                    <w:rPr>
                      <w:rFonts w:hint="eastAsia"/>
                      <w:lang w:eastAsia="zh-CN"/>
                    </w:rPr>
                    <w:t>；</w:t>
                  </w:r>
                  <w:r>
                    <w:rPr>
                      <w:rFonts w:hint="eastAsia" w:ascii="Times New Roman" w:hAnsi="Times New Roman" w:eastAsia="宋体" w:cs="宋体"/>
                      <w:i w:val="0"/>
                      <w:iCs w:val="0"/>
                      <w:color w:val="000000"/>
                      <w:kern w:val="0"/>
                      <w:sz w:val="21"/>
                      <w:szCs w:val="21"/>
                      <w:u w:val="none"/>
                      <w:lang w:val="en-US" w:eastAsia="zh-CN" w:bidi="ar"/>
                    </w:rPr>
                    <w:t>0.</w:t>
                  </w:r>
                  <w:r>
                    <w:rPr>
                      <w:rFonts w:hint="eastAsia" w:cs="宋体"/>
                      <w:i w:val="0"/>
                      <w:iCs w:val="0"/>
                      <w:color w:val="000000"/>
                      <w:kern w:val="0"/>
                      <w:sz w:val="21"/>
                      <w:szCs w:val="21"/>
                      <w:u w:val="none"/>
                      <w:lang w:val="en-US" w:eastAsia="zh-CN" w:bidi="ar"/>
                    </w:rPr>
                    <w:t>22</w:t>
                  </w:r>
                  <w:r>
                    <w:rPr>
                      <w:rFonts w:hint="eastAsia" w:ascii="Times New Roman" w:hAnsi="Times New Roman" w:eastAsia="宋体" w:cs="宋体"/>
                      <w:i w:val="0"/>
                      <w:iCs w:val="0"/>
                      <w:color w:val="000000"/>
                      <w:kern w:val="0"/>
                      <w:sz w:val="21"/>
                      <w:szCs w:val="21"/>
                      <w:u w:val="none"/>
                      <w:lang w:val="en-US" w:eastAsia="zh-CN" w:bidi="ar"/>
                    </w:rPr>
                    <w:t>（t/h）</w:t>
                  </w:r>
                </w:p>
              </w:tc>
              <w:tc>
                <w:tcPr>
                  <w:tcW w:w="819" w:type="pct"/>
                  <w:noWrap w:val="0"/>
                  <w:vAlign w:val="center"/>
                </w:tcPr>
                <w:p w14:paraId="7FDEDBE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r>
            <w:tr w14:paraId="6AF3E9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3531A1D4">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2</w:t>
                  </w:r>
                </w:p>
              </w:tc>
              <w:tc>
                <w:tcPr>
                  <w:tcW w:w="853" w:type="pct"/>
                  <w:vMerge w:val="continue"/>
                  <w:noWrap w:val="0"/>
                  <w:vAlign w:val="center"/>
                </w:tcPr>
                <w:p w14:paraId="455BEB9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color w:val="000000" w:themeColor="text1"/>
                      <w:sz w:val="21"/>
                      <w:szCs w:val="21"/>
                      <w14:textFill>
                        <w14:solidFill>
                          <w14:schemeClr w14:val="tx1"/>
                        </w14:solidFill>
                      </w14:textFill>
                    </w:rPr>
                  </w:pPr>
                </w:p>
              </w:tc>
              <w:tc>
                <w:tcPr>
                  <w:tcW w:w="1078" w:type="pct"/>
                  <w:vMerge w:val="continue"/>
                  <w:noWrap w:val="0"/>
                  <w:vAlign w:val="center"/>
                </w:tcPr>
                <w:p w14:paraId="03CCB60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884" w:type="pct"/>
                  <w:noWrap w:val="0"/>
                  <w:vAlign w:val="center"/>
                </w:tcPr>
                <w:p w14:paraId="35B4E08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T-win1800-15000</w:t>
                  </w:r>
                  <w:r>
                    <w:rPr>
                      <w:rFonts w:hint="eastAsia"/>
                      <w:color w:val="000000" w:themeColor="text1"/>
                      <w:sz w:val="21"/>
                      <w:szCs w:val="21"/>
                      <w:lang w:val="en-US" w:eastAsia="zh-CN"/>
                      <w14:textFill>
                        <w14:solidFill>
                          <w14:schemeClr w14:val="tx1"/>
                        </w14:solidFill>
                      </w14:textFill>
                    </w:rPr>
                    <w:t>；</w:t>
                  </w:r>
                  <w:r>
                    <w:rPr>
                      <w:rFonts w:hint="eastAsia" w:ascii="Times New Roman" w:hAnsi="Times New Roman" w:eastAsia="宋体" w:cs="宋体"/>
                      <w:i w:val="0"/>
                      <w:iCs w:val="0"/>
                      <w:color w:val="000000"/>
                      <w:kern w:val="0"/>
                      <w:sz w:val="21"/>
                      <w:szCs w:val="21"/>
                      <w:u w:val="none"/>
                      <w:lang w:val="en-US" w:eastAsia="zh-CN" w:bidi="ar"/>
                    </w:rPr>
                    <w:t>0.</w:t>
                  </w:r>
                  <w:r>
                    <w:rPr>
                      <w:rFonts w:hint="eastAsia" w:cs="宋体"/>
                      <w:i w:val="0"/>
                      <w:iCs w:val="0"/>
                      <w:color w:val="000000"/>
                      <w:kern w:val="0"/>
                      <w:sz w:val="21"/>
                      <w:szCs w:val="21"/>
                      <w:u w:val="none"/>
                      <w:lang w:val="en-US" w:eastAsia="zh-CN" w:bidi="ar"/>
                    </w:rPr>
                    <w:t>299</w:t>
                  </w:r>
                  <w:r>
                    <w:rPr>
                      <w:rFonts w:hint="eastAsia" w:ascii="Times New Roman" w:hAnsi="Times New Roman" w:eastAsia="宋体" w:cs="宋体"/>
                      <w:i w:val="0"/>
                      <w:iCs w:val="0"/>
                      <w:color w:val="000000"/>
                      <w:kern w:val="0"/>
                      <w:sz w:val="21"/>
                      <w:szCs w:val="21"/>
                      <w:u w:val="none"/>
                      <w:lang w:val="en-US" w:eastAsia="zh-CN" w:bidi="ar"/>
                    </w:rPr>
                    <w:t>（t/h）</w:t>
                  </w:r>
                </w:p>
              </w:tc>
              <w:tc>
                <w:tcPr>
                  <w:tcW w:w="819" w:type="pct"/>
                  <w:noWrap w:val="0"/>
                  <w:vAlign w:val="center"/>
                </w:tcPr>
                <w:p w14:paraId="3ABD830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r>
            <w:tr w14:paraId="1D9D7E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6739DC1D">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3</w:t>
                  </w:r>
                </w:p>
              </w:tc>
              <w:tc>
                <w:tcPr>
                  <w:tcW w:w="853" w:type="pct"/>
                  <w:vMerge w:val="continue"/>
                  <w:noWrap w:val="0"/>
                  <w:vAlign w:val="center"/>
                </w:tcPr>
                <w:p w14:paraId="067F16A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color w:val="000000" w:themeColor="text1"/>
                      <w:sz w:val="21"/>
                      <w:szCs w:val="21"/>
                      <w14:textFill>
                        <w14:solidFill>
                          <w14:schemeClr w14:val="tx1"/>
                        </w14:solidFill>
                      </w14:textFill>
                    </w:rPr>
                  </w:pPr>
                </w:p>
              </w:tc>
              <w:tc>
                <w:tcPr>
                  <w:tcW w:w="1078" w:type="pct"/>
                  <w:vMerge w:val="continue"/>
                  <w:noWrap w:val="0"/>
                  <w:vAlign w:val="center"/>
                </w:tcPr>
                <w:p w14:paraId="0F709AF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884" w:type="pct"/>
                  <w:noWrap w:val="0"/>
                  <w:vAlign w:val="center"/>
                </w:tcPr>
                <w:p w14:paraId="0DE60C4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T-win</w:t>
                  </w:r>
                  <w:r>
                    <w:rPr>
                      <w:rFonts w:hint="eastAsia"/>
                      <w:color w:val="000000" w:themeColor="text1"/>
                      <w:sz w:val="21"/>
                      <w:szCs w:val="21"/>
                      <w:lang w:val="en-US" w:eastAsia="zh-CN"/>
                      <w14:textFill>
                        <w14:solidFill>
                          <w14:schemeClr w14:val="tx1"/>
                        </w14:solidFill>
                      </w14:textFill>
                    </w:rPr>
                    <w:t>9000-5210 PRO；</w:t>
                  </w:r>
                  <w:r>
                    <w:rPr>
                      <w:rFonts w:hint="eastAsia" w:ascii="Times New Roman" w:hAnsi="Times New Roman" w:eastAsia="宋体" w:cs="宋体"/>
                      <w:i w:val="0"/>
                      <w:iCs w:val="0"/>
                      <w:color w:val="000000"/>
                      <w:kern w:val="0"/>
                      <w:sz w:val="21"/>
                      <w:szCs w:val="21"/>
                      <w:u w:val="none"/>
                      <w:lang w:val="en-US" w:eastAsia="zh-CN" w:bidi="ar"/>
                    </w:rPr>
                    <w:t>0.</w:t>
                  </w:r>
                  <w:r>
                    <w:rPr>
                      <w:rFonts w:hint="eastAsia" w:cs="宋体"/>
                      <w:i w:val="0"/>
                      <w:iCs w:val="0"/>
                      <w:color w:val="000000"/>
                      <w:kern w:val="0"/>
                      <w:sz w:val="21"/>
                      <w:szCs w:val="21"/>
                      <w:u w:val="none"/>
                      <w:lang w:val="en-US" w:eastAsia="zh-CN" w:bidi="ar"/>
                    </w:rPr>
                    <w:t>187</w:t>
                  </w:r>
                  <w:r>
                    <w:rPr>
                      <w:rFonts w:hint="eastAsia" w:ascii="Times New Roman" w:hAnsi="Times New Roman" w:eastAsia="宋体" w:cs="宋体"/>
                      <w:i w:val="0"/>
                      <w:iCs w:val="0"/>
                      <w:color w:val="000000"/>
                      <w:kern w:val="0"/>
                      <w:sz w:val="21"/>
                      <w:szCs w:val="21"/>
                      <w:u w:val="none"/>
                      <w:lang w:val="en-US" w:eastAsia="zh-CN" w:bidi="ar"/>
                    </w:rPr>
                    <w:t>（t/h）</w:t>
                  </w:r>
                </w:p>
              </w:tc>
              <w:tc>
                <w:tcPr>
                  <w:tcW w:w="819" w:type="pct"/>
                  <w:noWrap w:val="0"/>
                  <w:vAlign w:val="center"/>
                </w:tcPr>
                <w:p w14:paraId="11FF698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r>
            <w:tr w14:paraId="50439C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5F59C22D">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w:t>
                  </w:r>
                </w:p>
              </w:tc>
              <w:tc>
                <w:tcPr>
                  <w:tcW w:w="853" w:type="pct"/>
                  <w:vMerge w:val="continue"/>
                  <w:noWrap w:val="0"/>
                  <w:vAlign w:val="center"/>
                </w:tcPr>
                <w:p w14:paraId="2FC3785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color w:val="000000" w:themeColor="text1"/>
                      <w:sz w:val="21"/>
                      <w:szCs w:val="21"/>
                      <w14:textFill>
                        <w14:solidFill>
                          <w14:schemeClr w14:val="tx1"/>
                        </w14:solidFill>
                      </w14:textFill>
                    </w:rPr>
                  </w:pPr>
                </w:p>
              </w:tc>
              <w:tc>
                <w:tcPr>
                  <w:tcW w:w="1078" w:type="pct"/>
                  <w:vMerge w:val="continue"/>
                  <w:noWrap w:val="0"/>
                  <w:vAlign w:val="center"/>
                </w:tcPr>
                <w:p w14:paraId="3F53892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884" w:type="pct"/>
                  <w:noWrap w:val="0"/>
                  <w:vAlign w:val="center"/>
                </w:tcPr>
                <w:p w14:paraId="1EFB6FE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UN1600D1SM-TP；</w:t>
                  </w:r>
                  <w:r>
                    <w:rPr>
                      <w:rFonts w:hint="eastAsia" w:ascii="Times New Roman" w:hAnsi="Times New Roman" w:eastAsia="宋体" w:cs="宋体"/>
                      <w:i w:val="0"/>
                      <w:iCs w:val="0"/>
                      <w:color w:val="000000"/>
                      <w:kern w:val="0"/>
                      <w:sz w:val="21"/>
                      <w:szCs w:val="21"/>
                      <w:u w:val="none"/>
                      <w:lang w:val="en-US" w:eastAsia="zh-CN" w:bidi="ar"/>
                    </w:rPr>
                    <w:t>0.</w:t>
                  </w:r>
                  <w:r>
                    <w:rPr>
                      <w:rFonts w:hint="eastAsia" w:cs="宋体"/>
                      <w:i w:val="0"/>
                      <w:iCs w:val="0"/>
                      <w:color w:val="000000"/>
                      <w:kern w:val="0"/>
                      <w:sz w:val="21"/>
                      <w:szCs w:val="21"/>
                      <w:u w:val="none"/>
                      <w:lang w:val="en-US" w:eastAsia="zh-CN" w:bidi="ar"/>
                    </w:rPr>
                    <w:t>132</w:t>
                  </w:r>
                  <w:r>
                    <w:rPr>
                      <w:rFonts w:hint="eastAsia" w:ascii="Times New Roman" w:hAnsi="Times New Roman" w:eastAsia="宋体" w:cs="宋体"/>
                      <w:i w:val="0"/>
                      <w:iCs w:val="0"/>
                      <w:color w:val="000000"/>
                      <w:kern w:val="0"/>
                      <w:sz w:val="21"/>
                      <w:szCs w:val="21"/>
                      <w:u w:val="none"/>
                      <w:lang w:val="en-US" w:eastAsia="zh-CN" w:bidi="ar"/>
                    </w:rPr>
                    <w:t>（t/h）</w:t>
                  </w:r>
                </w:p>
              </w:tc>
              <w:tc>
                <w:tcPr>
                  <w:tcW w:w="819" w:type="pct"/>
                  <w:noWrap w:val="0"/>
                  <w:vAlign w:val="center"/>
                </w:tcPr>
                <w:p w14:paraId="0C4C903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14:paraId="7873D4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75C9B033">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w:t>
                  </w:r>
                </w:p>
              </w:tc>
              <w:tc>
                <w:tcPr>
                  <w:tcW w:w="853" w:type="pct"/>
                  <w:vMerge w:val="continue"/>
                  <w:noWrap w:val="0"/>
                  <w:vAlign w:val="center"/>
                </w:tcPr>
                <w:p w14:paraId="1687C0D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color w:val="000000" w:themeColor="text1"/>
                      <w:sz w:val="21"/>
                      <w:szCs w:val="21"/>
                      <w14:textFill>
                        <w14:solidFill>
                          <w14:schemeClr w14:val="tx1"/>
                        </w14:solidFill>
                      </w14:textFill>
                    </w:rPr>
                  </w:pPr>
                </w:p>
              </w:tc>
              <w:tc>
                <w:tcPr>
                  <w:tcW w:w="1078" w:type="pct"/>
                  <w:vMerge w:val="continue"/>
                  <w:noWrap w:val="0"/>
                  <w:vAlign w:val="center"/>
                </w:tcPr>
                <w:p w14:paraId="18C2820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884" w:type="pct"/>
                  <w:noWrap w:val="0"/>
                  <w:vAlign w:val="center"/>
                </w:tcPr>
                <w:p w14:paraId="73B9854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T260P5；</w:t>
                  </w:r>
                  <w:r>
                    <w:rPr>
                      <w:rFonts w:hint="eastAsia" w:ascii="Times New Roman" w:hAnsi="Times New Roman" w:eastAsia="宋体" w:cs="宋体"/>
                      <w:i w:val="0"/>
                      <w:iCs w:val="0"/>
                      <w:color w:val="000000"/>
                      <w:kern w:val="0"/>
                      <w:sz w:val="21"/>
                      <w:szCs w:val="21"/>
                      <w:u w:val="none"/>
                      <w:lang w:val="en-US" w:eastAsia="zh-CN" w:bidi="ar"/>
                    </w:rPr>
                    <w:t>0.</w:t>
                  </w:r>
                  <w:r>
                    <w:rPr>
                      <w:rFonts w:hint="eastAsia" w:cs="宋体"/>
                      <w:i w:val="0"/>
                      <w:iCs w:val="0"/>
                      <w:color w:val="000000"/>
                      <w:kern w:val="0"/>
                      <w:sz w:val="21"/>
                      <w:szCs w:val="21"/>
                      <w:u w:val="none"/>
                      <w:lang w:val="en-US" w:eastAsia="zh-CN" w:bidi="ar"/>
                    </w:rPr>
                    <w:t>026</w:t>
                  </w:r>
                  <w:r>
                    <w:rPr>
                      <w:rFonts w:hint="eastAsia" w:ascii="Times New Roman" w:hAnsi="Times New Roman" w:eastAsia="宋体" w:cs="宋体"/>
                      <w:i w:val="0"/>
                      <w:iCs w:val="0"/>
                      <w:color w:val="000000"/>
                      <w:kern w:val="0"/>
                      <w:sz w:val="21"/>
                      <w:szCs w:val="21"/>
                      <w:u w:val="none"/>
                      <w:lang w:val="en-US" w:eastAsia="zh-CN" w:bidi="ar"/>
                    </w:rPr>
                    <w:t>（t/h）</w:t>
                  </w:r>
                </w:p>
              </w:tc>
              <w:tc>
                <w:tcPr>
                  <w:tcW w:w="819" w:type="pct"/>
                  <w:noWrap w:val="0"/>
                  <w:vAlign w:val="center"/>
                </w:tcPr>
                <w:p w14:paraId="64616C2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14:paraId="25E476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0451C9D8">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sz w:val="21"/>
                      <w:szCs w:val="21"/>
                      <w:lang w:val="en-US" w:eastAsia="zh-CN"/>
                    </w:rPr>
                    <w:t>6</w:t>
                  </w:r>
                </w:p>
              </w:tc>
              <w:tc>
                <w:tcPr>
                  <w:tcW w:w="853" w:type="pct"/>
                  <w:vMerge w:val="continue"/>
                  <w:noWrap w:val="0"/>
                  <w:vAlign w:val="center"/>
                </w:tcPr>
                <w:p w14:paraId="0343944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078" w:type="pct"/>
                  <w:vMerge w:val="continue"/>
                  <w:noWrap w:val="0"/>
                  <w:vAlign w:val="center"/>
                </w:tcPr>
                <w:p w14:paraId="243141A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884" w:type="pct"/>
                  <w:noWrap w:val="0"/>
                  <w:vAlign w:val="center"/>
                </w:tcPr>
                <w:p w14:paraId="0A59190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T-win-SE650-3510</w:t>
                  </w:r>
                  <w:r>
                    <w:rPr>
                      <w:rFonts w:hint="eastAsia"/>
                      <w:color w:val="000000" w:themeColor="text1"/>
                      <w:sz w:val="21"/>
                      <w:szCs w:val="21"/>
                      <w:lang w:val="en-US" w:eastAsia="zh-CN"/>
                      <w14:textFill>
                        <w14:solidFill>
                          <w14:schemeClr w14:val="tx1"/>
                        </w14:solidFill>
                      </w14:textFill>
                    </w:rPr>
                    <w:t>；</w:t>
                  </w:r>
                  <w:r>
                    <w:rPr>
                      <w:rFonts w:hint="eastAsia" w:ascii="Times New Roman" w:hAnsi="Times New Roman" w:eastAsia="宋体" w:cs="宋体"/>
                      <w:i w:val="0"/>
                      <w:iCs w:val="0"/>
                      <w:color w:val="000000"/>
                      <w:kern w:val="0"/>
                      <w:sz w:val="21"/>
                      <w:szCs w:val="21"/>
                      <w:u w:val="none"/>
                      <w:lang w:val="en-US" w:eastAsia="zh-CN" w:bidi="ar"/>
                    </w:rPr>
                    <w:t>0.</w:t>
                  </w:r>
                  <w:r>
                    <w:rPr>
                      <w:rFonts w:hint="eastAsia" w:cs="宋体"/>
                      <w:i w:val="0"/>
                      <w:iCs w:val="0"/>
                      <w:color w:val="000000"/>
                      <w:kern w:val="0"/>
                      <w:sz w:val="21"/>
                      <w:szCs w:val="21"/>
                      <w:u w:val="none"/>
                      <w:lang w:val="en-US" w:eastAsia="zh-CN" w:bidi="ar"/>
                    </w:rPr>
                    <w:t>113</w:t>
                  </w:r>
                  <w:r>
                    <w:rPr>
                      <w:rFonts w:hint="eastAsia" w:ascii="Times New Roman" w:hAnsi="Times New Roman" w:eastAsia="宋体" w:cs="宋体"/>
                      <w:i w:val="0"/>
                      <w:iCs w:val="0"/>
                      <w:color w:val="000000"/>
                      <w:kern w:val="0"/>
                      <w:sz w:val="21"/>
                      <w:szCs w:val="21"/>
                      <w:u w:val="none"/>
                      <w:lang w:val="en-US" w:eastAsia="zh-CN" w:bidi="ar"/>
                    </w:rPr>
                    <w:t>（t/h）</w:t>
                  </w:r>
                </w:p>
              </w:tc>
              <w:tc>
                <w:tcPr>
                  <w:tcW w:w="819" w:type="pct"/>
                  <w:noWrap w:val="0"/>
                  <w:vAlign w:val="center"/>
                </w:tcPr>
                <w:p w14:paraId="6568A10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2</w:t>
                  </w:r>
                </w:p>
              </w:tc>
            </w:tr>
            <w:tr w14:paraId="3ED18C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45F81120">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7</w:t>
                  </w:r>
                </w:p>
              </w:tc>
              <w:tc>
                <w:tcPr>
                  <w:tcW w:w="853" w:type="pct"/>
                  <w:vMerge w:val="continue"/>
                  <w:noWrap w:val="0"/>
                  <w:vAlign w:val="center"/>
                </w:tcPr>
                <w:p w14:paraId="2686390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078" w:type="pct"/>
                  <w:vMerge w:val="continue"/>
                  <w:noWrap w:val="0"/>
                  <w:vAlign w:val="center"/>
                </w:tcPr>
                <w:p w14:paraId="04CC231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884" w:type="pct"/>
                  <w:noWrap w:val="0"/>
                  <w:vAlign w:val="center"/>
                </w:tcPr>
                <w:p w14:paraId="3359CD2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D1900S-WMh；</w:t>
                  </w:r>
                  <w:r>
                    <w:rPr>
                      <w:rFonts w:hint="eastAsia" w:ascii="Times New Roman" w:hAnsi="Times New Roman" w:eastAsia="宋体" w:cs="宋体"/>
                      <w:i w:val="0"/>
                      <w:iCs w:val="0"/>
                      <w:color w:val="000000"/>
                      <w:kern w:val="0"/>
                      <w:sz w:val="21"/>
                      <w:szCs w:val="21"/>
                      <w:u w:val="none"/>
                      <w:lang w:val="en-US" w:eastAsia="zh-CN" w:bidi="ar"/>
                    </w:rPr>
                    <w:t>0.</w:t>
                  </w:r>
                  <w:r>
                    <w:rPr>
                      <w:rFonts w:hint="eastAsia" w:cs="宋体"/>
                      <w:i w:val="0"/>
                      <w:iCs w:val="0"/>
                      <w:color w:val="000000"/>
                      <w:kern w:val="0"/>
                      <w:sz w:val="21"/>
                      <w:szCs w:val="21"/>
                      <w:u w:val="none"/>
                      <w:lang w:val="en-US" w:eastAsia="zh-CN" w:bidi="ar"/>
                    </w:rPr>
                    <w:t>178</w:t>
                  </w:r>
                  <w:r>
                    <w:rPr>
                      <w:rFonts w:hint="eastAsia" w:ascii="Times New Roman" w:hAnsi="Times New Roman" w:eastAsia="宋体" w:cs="宋体"/>
                      <w:i w:val="0"/>
                      <w:iCs w:val="0"/>
                      <w:color w:val="000000"/>
                      <w:kern w:val="0"/>
                      <w:sz w:val="21"/>
                      <w:szCs w:val="21"/>
                      <w:u w:val="none"/>
                      <w:lang w:val="en-US" w:eastAsia="zh-CN" w:bidi="ar"/>
                    </w:rPr>
                    <w:t>（t/h）</w:t>
                  </w:r>
                </w:p>
              </w:tc>
              <w:tc>
                <w:tcPr>
                  <w:tcW w:w="819" w:type="pct"/>
                  <w:noWrap w:val="0"/>
                  <w:vAlign w:val="center"/>
                </w:tcPr>
                <w:p w14:paraId="7F7D1FF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1</w:t>
                  </w:r>
                </w:p>
              </w:tc>
            </w:tr>
            <w:tr w14:paraId="1DFE48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42357E82">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8</w:t>
                  </w:r>
                </w:p>
              </w:tc>
              <w:tc>
                <w:tcPr>
                  <w:tcW w:w="853" w:type="pct"/>
                  <w:vMerge w:val="continue"/>
                  <w:noWrap w:val="0"/>
                  <w:vAlign w:val="center"/>
                </w:tcPr>
                <w:p w14:paraId="3AB8654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078" w:type="pct"/>
                  <w:vMerge w:val="continue"/>
                  <w:noWrap w:val="0"/>
                  <w:vAlign w:val="center"/>
                </w:tcPr>
                <w:p w14:paraId="095767F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884" w:type="pct"/>
                  <w:noWrap w:val="0"/>
                  <w:vAlign w:val="center"/>
                </w:tcPr>
                <w:p w14:paraId="7E660A3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T-win-SE</w:t>
                  </w:r>
                  <w:r>
                    <w:rPr>
                      <w:rFonts w:hint="eastAsia"/>
                      <w:color w:val="000000" w:themeColor="text1"/>
                      <w:sz w:val="21"/>
                      <w:szCs w:val="21"/>
                      <w:lang w:val="en-US" w:eastAsia="zh-CN"/>
                      <w14:textFill>
                        <w14:solidFill>
                          <w14:schemeClr w14:val="tx1"/>
                        </w14:solidFill>
                      </w14:textFill>
                    </w:rPr>
                    <w:t>2400</w:t>
                  </w: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1500；</w:t>
                  </w:r>
                  <w:r>
                    <w:rPr>
                      <w:rFonts w:hint="eastAsia" w:ascii="Times New Roman" w:hAnsi="Times New Roman" w:eastAsia="宋体" w:cs="宋体"/>
                      <w:i w:val="0"/>
                      <w:iCs w:val="0"/>
                      <w:color w:val="000000"/>
                      <w:kern w:val="0"/>
                      <w:sz w:val="21"/>
                      <w:szCs w:val="21"/>
                      <w:u w:val="none"/>
                      <w:lang w:val="en-US" w:eastAsia="zh-CN" w:bidi="ar"/>
                    </w:rPr>
                    <w:t>0.</w:t>
                  </w:r>
                  <w:r>
                    <w:rPr>
                      <w:rFonts w:hint="eastAsia" w:cs="宋体"/>
                      <w:i w:val="0"/>
                      <w:iCs w:val="0"/>
                      <w:color w:val="000000"/>
                      <w:kern w:val="0"/>
                      <w:sz w:val="21"/>
                      <w:szCs w:val="21"/>
                      <w:u w:val="none"/>
                      <w:lang w:val="en-US" w:eastAsia="zh-CN" w:bidi="ar"/>
                    </w:rPr>
                    <w:t>43</w:t>
                  </w:r>
                  <w:r>
                    <w:rPr>
                      <w:rFonts w:hint="eastAsia" w:ascii="Times New Roman" w:hAnsi="Times New Roman" w:eastAsia="宋体" w:cs="宋体"/>
                      <w:i w:val="0"/>
                      <w:iCs w:val="0"/>
                      <w:color w:val="000000"/>
                      <w:kern w:val="0"/>
                      <w:sz w:val="21"/>
                      <w:szCs w:val="21"/>
                      <w:u w:val="none"/>
                      <w:lang w:val="en-US" w:eastAsia="zh-CN" w:bidi="ar"/>
                    </w:rPr>
                    <w:t>（t/h）</w:t>
                  </w:r>
                </w:p>
              </w:tc>
              <w:tc>
                <w:tcPr>
                  <w:tcW w:w="819" w:type="pct"/>
                  <w:noWrap w:val="0"/>
                  <w:vAlign w:val="center"/>
                </w:tcPr>
                <w:p w14:paraId="0651C03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4</w:t>
                  </w:r>
                </w:p>
              </w:tc>
            </w:tr>
            <w:tr w14:paraId="08BF5A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31992E87">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9</w:t>
                  </w:r>
                </w:p>
              </w:tc>
              <w:tc>
                <w:tcPr>
                  <w:tcW w:w="853" w:type="pct"/>
                  <w:vMerge w:val="continue"/>
                  <w:noWrap w:val="0"/>
                  <w:vAlign w:val="center"/>
                </w:tcPr>
                <w:p w14:paraId="6A8E487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078" w:type="pct"/>
                  <w:vMerge w:val="continue"/>
                  <w:noWrap w:val="0"/>
                  <w:vAlign w:val="center"/>
                </w:tcPr>
                <w:p w14:paraId="17C60AE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884" w:type="pct"/>
                  <w:noWrap w:val="0"/>
                  <w:vAlign w:val="center"/>
                </w:tcPr>
                <w:p w14:paraId="1324AB6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UN480A5S；</w:t>
                  </w:r>
                  <w:r>
                    <w:rPr>
                      <w:rFonts w:hint="eastAsia" w:ascii="Times New Roman" w:hAnsi="Times New Roman" w:eastAsia="宋体" w:cs="宋体"/>
                      <w:i w:val="0"/>
                      <w:iCs w:val="0"/>
                      <w:color w:val="000000"/>
                      <w:kern w:val="0"/>
                      <w:sz w:val="21"/>
                      <w:szCs w:val="21"/>
                      <w:u w:val="none"/>
                      <w:lang w:val="en-US" w:eastAsia="zh-CN" w:bidi="ar"/>
                    </w:rPr>
                    <w:t>0.0</w:t>
                  </w:r>
                  <w:r>
                    <w:rPr>
                      <w:rFonts w:hint="eastAsia" w:cs="宋体"/>
                      <w:i w:val="0"/>
                      <w:iCs w:val="0"/>
                      <w:color w:val="000000"/>
                      <w:kern w:val="0"/>
                      <w:sz w:val="21"/>
                      <w:szCs w:val="21"/>
                      <w:u w:val="none"/>
                      <w:lang w:val="en-US" w:eastAsia="zh-CN" w:bidi="ar"/>
                    </w:rPr>
                    <w:t>74</w:t>
                  </w:r>
                  <w:r>
                    <w:rPr>
                      <w:rFonts w:hint="eastAsia" w:ascii="Times New Roman" w:hAnsi="Times New Roman" w:eastAsia="宋体" w:cs="宋体"/>
                      <w:i w:val="0"/>
                      <w:iCs w:val="0"/>
                      <w:color w:val="000000"/>
                      <w:kern w:val="0"/>
                      <w:sz w:val="21"/>
                      <w:szCs w:val="21"/>
                      <w:u w:val="none"/>
                      <w:lang w:val="en-US" w:eastAsia="zh-CN" w:bidi="ar"/>
                    </w:rPr>
                    <w:t>（t/h）</w:t>
                  </w:r>
                </w:p>
              </w:tc>
              <w:tc>
                <w:tcPr>
                  <w:tcW w:w="819" w:type="pct"/>
                  <w:noWrap w:val="0"/>
                  <w:vAlign w:val="center"/>
                </w:tcPr>
                <w:p w14:paraId="0457FB5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2</w:t>
                  </w:r>
                </w:p>
              </w:tc>
            </w:tr>
            <w:tr w14:paraId="607E0A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36BE0104">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w:t>
                  </w:r>
                </w:p>
              </w:tc>
              <w:tc>
                <w:tcPr>
                  <w:tcW w:w="853" w:type="pct"/>
                  <w:vMerge w:val="continue"/>
                  <w:noWrap w:val="0"/>
                  <w:vAlign w:val="center"/>
                </w:tcPr>
                <w:p w14:paraId="636BC42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078" w:type="pct"/>
                  <w:vMerge w:val="continue"/>
                  <w:noWrap w:val="0"/>
                  <w:vAlign w:val="center"/>
                </w:tcPr>
                <w:p w14:paraId="650DBF1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884" w:type="pct"/>
                  <w:noWrap w:val="0"/>
                  <w:vAlign w:val="center"/>
                </w:tcPr>
                <w:p w14:paraId="7AE3CA9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UN550CG-BTP；</w:t>
                  </w:r>
                  <w:r>
                    <w:rPr>
                      <w:rFonts w:hint="eastAsia" w:ascii="Times New Roman" w:hAnsi="Times New Roman" w:eastAsia="宋体" w:cs="宋体"/>
                      <w:i w:val="0"/>
                      <w:iCs w:val="0"/>
                      <w:color w:val="000000"/>
                      <w:kern w:val="0"/>
                      <w:sz w:val="21"/>
                      <w:szCs w:val="21"/>
                      <w:u w:val="none"/>
                      <w:lang w:val="en-US" w:eastAsia="zh-CN" w:bidi="ar"/>
                    </w:rPr>
                    <w:t>0.0</w:t>
                  </w:r>
                  <w:r>
                    <w:rPr>
                      <w:rFonts w:hint="eastAsia" w:cs="宋体"/>
                      <w:i w:val="0"/>
                      <w:iCs w:val="0"/>
                      <w:color w:val="000000"/>
                      <w:kern w:val="0"/>
                      <w:sz w:val="21"/>
                      <w:szCs w:val="21"/>
                      <w:u w:val="none"/>
                      <w:lang w:val="en-US" w:eastAsia="zh-CN" w:bidi="ar"/>
                    </w:rPr>
                    <w:t>34</w:t>
                  </w:r>
                  <w:r>
                    <w:rPr>
                      <w:rFonts w:hint="eastAsia" w:ascii="Times New Roman" w:hAnsi="Times New Roman" w:eastAsia="宋体" w:cs="宋体"/>
                      <w:i w:val="0"/>
                      <w:iCs w:val="0"/>
                      <w:color w:val="000000"/>
                      <w:kern w:val="0"/>
                      <w:sz w:val="21"/>
                      <w:szCs w:val="21"/>
                      <w:u w:val="none"/>
                      <w:lang w:val="en-US" w:eastAsia="zh-CN" w:bidi="ar"/>
                    </w:rPr>
                    <w:t>（t/h）</w:t>
                  </w:r>
                </w:p>
              </w:tc>
              <w:tc>
                <w:tcPr>
                  <w:tcW w:w="819" w:type="pct"/>
                  <w:noWrap w:val="0"/>
                  <w:vAlign w:val="center"/>
                </w:tcPr>
                <w:p w14:paraId="0B5F96A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2</w:t>
                  </w:r>
                </w:p>
              </w:tc>
            </w:tr>
            <w:tr w14:paraId="7CA175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372B46BD">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11</w:t>
                  </w:r>
                </w:p>
              </w:tc>
              <w:tc>
                <w:tcPr>
                  <w:tcW w:w="853" w:type="pct"/>
                  <w:vMerge w:val="continue"/>
                  <w:noWrap w:val="0"/>
                  <w:vAlign w:val="center"/>
                </w:tcPr>
                <w:p w14:paraId="37E745C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078" w:type="pct"/>
                  <w:noWrap w:val="0"/>
                  <w:vAlign w:val="center"/>
                </w:tcPr>
                <w:p w14:paraId="6BD66BAD">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spacing w:val="-2"/>
                      <w:sz w:val="21"/>
                      <w:szCs w:val="20"/>
                      <w:lang w:val="en-US" w:eastAsia="zh-CN"/>
                    </w:rPr>
                    <w:t>模温机</w:t>
                  </w:r>
                </w:p>
              </w:tc>
              <w:tc>
                <w:tcPr>
                  <w:tcW w:w="1884" w:type="pct"/>
                  <w:noWrap w:val="0"/>
                  <w:vAlign w:val="center"/>
                </w:tcPr>
                <w:p w14:paraId="585AC43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115EB2F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44</w:t>
                  </w:r>
                </w:p>
              </w:tc>
            </w:tr>
            <w:tr w14:paraId="750487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5376C8CE">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12</w:t>
                  </w:r>
                </w:p>
              </w:tc>
              <w:tc>
                <w:tcPr>
                  <w:tcW w:w="853" w:type="pct"/>
                  <w:vMerge w:val="continue"/>
                  <w:noWrap w:val="0"/>
                  <w:vAlign w:val="center"/>
                </w:tcPr>
                <w:p w14:paraId="78DE436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078" w:type="pct"/>
                  <w:noWrap w:val="0"/>
                  <w:vAlign w:val="center"/>
                </w:tcPr>
                <w:p w14:paraId="7B73F112">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spacing w:val="-2"/>
                      <w:sz w:val="21"/>
                      <w:szCs w:val="20"/>
                      <w:lang w:val="en-US" w:eastAsia="zh-CN"/>
                    </w:rPr>
                    <w:t>冻水机</w:t>
                  </w:r>
                </w:p>
              </w:tc>
              <w:tc>
                <w:tcPr>
                  <w:tcW w:w="1884" w:type="pct"/>
                  <w:noWrap w:val="0"/>
                  <w:vAlign w:val="center"/>
                </w:tcPr>
                <w:p w14:paraId="60DD98A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4F165B5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r>
            <w:tr w14:paraId="59F3C4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5488F27D">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13</w:t>
                  </w:r>
                </w:p>
              </w:tc>
              <w:tc>
                <w:tcPr>
                  <w:tcW w:w="853" w:type="pct"/>
                  <w:vMerge w:val="continue"/>
                  <w:noWrap w:val="0"/>
                  <w:vAlign w:val="center"/>
                </w:tcPr>
                <w:p w14:paraId="5685385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078" w:type="pct"/>
                  <w:noWrap w:val="0"/>
                  <w:vAlign w:val="center"/>
                </w:tcPr>
                <w:p w14:paraId="2B6E049E">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spacing w:val="-2"/>
                      <w:sz w:val="21"/>
                      <w:szCs w:val="20"/>
                      <w:lang w:val="en-US" w:eastAsia="zh-CN"/>
                    </w:rPr>
                    <w:t>烘料机</w:t>
                  </w:r>
                </w:p>
              </w:tc>
              <w:tc>
                <w:tcPr>
                  <w:tcW w:w="1884" w:type="pct"/>
                  <w:noWrap w:val="0"/>
                  <w:vAlign w:val="center"/>
                </w:tcPr>
                <w:p w14:paraId="72703E9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6C6B287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r>
            <w:tr w14:paraId="2BB6FE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5E40DB26">
                  <w:pPr>
                    <w:keepNext w:val="0"/>
                    <w:keepLines w:val="0"/>
                    <w:pageBreakBefore w:val="0"/>
                    <w:widowControl w:val="0"/>
                    <w:kinsoku/>
                    <w:wordWrap/>
                    <w:overflowPunct/>
                    <w:autoSpaceDN/>
                    <w:bidi w:val="0"/>
                    <w:spacing w:line="240" w:lineRule="auto"/>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sz w:val="21"/>
                      <w:szCs w:val="21"/>
                      <w:lang w:val="en-US" w:eastAsia="zh-CN"/>
                    </w:rPr>
                    <w:t>14</w:t>
                  </w:r>
                </w:p>
              </w:tc>
              <w:tc>
                <w:tcPr>
                  <w:tcW w:w="853" w:type="pct"/>
                  <w:noWrap w:val="0"/>
                  <w:vAlign w:val="center"/>
                </w:tcPr>
                <w:p w14:paraId="396D094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焊接</w:t>
                  </w:r>
                </w:p>
              </w:tc>
              <w:tc>
                <w:tcPr>
                  <w:tcW w:w="1078" w:type="pct"/>
                  <w:noWrap w:val="0"/>
                  <w:vAlign w:val="center"/>
                </w:tcPr>
                <w:p w14:paraId="38F2A0CE">
                  <w:pPr>
                    <w:pStyle w:val="40"/>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8"/>
                      <w:sz w:val="21"/>
                      <w:szCs w:val="20"/>
                    </w:rPr>
                    <w:t>振动摩擦焊接机</w:t>
                  </w:r>
                </w:p>
              </w:tc>
              <w:tc>
                <w:tcPr>
                  <w:tcW w:w="1884" w:type="pct"/>
                  <w:noWrap w:val="0"/>
                  <w:vAlign w:val="center"/>
                </w:tcPr>
                <w:p w14:paraId="2856B4D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730E</w:t>
                  </w:r>
                </w:p>
              </w:tc>
              <w:tc>
                <w:tcPr>
                  <w:tcW w:w="819" w:type="pct"/>
                  <w:noWrap w:val="0"/>
                  <w:vAlign w:val="center"/>
                </w:tcPr>
                <w:p w14:paraId="74521B9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w:t>
                  </w:r>
                </w:p>
              </w:tc>
            </w:tr>
            <w:tr w14:paraId="2928F4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37285CC5">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15</w:t>
                  </w:r>
                </w:p>
              </w:tc>
              <w:tc>
                <w:tcPr>
                  <w:tcW w:w="853" w:type="pct"/>
                  <w:noWrap w:val="0"/>
                  <w:vAlign w:val="center"/>
                </w:tcPr>
                <w:p w14:paraId="1D46EFC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激光打码</w:t>
                  </w:r>
                </w:p>
              </w:tc>
              <w:tc>
                <w:tcPr>
                  <w:tcW w:w="1078" w:type="pct"/>
                  <w:noWrap w:val="0"/>
                  <w:vAlign w:val="center"/>
                </w:tcPr>
                <w:p w14:paraId="11689DDC">
                  <w:pPr>
                    <w:pStyle w:val="40"/>
                    <w:keepNext w:val="0"/>
                    <w:keepLines w:val="0"/>
                    <w:pageBreakBefore w:val="0"/>
                    <w:widowControl w:val="0"/>
                    <w:kinsoku/>
                    <w:wordWrap/>
                    <w:overflowPunct/>
                    <w:autoSpaceDN/>
                    <w:bidi w:val="0"/>
                    <w:spacing w:line="240" w:lineRule="auto"/>
                    <w:jc w:val="center"/>
                    <w:rPr>
                      <w:rFonts w:ascii="Times New Roman" w:hAnsi="Times New Roman" w:eastAsia="宋体"/>
                      <w:spacing w:val="5"/>
                      <w:sz w:val="21"/>
                      <w:szCs w:val="20"/>
                    </w:rPr>
                  </w:pPr>
                  <w:r>
                    <w:rPr>
                      <w:rFonts w:hint="eastAsia" w:ascii="Times New Roman" w:hAnsi="Times New Roman" w:eastAsia="宋体"/>
                      <w:spacing w:val="5"/>
                      <w:sz w:val="21"/>
                      <w:szCs w:val="20"/>
                      <w:lang w:val="en-US" w:eastAsia="zh-CN"/>
                    </w:rPr>
                    <w:t>激光打标机</w:t>
                  </w:r>
                </w:p>
              </w:tc>
              <w:tc>
                <w:tcPr>
                  <w:tcW w:w="1884" w:type="pct"/>
                  <w:noWrap w:val="0"/>
                  <w:vAlign w:val="center"/>
                </w:tcPr>
                <w:p w14:paraId="370F8AD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34DAD75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w:t>
                  </w:r>
                </w:p>
              </w:tc>
            </w:tr>
            <w:tr w14:paraId="098CCD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1DED3536">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16</w:t>
                  </w:r>
                </w:p>
              </w:tc>
              <w:tc>
                <w:tcPr>
                  <w:tcW w:w="853" w:type="pct"/>
                  <w:noWrap w:val="0"/>
                  <w:vAlign w:val="center"/>
                </w:tcPr>
                <w:p w14:paraId="45F791A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热压</w:t>
                  </w:r>
                </w:p>
              </w:tc>
              <w:tc>
                <w:tcPr>
                  <w:tcW w:w="1078" w:type="pct"/>
                  <w:noWrap w:val="0"/>
                  <w:vAlign w:val="center"/>
                </w:tcPr>
                <w:p w14:paraId="2BEB7BF5">
                  <w:pPr>
                    <w:pStyle w:val="40"/>
                    <w:keepNext w:val="0"/>
                    <w:keepLines w:val="0"/>
                    <w:pageBreakBefore w:val="0"/>
                    <w:widowControl w:val="0"/>
                    <w:kinsoku/>
                    <w:wordWrap/>
                    <w:overflowPunct/>
                    <w:autoSpaceDN/>
                    <w:bidi w:val="0"/>
                    <w:spacing w:line="240" w:lineRule="auto"/>
                    <w:jc w:val="center"/>
                    <w:rPr>
                      <w:rFonts w:hint="eastAsia" w:ascii="Times New Roman" w:hAnsi="Times New Roman" w:eastAsia="宋体"/>
                      <w:spacing w:val="6"/>
                      <w:sz w:val="21"/>
                      <w:szCs w:val="20"/>
                      <w:lang w:val="en-US" w:eastAsia="zh-CN"/>
                    </w:rPr>
                  </w:pPr>
                  <w:r>
                    <w:rPr>
                      <w:rFonts w:hint="eastAsia" w:ascii="Times New Roman" w:hAnsi="Times New Roman" w:eastAsia="宋体"/>
                      <w:spacing w:val="6"/>
                      <w:sz w:val="21"/>
                      <w:szCs w:val="20"/>
                      <w:lang w:val="en-US" w:eastAsia="zh-CN"/>
                    </w:rPr>
                    <w:t>热压机</w:t>
                  </w:r>
                </w:p>
              </w:tc>
              <w:tc>
                <w:tcPr>
                  <w:tcW w:w="1884" w:type="pct"/>
                  <w:noWrap w:val="0"/>
                  <w:vAlign w:val="center"/>
                </w:tcPr>
                <w:p w14:paraId="3C78861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244C26D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w:t>
                  </w:r>
                </w:p>
              </w:tc>
            </w:tr>
            <w:tr w14:paraId="70BB70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3416251F">
                  <w:pPr>
                    <w:keepNext w:val="0"/>
                    <w:keepLines w:val="0"/>
                    <w:pageBreakBefore w:val="0"/>
                    <w:widowControl w:val="0"/>
                    <w:kinsoku/>
                    <w:wordWrap/>
                    <w:overflowPunct/>
                    <w:autoSpaceDN/>
                    <w:bidi w:val="0"/>
                    <w:spacing w:line="240" w:lineRule="auto"/>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sz w:val="21"/>
                      <w:szCs w:val="21"/>
                      <w:lang w:val="en-US" w:eastAsia="zh-CN"/>
                    </w:rPr>
                    <w:t>17</w:t>
                  </w:r>
                </w:p>
              </w:tc>
              <w:tc>
                <w:tcPr>
                  <w:tcW w:w="853" w:type="pct"/>
                  <w:noWrap w:val="0"/>
                  <w:vAlign w:val="center"/>
                </w:tcPr>
                <w:p w14:paraId="0F36910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冷压</w:t>
                  </w:r>
                </w:p>
              </w:tc>
              <w:tc>
                <w:tcPr>
                  <w:tcW w:w="1078" w:type="pct"/>
                  <w:noWrap w:val="0"/>
                  <w:vAlign w:val="center"/>
                </w:tcPr>
                <w:p w14:paraId="7BA716DC">
                  <w:pPr>
                    <w:pStyle w:val="40"/>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6"/>
                      <w:sz w:val="21"/>
                      <w:szCs w:val="20"/>
                    </w:rPr>
                    <w:t>冷压机</w:t>
                  </w:r>
                </w:p>
              </w:tc>
              <w:tc>
                <w:tcPr>
                  <w:tcW w:w="1884" w:type="pct"/>
                  <w:noWrap w:val="0"/>
                  <w:vAlign w:val="center"/>
                </w:tcPr>
                <w:p w14:paraId="4A20FFE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7CB3F48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w:t>
                  </w:r>
                </w:p>
              </w:tc>
            </w:tr>
            <w:tr w14:paraId="6A8D27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6F894F8B">
                  <w:pPr>
                    <w:keepNext w:val="0"/>
                    <w:keepLines w:val="0"/>
                    <w:pageBreakBefore w:val="0"/>
                    <w:widowControl w:val="0"/>
                    <w:kinsoku/>
                    <w:wordWrap/>
                    <w:overflowPunct/>
                    <w:autoSpaceDN/>
                    <w:bidi w:val="0"/>
                    <w:spacing w:line="240" w:lineRule="auto"/>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sz w:val="21"/>
                      <w:szCs w:val="21"/>
                      <w:lang w:val="en-US" w:eastAsia="zh-CN"/>
                    </w:rPr>
                    <w:t>18</w:t>
                  </w:r>
                </w:p>
              </w:tc>
              <w:tc>
                <w:tcPr>
                  <w:tcW w:w="853" w:type="pct"/>
                  <w:noWrap w:val="0"/>
                  <w:vAlign w:val="center"/>
                </w:tcPr>
                <w:p w14:paraId="1282DBE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气密检测</w:t>
                  </w:r>
                </w:p>
              </w:tc>
              <w:tc>
                <w:tcPr>
                  <w:tcW w:w="1078" w:type="pct"/>
                  <w:noWrap w:val="0"/>
                  <w:vAlign w:val="center"/>
                </w:tcPr>
                <w:p w14:paraId="04BF0CAD">
                  <w:pPr>
                    <w:pStyle w:val="40"/>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7"/>
                      <w:sz w:val="21"/>
                      <w:szCs w:val="20"/>
                    </w:rPr>
                    <w:t>气密检测机</w:t>
                  </w:r>
                </w:p>
              </w:tc>
              <w:tc>
                <w:tcPr>
                  <w:tcW w:w="1884" w:type="pct"/>
                  <w:noWrap w:val="0"/>
                  <w:vAlign w:val="center"/>
                </w:tcPr>
                <w:p w14:paraId="25C9F8A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0AF9754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w:t>
                  </w:r>
                </w:p>
              </w:tc>
            </w:tr>
            <w:tr w14:paraId="722A5B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6E365E78">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w:t>
                  </w:r>
                </w:p>
              </w:tc>
              <w:tc>
                <w:tcPr>
                  <w:tcW w:w="853" w:type="pct"/>
                  <w:noWrap w:val="0"/>
                  <w:vAlign w:val="center"/>
                </w:tcPr>
                <w:p w14:paraId="0B48F12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8"/>
                      <w:sz w:val="21"/>
                      <w:szCs w:val="20"/>
                    </w:rPr>
                    <w:t>影像检测</w:t>
                  </w:r>
                </w:p>
              </w:tc>
              <w:tc>
                <w:tcPr>
                  <w:tcW w:w="1078" w:type="pct"/>
                  <w:noWrap w:val="0"/>
                  <w:vAlign w:val="center"/>
                </w:tcPr>
                <w:p w14:paraId="09536E9A">
                  <w:pPr>
                    <w:pStyle w:val="40"/>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8"/>
                      <w:sz w:val="21"/>
                      <w:szCs w:val="20"/>
                    </w:rPr>
                    <w:t>影像检测</w:t>
                  </w:r>
                  <w:r>
                    <w:rPr>
                      <w:rFonts w:hint="eastAsia" w:ascii="Times New Roman" w:hAnsi="Times New Roman" w:eastAsia="宋体"/>
                      <w:spacing w:val="8"/>
                      <w:sz w:val="21"/>
                      <w:szCs w:val="20"/>
                      <w:lang w:val="en-US" w:eastAsia="zh-CN"/>
                    </w:rPr>
                    <w:t>机</w:t>
                  </w:r>
                </w:p>
              </w:tc>
              <w:tc>
                <w:tcPr>
                  <w:tcW w:w="1884" w:type="pct"/>
                  <w:noWrap w:val="0"/>
                  <w:vAlign w:val="center"/>
                </w:tcPr>
                <w:p w14:paraId="01E8975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756C353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r>
            <w:tr w14:paraId="0CD9F8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12D9B7D4">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sz w:val="21"/>
                      <w:szCs w:val="21"/>
                      <w:lang w:val="en-US" w:eastAsia="zh-CN"/>
                    </w:rPr>
                    <w:t>20</w:t>
                  </w:r>
                </w:p>
              </w:tc>
              <w:tc>
                <w:tcPr>
                  <w:tcW w:w="853" w:type="pct"/>
                  <w:noWrap w:val="0"/>
                  <w:vAlign w:val="center"/>
                </w:tcPr>
                <w:p w14:paraId="62F8310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性能检测</w:t>
                  </w:r>
                </w:p>
              </w:tc>
              <w:tc>
                <w:tcPr>
                  <w:tcW w:w="1078" w:type="pct"/>
                  <w:noWrap w:val="0"/>
                  <w:vAlign w:val="center"/>
                </w:tcPr>
                <w:p w14:paraId="0C088A74">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8"/>
                      <w:sz w:val="21"/>
                      <w:szCs w:val="20"/>
                    </w:rPr>
                    <w:t>性能检测机</w:t>
                  </w:r>
                </w:p>
              </w:tc>
              <w:tc>
                <w:tcPr>
                  <w:tcW w:w="1884" w:type="pct"/>
                  <w:noWrap w:val="0"/>
                  <w:vAlign w:val="center"/>
                </w:tcPr>
                <w:p w14:paraId="74C2F71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78F448B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w:t>
                  </w:r>
                </w:p>
              </w:tc>
            </w:tr>
            <w:tr w14:paraId="371885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5637B9F7">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sz w:val="21"/>
                      <w:szCs w:val="21"/>
                      <w:lang w:val="en-US" w:eastAsia="zh-CN"/>
                    </w:rPr>
                    <w:t>21</w:t>
                  </w:r>
                </w:p>
              </w:tc>
              <w:tc>
                <w:tcPr>
                  <w:tcW w:w="853" w:type="pct"/>
                  <w:noWrap w:val="0"/>
                  <w:vAlign w:val="center"/>
                </w:tcPr>
                <w:p w14:paraId="60BF1F7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框架监检测</w:t>
                  </w:r>
                </w:p>
              </w:tc>
              <w:tc>
                <w:tcPr>
                  <w:tcW w:w="1078" w:type="pct"/>
                  <w:noWrap w:val="0"/>
                  <w:vAlign w:val="center"/>
                </w:tcPr>
                <w:p w14:paraId="23650A84">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8"/>
                      <w:sz w:val="21"/>
                      <w:szCs w:val="20"/>
                    </w:rPr>
                    <w:t>框架检测机</w:t>
                  </w:r>
                </w:p>
              </w:tc>
              <w:tc>
                <w:tcPr>
                  <w:tcW w:w="1884" w:type="pct"/>
                  <w:noWrap w:val="0"/>
                  <w:vAlign w:val="center"/>
                </w:tcPr>
                <w:p w14:paraId="7CC8FC5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5CED20F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r>
            <w:tr w14:paraId="33A210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30585BB3">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sz w:val="21"/>
                      <w:szCs w:val="21"/>
                      <w:lang w:val="en-US" w:eastAsia="zh-CN"/>
                    </w:rPr>
                    <w:t>22</w:t>
                  </w:r>
                </w:p>
              </w:tc>
              <w:tc>
                <w:tcPr>
                  <w:tcW w:w="853" w:type="pct"/>
                  <w:noWrap w:val="0"/>
                  <w:vAlign w:val="center"/>
                </w:tcPr>
                <w:p w14:paraId="1158F6B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除尘</w:t>
                  </w:r>
                </w:p>
              </w:tc>
              <w:tc>
                <w:tcPr>
                  <w:tcW w:w="1078" w:type="pct"/>
                  <w:noWrap w:val="0"/>
                  <w:vAlign w:val="center"/>
                </w:tcPr>
                <w:p w14:paraId="2AA52B44">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7"/>
                      <w:sz w:val="21"/>
                      <w:szCs w:val="20"/>
                    </w:rPr>
                    <w:t>工业除尘器</w:t>
                  </w:r>
                </w:p>
              </w:tc>
              <w:tc>
                <w:tcPr>
                  <w:tcW w:w="1884" w:type="pct"/>
                  <w:noWrap w:val="0"/>
                  <w:vAlign w:val="center"/>
                </w:tcPr>
                <w:p w14:paraId="7082F10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6CEECD9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r>
            <w:tr w14:paraId="0D4124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4559B0F3">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sz w:val="21"/>
                      <w:szCs w:val="21"/>
                      <w:lang w:val="en-US" w:eastAsia="zh-CN"/>
                    </w:rPr>
                    <w:t>23</w:t>
                  </w:r>
                </w:p>
              </w:tc>
              <w:tc>
                <w:tcPr>
                  <w:tcW w:w="853" w:type="pct"/>
                  <w:noWrap w:val="0"/>
                  <w:vAlign w:val="center"/>
                </w:tcPr>
                <w:p w14:paraId="2CF2FE5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冷却</w:t>
                  </w:r>
                </w:p>
              </w:tc>
              <w:tc>
                <w:tcPr>
                  <w:tcW w:w="1078" w:type="pct"/>
                  <w:noWrap w:val="0"/>
                  <w:vAlign w:val="center"/>
                </w:tcPr>
                <w:p w14:paraId="6B82A233">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2"/>
                      <w:sz w:val="21"/>
                      <w:szCs w:val="20"/>
                    </w:rPr>
                    <w:t>冷却塔</w:t>
                  </w:r>
                </w:p>
              </w:tc>
              <w:tc>
                <w:tcPr>
                  <w:tcW w:w="1884" w:type="pct"/>
                  <w:noWrap w:val="0"/>
                  <w:vAlign w:val="center"/>
                </w:tcPr>
                <w:p w14:paraId="3746AAB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lang w:val="en-US" w:eastAsia="zh-CN"/>
                    </w:rPr>
                    <w:t>350t/h</w:t>
                  </w:r>
                </w:p>
              </w:tc>
              <w:tc>
                <w:tcPr>
                  <w:tcW w:w="819" w:type="pct"/>
                  <w:noWrap w:val="0"/>
                  <w:vAlign w:val="center"/>
                </w:tcPr>
                <w:p w14:paraId="5F63165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r>
            <w:tr w14:paraId="1BBF4A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0D2FA6AD">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sz w:val="21"/>
                      <w:szCs w:val="21"/>
                      <w:lang w:val="en-US" w:eastAsia="zh-CN"/>
                    </w:rPr>
                    <w:t>24</w:t>
                  </w:r>
                </w:p>
              </w:tc>
              <w:tc>
                <w:tcPr>
                  <w:tcW w:w="853" w:type="pct"/>
                  <w:noWrap w:val="0"/>
                  <w:vAlign w:val="center"/>
                </w:tcPr>
                <w:p w14:paraId="62D7160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循坏水箱</w:t>
                  </w:r>
                </w:p>
              </w:tc>
              <w:tc>
                <w:tcPr>
                  <w:tcW w:w="1078" w:type="pct"/>
                  <w:noWrap w:val="0"/>
                  <w:vAlign w:val="center"/>
                </w:tcPr>
                <w:p w14:paraId="1EFE3887">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spacing w:val="-1"/>
                      <w:sz w:val="21"/>
                      <w:szCs w:val="20"/>
                    </w:rPr>
                    <w:t>水泵</w:t>
                  </w:r>
                </w:p>
              </w:tc>
              <w:tc>
                <w:tcPr>
                  <w:tcW w:w="1884" w:type="pct"/>
                  <w:noWrap w:val="0"/>
                  <w:vAlign w:val="center"/>
                </w:tcPr>
                <w:p w14:paraId="2869CAB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74424B7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用2备</w:t>
                  </w:r>
                </w:p>
              </w:tc>
            </w:tr>
            <w:tr w14:paraId="1FF53F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6183BCBC">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sz w:val="21"/>
                      <w:szCs w:val="21"/>
                      <w:lang w:val="en-US" w:eastAsia="zh-CN"/>
                    </w:rPr>
                    <w:t>25</w:t>
                  </w:r>
                </w:p>
              </w:tc>
              <w:tc>
                <w:tcPr>
                  <w:tcW w:w="853" w:type="pct"/>
                  <w:noWrap w:val="0"/>
                  <w:vAlign w:val="center"/>
                </w:tcPr>
                <w:p w14:paraId="034D676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废气处理</w:t>
                  </w:r>
                </w:p>
              </w:tc>
              <w:tc>
                <w:tcPr>
                  <w:tcW w:w="1078" w:type="pct"/>
                  <w:noWrap w:val="0"/>
                  <w:vAlign w:val="center"/>
                </w:tcPr>
                <w:p w14:paraId="0BDB9629">
                  <w:pPr>
                    <w:pStyle w:val="40"/>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二级活性炭吸附</w:t>
                  </w:r>
                </w:p>
              </w:tc>
              <w:tc>
                <w:tcPr>
                  <w:tcW w:w="1884" w:type="pct"/>
                  <w:noWrap w:val="0"/>
                  <w:vAlign w:val="center"/>
                </w:tcPr>
                <w:p w14:paraId="2C7CE44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6F0F756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r>
            <w:tr w14:paraId="569177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70A61DD7">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themeColor="text1"/>
                      <w:sz w:val="21"/>
                      <w:szCs w:val="21"/>
                      <w:lang w:val="en-US" w:eastAsia="zh-CN"/>
                      <w14:textFill>
                        <w14:solidFill>
                          <w14:schemeClr w14:val="tx1"/>
                        </w14:solidFill>
                      </w14:textFill>
                    </w:rPr>
                    <w:t>26</w:t>
                  </w:r>
                </w:p>
              </w:tc>
              <w:tc>
                <w:tcPr>
                  <w:tcW w:w="853" w:type="pct"/>
                  <w:noWrap w:val="0"/>
                  <w:vAlign w:val="center"/>
                </w:tcPr>
                <w:p w14:paraId="28BB69D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通风</w:t>
                  </w:r>
                </w:p>
              </w:tc>
              <w:tc>
                <w:tcPr>
                  <w:tcW w:w="1078" w:type="pct"/>
                  <w:noWrap w:val="0"/>
                  <w:vAlign w:val="center"/>
                </w:tcPr>
                <w:p w14:paraId="36C7D65C">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spacing w:val="8"/>
                      <w:sz w:val="21"/>
                      <w:szCs w:val="20"/>
                      <w:lang w:val="en-US" w:eastAsia="zh-CN"/>
                    </w:rPr>
                  </w:pPr>
                  <w:r>
                    <w:rPr>
                      <w:rFonts w:ascii="Times New Roman" w:hAnsi="Times New Roman" w:eastAsia="宋体"/>
                      <w:spacing w:val="4"/>
                      <w:sz w:val="21"/>
                      <w:szCs w:val="20"/>
                    </w:rPr>
                    <w:t>风机</w:t>
                  </w:r>
                </w:p>
              </w:tc>
              <w:tc>
                <w:tcPr>
                  <w:tcW w:w="1884" w:type="pct"/>
                  <w:noWrap w:val="0"/>
                  <w:vAlign w:val="center"/>
                </w:tcPr>
                <w:p w14:paraId="5E07069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7E8A9C1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r>
            <w:tr w14:paraId="4E3960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61882090">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27</w:t>
                  </w:r>
                </w:p>
              </w:tc>
              <w:tc>
                <w:tcPr>
                  <w:tcW w:w="853" w:type="pct"/>
                  <w:vMerge w:val="restart"/>
                  <w:noWrap w:val="0"/>
                  <w:vAlign w:val="center"/>
                </w:tcPr>
                <w:p w14:paraId="24BB276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运输</w:t>
                  </w:r>
                </w:p>
              </w:tc>
              <w:tc>
                <w:tcPr>
                  <w:tcW w:w="1078" w:type="pct"/>
                  <w:noWrap w:val="0"/>
                  <w:vAlign w:val="center"/>
                </w:tcPr>
                <w:p w14:paraId="66B4D172">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7"/>
                      <w:sz w:val="21"/>
                      <w:szCs w:val="20"/>
                    </w:rPr>
                    <w:t>新能源叉车</w:t>
                  </w:r>
                </w:p>
              </w:tc>
              <w:tc>
                <w:tcPr>
                  <w:tcW w:w="1884" w:type="pct"/>
                  <w:noWrap w:val="0"/>
                  <w:vAlign w:val="center"/>
                </w:tcPr>
                <w:p w14:paraId="6B5A6FF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4F44FB1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r>
            <w:tr w14:paraId="53008B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1D6A3C81">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28</w:t>
                  </w:r>
                </w:p>
              </w:tc>
              <w:tc>
                <w:tcPr>
                  <w:tcW w:w="853" w:type="pct"/>
                  <w:vMerge w:val="continue"/>
                  <w:noWrap w:val="0"/>
                  <w:vAlign w:val="center"/>
                </w:tcPr>
                <w:p w14:paraId="32CF0A2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1078" w:type="pct"/>
                  <w:noWrap w:val="0"/>
                  <w:vAlign w:val="center"/>
                </w:tcPr>
                <w:p w14:paraId="027EEF4B">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spacing w:val="8"/>
                      <w:sz w:val="21"/>
                      <w:szCs w:val="20"/>
                    </w:rPr>
                    <w:t>新能源驾驶车</w:t>
                  </w:r>
                </w:p>
              </w:tc>
              <w:tc>
                <w:tcPr>
                  <w:tcW w:w="1884" w:type="pct"/>
                  <w:noWrap w:val="0"/>
                  <w:vAlign w:val="center"/>
                </w:tcPr>
                <w:p w14:paraId="734B411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3009DDA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r>
            <w:tr w14:paraId="1DB3DC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64" w:type="pct"/>
                  <w:noWrap w:val="0"/>
                  <w:vAlign w:val="center"/>
                </w:tcPr>
                <w:p w14:paraId="4B46C897">
                  <w:pPr>
                    <w:keepNext w:val="0"/>
                    <w:keepLines w:val="0"/>
                    <w:pageBreakBefore w:val="0"/>
                    <w:widowControl w:val="0"/>
                    <w:kinsoku/>
                    <w:wordWrap/>
                    <w:overflowPunct/>
                    <w:autoSpaceDN/>
                    <w:bidi w:val="0"/>
                    <w:spacing w:line="240" w:lineRule="auto"/>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sz w:val="21"/>
                      <w:szCs w:val="21"/>
                      <w:lang w:val="en-US" w:eastAsia="zh-CN"/>
                    </w:rPr>
                    <w:t>29</w:t>
                  </w:r>
                </w:p>
              </w:tc>
              <w:tc>
                <w:tcPr>
                  <w:tcW w:w="853" w:type="pct"/>
                  <w:vMerge w:val="continue"/>
                  <w:noWrap w:val="0"/>
                  <w:vAlign w:val="center"/>
                </w:tcPr>
                <w:p w14:paraId="3C5B319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eastAsia="zh-CN"/>
                      <w14:textFill>
                        <w14:solidFill>
                          <w14:schemeClr w14:val="tx1"/>
                        </w14:solidFill>
                      </w14:textFill>
                    </w:rPr>
                  </w:pPr>
                </w:p>
              </w:tc>
              <w:tc>
                <w:tcPr>
                  <w:tcW w:w="1078" w:type="pct"/>
                  <w:noWrap w:val="0"/>
                  <w:vAlign w:val="center"/>
                </w:tcPr>
                <w:p w14:paraId="75F7CD75">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spacing w:val="8"/>
                      <w:sz w:val="21"/>
                      <w:szCs w:val="20"/>
                    </w:rPr>
                    <w:t>新能源升降机</w:t>
                  </w:r>
                </w:p>
              </w:tc>
              <w:tc>
                <w:tcPr>
                  <w:tcW w:w="1884" w:type="pct"/>
                  <w:noWrap w:val="0"/>
                  <w:vAlign w:val="center"/>
                </w:tcPr>
                <w:p w14:paraId="182E424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256434E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r>
            <w:tr w14:paraId="5B984F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364" w:type="pct"/>
                  <w:noWrap w:val="0"/>
                  <w:vAlign w:val="center"/>
                </w:tcPr>
                <w:p w14:paraId="11C07078">
                  <w:pPr>
                    <w:keepNext w:val="0"/>
                    <w:keepLines w:val="0"/>
                    <w:pageBreakBefore w:val="0"/>
                    <w:widowControl w:val="0"/>
                    <w:kinsoku/>
                    <w:wordWrap/>
                    <w:overflowPunct/>
                    <w:autoSpaceDN/>
                    <w:bidi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sz w:val="21"/>
                      <w:szCs w:val="21"/>
                      <w:lang w:val="en-US" w:eastAsia="zh-CN"/>
                    </w:rPr>
                    <w:t>30</w:t>
                  </w:r>
                </w:p>
              </w:tc>
              <w:tc>
                <w:tcPr>
                  <w:tcW w:w="853" w:type="pct"/>
                  <w:vMerge w:val="continue"/>
                  <w:noWrap w:val="0"/>
                  <w:vAlign w:val="center"/>
                </w:tcPr>
                <w:p w14:paraId="07C821A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1078" w:type="pct"/>
                  <w:noWrap w:val="0"/>
                  <w:vAlign w:val="center"/>
                </w:tcPr>
                <w:p w14:paraId="5D60C22D">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spacing w:val="1"/>
                      <w:sz w:val="21"/>
                      <w:szCs w:val="20"/>
                    </w:rPr>
                    <w:t>电动地牛</w:t>
                  </w:r>
                </w:p>
              </w:tc>
              <w:tc>
                <w:tcPr>
                  <w:tcW w:w="1884" w:type="pct"/>
                  <w:noWrap w:val="0"/>
                  <w:vAlign w:val="center"/>
                </w:tcPr>
                <w:p w14:paraId="058B3F9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819" w:type="pct"/>
                  <w:noWrap w:val="0"/>
                  <w:vAlign w:val="center"/>
                </w:tcPr>
                <w:p w14:paraId="6092F67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r>
          </w:tbl>
          <w:p w14:paraId="0995D2E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6</w:t>
            </w:r>
            <w:r>
              <w:rPr>
                <w:b/>
                <w:color w:val="000000" w:themeColor="text1"/>
                <w:sz w:val="24"/>
                <w14:textFill>
                  <w14:solidFill>
                    <w14:schemeClr w14:val="tx1"/>
                  </w14:solidFill>
                </w14:textFill>
              </w:rPr>
              <w:t>、项目原辅材料消耗、理化性质</w:t>
            </w:r>
          </w:p>
          <w:p w14:paraId="6597284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left"/>
              <w:rPr>
                <w:b/>
                <w:bCs/>
                <w:color w:val="000000" w:themeColor="text1"/>
                <w:sz w:val="24"/>
                <w14:textFill>
                  <w14:solidFill>
                    <w14:schemeClr w14:val="tx1"/>
                  </w14:solidFill>
                </w14:textFill>
              </w:rPr>
            </w:pPr>
            <w:r>
              <w:rPr>
                <w:color w:val="000000" w:themeColor="text1"/>
                <w:sz w:val="24"/>
                <w14:textFill>
                  <w14:solidFill>
                    <w14:schemeClr w14:val="tx1"/>
                  </w14:solidFill>
                </w14:textFill>
              </w:rPr>
              <w:t>①原辅材料消耗表</w:t>
            </w:r>
          </w:p>
          <w:p w14:paraId="74536A29">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表2-</w:t>
            </w: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 xml:space="preserve"> 建设项目原辅材料消耗表</w:t>
            </w:r>
          </w:p>
          <w:tbl>
            <w:tblPr>
              <w:tblStyle w:val="20"/>
              <w:tblW w:w="87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258"/>
              <w:gridCol w:w="1392"/>
              <w:gridCol w:w="1154"/>
              <w:gridCol w:w="870"/>
              <w:gridCol w:w="390"/>
              <w:gridCol w:w="730"/>
              <w:gridCol w:w="680"/>
              <w:gridCol w:w="862"/>
              <w:gridCol w:w="980"/>
            </w:tblGrid>
            <w:tr w14:paraId="4AB41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tcBorders>
                    <w:tl2br w:val="nil"/>
                    <w:tr2bl w:val="nil"/>
                  </w:tcBorders>
                  <w:vAlign w:val="center"/>
                </w:tcPr>
                <w:p w14:paraId="2D1FF3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szCs w:val="21"/>
                      <w:vertAlign w:val="baseline"/>
                    </w:rPr>
                  </w:pPr>
                  <w:r>
                    <w:rPr>
                      <w:rFonts w:ascii="Times New Roman" w:hAnsi="Times New Roman" w:eastAsia="宋体"/>
                      <w:b/>
                      <w:bCs/>
                      <w:color w:val="auto"/>
                      <w:sz w:val="21"/>
                      <w:szCs w:val="21"/>
                    </w:rPr>
                    <w:t>序号</w:t>
                  </w:r>
                </w:p>
              </w:tc>
              <w:tc>
                <w:tcPr>
                  <w:tcW w:w="1258" w:type="dxa"/>
                  <w:tcBorders>
                    <w:tl2br w:val="nil"/>
                    <w:tr2bl w:val="nil"/>
                  </w:tcBorders>
                  <w:vAlign w:val="center"/>
                </w:tcPr>
                <w:p w14:paraId="6FD9BD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szCs w:val="21"/>
                      <w:vertAlign w:val="baseline"/>
                    </w:rPr>
                  </w:pPr>
                  <w:r>
                    <w:rPr>
                      <w:rFonts w:hint="eastAsia" w:ascii="Times New Roman" w:hAnsi="Times New Roman" w:eastAsia="宋体"/>
                      <w:b/>
                      <w:bCs/>
                      <w:color w:val="auto"/>
                      <w:sz w:val="21"/>
                      <w:szCs w:val="21"/>
                      <w:lang w:val="en-US" w:eastAsia="zh-CN"/>
                    </w:rPr>
                    <w:t>工艺环节</w:t>
                  </w:r>
                </w:p>
              </w:tc>
              <w:tc>
                <w:tcPr>
                  <w:tcW w:w="1392" w:type="dxa"/>
                  <w:tcBorders>
                    <w:tl2br w:val="nil"/>
                    <w:tr2bl w:val="nil"/>
                  </w:tcBorders>
                  <w:vAlign w:val="center"/>
                </w:tcPr>
                <w:p w14:paraId="22761A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szCs w:val="21"/>
                      <w:vertAlign w:val="baseline"/>
                    </w:rPr>
                  </w:pPr>
                  <w:r>
                    <w:rPr>
                      <w:rFonts w:ascii="Times New Roman" w:hAnsi="Times New Roman" w:eastAsia="宋体"/>
                      <w:b/>
                      <w:bCs/>
                      <w:color w:val="auto"/>
                      <w:sz w:val="21"/>
                      <w:szCs w:val="21"/>
                    </w:rPr>
                    <w:t>名称</w:t>
                  </w:r>
                </w:p>
              </w:tc>
              <w:tc>
                <w:tcPr>
                  <w:tcW w:w="1154" w:type="dxa"/>
                  <w:tcBorders>
                    <w:tl2br w:val="nil"/>
                    <w:tr2bl w:val="nil"/>
                  </w:tcBorders>
                  <w:vAlign w:val="center"/>
                </w:tcPr>
                <w:p w14:paraId="652C8C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成分组成</w:t>
                  </w:r>
                </w:p>
              </w:tc>
              <w:tc>
                <w:tcPr>
                  <w:tcW w:w="870" w:type="dxa"/>
                  <w:tcBorders>
                    <w:tl2br w:val="nil"/>
                    <w:tr2bl w:val="nil"/>
                  </w:tcBorders>
                  <w:vAlign w:val="center"/>
                </w:tcPr>
                <w:p w14:paraId="22CA42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szCs w:val="21"/>
                      <w:vertAlign w:val="baseline"/>
                    </w:rPr>
                  </w:pPr>
                  <w:r>
                    <w:rPr>
                      <w:rFonts w:hint="eastAsia" w:ascii="Times New Roman" w:hAnsi="Times New Roman" w:eastAsia="宋体"/>
                      <w:b/>
                      <w:bCs/>
                      <w:color w:val="auto"/>
                      <w:sz w:val="21"/>
                      <w:szCs w:val="21"/>
                      <w:lang w:val="en-US" w:eastAsia="zh-CN"/>
                    </w:rPr>
                    <w:t>形状</w:t>
                  </w:r>
                </w:p>
              </w:tc>
              <w:tc>
                <w:tcPr>
                  <w:tcW w:w="390" w:type="dxa"/>
                  <w:tcBorders>
                    <w:tl2br w:val="nil"/>
                    <w:tr2bl w:val="nil"/>
                  </w:tcBorders>
                  <w:vAlign w:val="center"/>
                </w:tcPr>
                <w:p w14:paraId="771ABF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单位</w:t>
                  </w:r>
                </w:p>
              </w:tc>
              <w:tc>
                <w:tcPr>
                  <w:tcW w:w="730" w:type="dxa"/>
                  <w:tcBorders>
                    <w:tl2br w:val="nil"/>
                    <w:tr2bl w:val="nil"/>
                  </w:tcBorders>
                  <w:vAlign w:val="center"/>
                </w:tcPr>
                <w:p w14:paraId="708B29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szCs w:val="21"/>
                      <w:vertAlign w:val="baseline"/>
                    </w:rPr>
                  </w:pPr>
                  <w:r>
                    <w:rPr>
                      <w:rFonts w:hint="eastAsia" w:ascii="Times New Roman" w:hAnsi="Times New Roman" w:eastAsia="宋体"/>
                      <w:b/>
                      <w:bCs/>
                      <w:color w:val="auto"/>
                      <w:sz w:val="21"/>
                      <w:szCs w:val="21"/>
                      <w:lang w:val="en-US" w:eastAsia="zh-CN"/>
                    </w:rPr>
                    <w:t>年用量</w:t>
                  </w:r>
                </w:p>
              </w:tc>
              <w:tc>
                <w:tcPr>
                  <w:tcW w:w="680" w:type="dxa"/>
                  <w:tcBorders>
                    <w:tl2br w:val="nil"/>
                    <w:tr2bl w:val="nil"/>
                  </w:tcBorders>
                  <w:vAlign w:val="center"/>
                </w:tcPr>
                <w:p w14:paraId="69394F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最大</w:t>
                  </w:r>
                </w:p>
                <w:p w14:paraId="697D4D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szCs w:val="21"/>
                      <w:vertAlign w:val="baseline"/>
                    </w:rPr>
                  </w:pPr>
                  <w:r>
                    <w:rPr>
                      <w:rFonts w:ascii="Times New Roman" w:hAnsi="Times New Roman" w:eastAsia="宋体"/>
                      <w:b/>
                      <w:bCs/>
                      <w:color w:val="auto"/>
                      <w:sz w:val="21"/>
                      <w:szCs w:val="21"/>
                    </w:rPr>
                    <w:t>储存量</w:t>
                  </w:r>
                </w:p>
              </w:tc>
              <w:tc>
                <w:tcPr>
                  <w:tcW w:w="862" w:type="dxa"/>
                  <w:tcBorders>
                    <w:tl2br w:val="nil"/>
                    <w:tr2bl w:val="nil"/>
                  </w:tcBorders>
                  <w:vAlign w:val="center"/>
                </w:tcPr>
                <w:p w14:paraId="6DD1BE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szCs w:val="21"/>
                      <w:vertAlign w:val="baseline"/>
                    </w:rPr>
                  </w:pPr>
                  <w:r>
                    <w:rPr>
                      <w:rFonts w:hint="eastAsia" w:ascii="Times New Roman" w:hAnsi="Times New Roman" w:eastAsia="宋体"/>
                      <w:b/>
                      <w:bCs/>
                      <w:color w:val="auto"/>
                      <w:sz w:val="21"/>
                      <w:szCs w:val="21"/>
                      <w:lang w:val="en-US" w:eastAsia="zh-CN"/>
                    </w:rPr>
                    <w:t>包装方式</w:t>
                  </w:r>
                </w:p>
              </w:tc>
              <w:tc>
                <w:tcPr>
                  <w:tcW w:w="980" w:type="dxa"/>
                  <w:tcBorders>
                    <w:tl2br w:val="nil"/>
                    <w:tr2bl w:val="nil"/>
                  </w:tcBorders>
                  <w:vAlign w:val="center"/>
                </w:tcPr>
                <w:p w14:paraId="7C1FE3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储存</w:t>
                  </w:r>
                </w:p>
                <w:p w14:paraId="7287D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b/>
                      <w:bCs/>
                      <w:color w:val="auto"/>
                      <w:sz w:val="21"/>
                      <w:szCs w:val="21"/>
                      <w:vertAlign w:val="baseline"/>
                    </w:rPr>
                  </w:pPr>
                  <w:r>
                    <w:rPr>
                      <w:rFonts w:hint="eastAsia" w:ascii="Times New Roman" w:hAnsi="Times New Roman" w:eastAsia="宋体"/>
                      <w:b/>
                      <w:bCs/>
                      <w:color w:val="auto"/>
                      <w:sz w:val="21"/>
                      <w:szCs w:val="21"/>
                      <w:lang w:val="en-US" w:eastAsia="zh-CN"/>
                    </w:rPr>
                    <w:t>位置</w:t>
                  </w:r>
                </w:p>
              </w:tc>
            </w:tr>
            <w:tr w14:paraId="5A391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81" w:type="dxa"/>
                  <w:vMerge w:val="restart"/>
                  <w:tcBorders>
                    <w:tl2br w:val="nil"/>
                    <w:tr2bl w:val="nil"/>
                  </w:tcBorders>
                  <w:vAlign w:val="center"/>
                </w:tcPr>
                <w:p w14:paraId="19B2D98E">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w:t>
                  </w:r>
                </w:p>
                <w:p w14:paraId="1ACB0A35">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p>
              </w:tc>
              <w:tc>
                <w:tcPr>
                  <w:tcW w:w="1258" w:type="dxa"/>
                  <w:vMerge w:val="restart"/>
                  <w:tcBorders>
                    <w:tl2br w:val="nil"/>
                    <w:tr2bl w:val="nil"/>
                  </w:tcBorders>
                  <w:vAlign w:val="center"/>
                </w:tcPr>
                <w:p w14:paraId="4A7C63E6">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注塑（CCB）</w:t>
                  </w:r>
                </w:p>
              </w:tc>
              <w:tc>
                <w:tcPr>
                  <w:tcW w:w="1392" w:type="dxa"/>
                  <w:tcBorders>
                    <w:tl2br w:val="nil"/>
                    <w:tr2bl w:val="nil"/>
                  </w:tcBorders>
                  <w:vAlign w:val="center"/>
                </w:tcPr>
                <w:p w14:paraId="239DC031">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塑料粒子</w:t>
                  </w:r>
                </w:p>
                <w:p w14:paraId="75B39DAE">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(PA6-GF60)</w:t>
                  </w:r>
                </w:p>
              </w:tc>
              <w:tc>
                <w:tcPr>
                  <w:tcW w:w="1154" w:type="dxa"/>
                  <w:tcBorders>
                    <w:tl2br w:val="nil"/>
                    <w:tr2bl w:val="nil"/>
                  </w:tcBorders>
                  <w:vAlign w:val="center"/>
                </w:tcPr>
                <w:p w14:paraId="672E4657">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snapToGrid/>
                      <w:color w:val="auto"/>
                      <w:sz w:val="21"/>
                      <w:szCs w:val="21"/>
                      <w:lang w:val="en-US" w:eastAsia="zh-CN"/>
                    </w:rPr>
                  </w:pPr>
                  <w:r>
                    <w:rPr>
                      <w:rFonts w:hint="eastAsia" w:ascii="Times New Roman" w:hAnsi="Times New Roman" w:eastAsia="宋体" w:cs="Helvetica"/>
                      <w:i w:val="0"/>
                      <w:iCs w:val="0"/>
                      <w:caps w:val="0"/>
                      <w:color w:val="auto"/>
                      <w:spacing w:val="0"/>
                      <w:sz w:val="21"/>
                      <w:szCs w:val="21"/>
                      <w:shd w:val="clear" w:fill="FFFFFF"/>
                      <w:lang w:eastAsia="zh-CN"/>
                    </w:rPr>
                    <w:t>聚已内酰胺、</w:t>
                  </w:r>
                  <w:r>
                    <w:rPr>
                      <w:rFonts w:hint="eastAsia" w:ascii="Times New Roman" w:hAnsi="Times New Roman" w:eastAsia="宋体" w:cs="Helvetica"/>
                      <w:i w:val="0"/>
                      <w:iCs w:val="0"/>
                      <w:caps w:val="0"/>
                      <w:color w:val="auto"/>
                      <w:spacing w:val="0"/>
                      <w:sz w:val="21"/>
                      <w:szCs w:val="21"/>
                      <w:shd w:val="clear" w:fill="FFFFFF"/>
                      <w:lang w:val="en-US" w:eastAsia="zh-CN"/>
                    </w:rPr>
                    <w:t>玻璃纤维</w:t>
                  </w:r>
                </w:p>
              </w:tc>
              <w:tc>
                <w:tcPr>
                  <w:tcW w:w="870" w:type="dxa"/>
                  <w:tcBorders>
                    <w:tl2br w:val="nil"/>
                    <w:tr2bl w:val="nil"/>
                  </w:tcBorders>
                  <w:vAlign w:val="center"/>
                </w:tcPr>
                <w:p w14:paraId="7988168E">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snapToGrid/>
                      <w:color w:val="auto"/>
                      <w:sz w:val="21"/>
                      <w:szCs w:val="21"/>
                      <w:lang w:val="en-US" w:eastAsia="zh-CN"/>
                    </w:rPr>
                    <w:t>5~10mm颗粒</w:t>
                  </w:r>
                </w:p>
              </w:tc>
              <w:tc>
                <w:tcPr>
                  <w:tcW w:w="390" w:type="dxa"/>
                  <w:tcBorders>
                    <w:tl2br w:val="nil"/>
                    <w:tr2bl w:val="nil"/>
                  </w:tcBorders>
                  <w:vAlign w:val="center"/>
                </w:tcPr>
                <w:p w14:paraId="440E88E7">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t</w:t>
                  </w:r>
                </w:p>
              </w:tc>
              <w:tc>
                <w:tcPr>
                  <w:tcW w:w="730" w:type="dxa"/>
                  <w:tcBorders>
                    <w:tl2br w:val="nil"/>
                    <w:tr2bl w:val="nil"/>
                  </w:tcBorders>
                  <w:vAlign w:val="center"/>
                </w:tcPr>
                <w:p w14:paraId="12E7E7F1">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764</w:t>
                  </w:r>
                </w:p>
              </w:tc>
              <w:tc>
                <w:tcPr>
                  <w:tcW w:w="680" w:type="dxa"/>
                  <w:tcBorders>
                    <w:tl2br w:val="nil"/>
                    <w:tr2bl w:val="nil"/>
                  </w:tcBorders>
                  <w:vAlign w:val="center"/>
                </w:tcPr>
                <w:p w14:paraId="244DF917">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rPr>
                  </w:pPr>
                  <w:r>
                    <w:rPr>
                      <w:rFonts w:hint="eastAsia" w:ascii="Times New Roman" w:hAnsi="Times New Roman" w:eastAsia="宋体"/>
                      <w:color w:val="auto"/>
                      <w:sz w:val="21"/>
                      <w:szCs w:val="21"/>
                      <w:vertAlign w:val="baseline"/>
                      <w:lang w:val="en-US" w:eastAsia="zh-CN"/>
                    </w:rPr>
                    <w:t>63</w:t>
                  </w:r>
                </w:p>
              </w:tc>
              <w:tc>
                <w:tcPr>
                  <w:tcW w:w="862" w:type="dxa"/>
                  <w:tcBorders>
                    <w:tl2br w:val="nil"/>
                    <w:tr2bl w:val="nil"/>
                  </w:tcBorders>
                  <w:vAlign w:val="center"/>
                </w:tcPr>
                <w:p w14:paraId="3C86F52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ascii="Times New Roman" w:hAnsi="Times New Roman" w:eastAsia="宋体"/>
                      <w:color w:val="auto"/>
                      <w:sz w:val="21"/>
                      <w:szCs w:val="21"/>
                      <w:vertAlign w:val="baseline"/>
                    </w:rPr>
                  </w:pPr>
                  <w:r>
                    <w:rPr>
                      <w:rFonts w:hint="eastAsia" w:cs="Times New Roman"/>
                      <w:color w:val="auto"/>
                      <w:sz w:val="21"/>
                      <w:szCs w:val="21"/>
                      <w:lang w:val="en-US" w:eastAsia="zh-CN"/>
                    </w:rPr>
                    <w:t>1t</w:t>
                  </w:r>
                  <w:r>
                    <w:rPr>
                      <w:rFonts w:hint="default" w:ascii="Times New Roman" w:hAnsi="Times New Roman" w:eastAsia="宋体" w:cs="Times New Roman"/>
                      <w:color w:val="auto"/>
                      <w:sz w:val="21"/>
                      <w:szCs w:val="21"/>
                      <w:lang w:val="en-US" w:eastAsia="zh-CN"/>
                    </w:rPr>
                    <w:t>/袋</w:t>
                  </w:r>
                </w:p>
              </w:tc>
              <w:tc>
                <w:tcPr>
                  <w:tcW w:w="980" w:type="dxa"/>
                  <w:tcBorders>
                    <w:tl2br w:val="nil"/>
                    <w:tr2bl w:val="nil"/>
                  </w:tcBorders>
                  <w:vAlign w:val="center"/>
                </w:tcPr>
                <w:p w14:paraId="34F01D1D">
                  <w:pPr>
                    <w:keepNext w:val="0"/>
                    <w:keepLines w:val="0"/>
                    <w:pageBreakBefore w:val="0"/>
                    <w:widowControl w:val="0"/>
                    <w:tabs>
                      <w:tab w:val="left" w:pos="0"/>
                    </w:tabs>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olor w:val="auto"/>
                      <w:sz w:val="21"/>
                      <w:szCs w:val="21"/>
                      <w:vertAlign w:val="baseline"/>
                      <w:lang w:val="en-US"/>
                    </w:rPr>
                  </w:pPr>
                  <w:r>
                    <w:rPr>
                      <w:rFonts w:hint="eastAsia" w:cs="Times New Roman"/>
                      <w:color w:val="auto"/>
                      <w:sz w:val="21"/>
                      <w:szCs w:val="21"/>
                      <w:lang w:val="en-US" w:eastAsia="zh-CN"/>
                    </w:rPr>
                    <w:t>1#库房</w:t>
                  </w:r>
                </w:p>
              </w:tc>
            </w:tr>
            <w:tr w14:paraId="59D80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vMerge w:val="continue"/>
                  <w:tcBorders>
                    <w:tl2br w:val="nil"/>
                    <w:tr2bl w:val="nil"/>
                  </w:tcBorders>
                  <w:vAlign w:val="center"/>
                </w:tcPr>
                <w:p w14:paraId="5F6E58D0">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p>
              </w:tc>
              <w:tc>
                <w:tcPr>
                  <w:tcW w:w="1258" w:type="dxa"/>
                  <w:vMerge w:val="continue"/>
                  <w:tcBorders>
                    <w:tl2br w:val="nil"/>
                    <w:tr2bl w:val="nil"/>
                  </w:tcBorders>
                  <w:vAlign w:val="center"/>
                </w:tcPr>
                <w:p w14:paraId="2A2429F2">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p>
              </w:tc>
              <w:tc>
                <w:tcPr>
                  <w:tcW w:w="1392" w:type="dxa"/>
                  <w:tcBorders>
                    <w:tl2br w:val="nil"/>
                    <w:tr2bl w:val="nil"/>
                  </w:tcBorders>
                  <w:vAlign w:val="center"/>
                </w:tcPr>
                <w:p w14:paraId="16C6ADFB">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主管梁</w:t>
                  </w:r>
                </w:p>
                <w:p w14:paraId="64B143B9">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lang w:val="en-US" w:eastAsia="zh-CN"/>
                    </w:rPr>
                    <w:t>(HC340/590DPD+Z)</w:t>
                  </w:r>
                </w:p>
              </w:tc>
              <w:tc>
                <w:tcPr>
                  <w:tcW w:w="1154" w:type="dxa"/>
                  <w:tcBorders>
                    <w:tl2br w:val="nil"/>
                    <w:tr2bl w:val="nil"/>
                  </w:tcBorders>
                  <w:vAlign w:val="center"/>
                </w:tcPr>
                <w:p w14:paraId="68F263CA">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钢镀锌</w:t>
                  </w:r>
                </w:p>
              </w:tc>
              <w:tc>
                <w:tcPr>
                  <w:tcW w:w="870" w:type="dxa"/>
                  <w:tcBorders>
                    <w:tl2br w:val="nil"/>
                    <w:tr2bl w:val="nil"/>
                  </w:tcBorders>
                  <w:vAlign w:val="center"/>
                </w:tcPr>
                <w:p w14:paraId="432A0CA4">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管装</w:t>
                  </w:r>
                </w:p>
              </w:tc>
              <w:tc>
                <w:tcPr>
                  <w:tcW w:w="390" w:type="dxa"/>
                  <w:tcBorders>
                    <w:tl2br w:val="nil"/>
                    <w:tr2bl w:val="nil"/>
                  </w:tcBorders>
                  <w:vAlign w:val="center"/>
                </w:tcPr>
                <w:p w14:paraId="2677C62F">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t</w:t>
                  </w:r>
                </w:p>
              </w:tc>
              <w:tc>
                <w:tcPr>
                  <w:tcW w:w="730" w:type="dxa"/>
                  <w:tcBorders>
                    <w:tl2br w:val="nil"/>
                    <w:tr2bl w:val="nil"/>
                  </w:tcBorders>
                  <w:vAlign w:val="center"/>
                </w:tcPr>
                <w:p w14:paraId="44F9B8A7">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rPr>
                  </w:pPr>
                  <w:r>
                    <w:rPr>
                      <w:rFonts w:hint="eastAsia" w:ascii="Times New Roman" w:hAnsi="Times New Roman" w:eastAsia="宋体"/>
                      <w:color w:val="auto"/>
                      <w:sz w:val="21"/>
                      <w:szCs w:val="21"/>
                      <w:vertAlign w:val="baseline"/>
                      <w:lang w:val="en-US" w:eastAsia="zh-CN"/>
                    </w:rPr>
                    <w:t>2400</w:t>
                  </w:r>
                  <w:r>
                    <w:rPr>
                      <w:rFonts w:hint="eastAsia"/>
                      <w:color w:val="auto"/>
                      <w:sz w:val="21"/>
                      <w:szCs w:val="21"/>
                      <w:vertAlign w:val="baseline"/>
                      <w:lang w:val="en-US" w:eastAsia="zh-CN"/>
                    </w:rPr>
                    <w:t>00</w:t>
                  </w:r>
                </w:p>
              </w:tc>
              <w:tc>
                <w:tcPr>
                  <w:tcW w:w="680" w:type="dxa"/>
                  <w:tcBorders>
                    <w:tl2br w:val="nil"/>
                    <w:tr2bl w:val="nil"/>
                  </w:tcBorders>
                  <w:vAlign w:val="center"/>
                </w:tcPr>
                <w:p w14:paraId="4D468C27">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240000</w:t>
                  </w:r>
                </w:p>
              </w:tc>
              <w:tc>
                <w:tcPr>
                  <w:tcW w:w="862" w:type="dxa"/>
                  <w:tcBorders>
                    <w:tl2br w:val="nil"/>
                    <w:tr2bl w:val="nil"/>
                  </w:tcBorders>
                  <w:vAlign w:val="center"/>
                </w:tcPr>
                <w:p w14:paraId="1A2DC55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散装</w:t>
                  </w:r>
                </w:p>
              </w:tc>
              <w:tc>
                <w:tcPr>
                  <w:tcW w:w="980" w:type="dxa"/>
                  <w:tcBorders>
                    <w:tl2br w:val="nil"/>
                    <w:tr2bl w:val="nil"/>
                  </w:tcBorders>
                  <w:vAlign w:val="center"/>
                </w:tcPr>
                <w:p w14:paraId="49A43BC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color w:val="auto"/>
                      <w:sz w:val="21"/>
                      <w:szCs w:val="21"/>
                      <w:vertAlign w:val="baseline"/>
                    </w:rPr>
                  </w:pPr>
                  <w:r>
                    <w:rPr>
                      <w:rFonts w:hint="eastAsia" w:cs="Times New Roman"/>
                      <w:color w:val="auto"/>
                      <w:sz w:val="21"/>
                      <w:szCs w:val="21"/>
                      <w:lang w:val="en-US" w:eastAsia="zh-CN"/>
                    </w:rPr>
                    <w:t>1#库房</w:t>
                  </w:r>
                </w:p>
              </w:tc>
            </w:tr>
            <w:tr w14:paraId="2C13D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81" w:type="dxa"/>
                  <w:tcBorders>
                    <w:tl2br w:val="nil"/>
                    <w:tr2bl w:val="nil"/>
                  </w:tcBorders>
                  <w:vAlign w:val="center"/>
                </w:tcPr>
                <w:p w14:paraId="5BF80B6C">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w:t>
                  </w:r>
                </w:p>
              </w:tc>
              <w:tc>
                <w:tcPr>
                  <w:tcW w:w="1258" w:type="dxa"/>
                  <w:tcBorders>
                    <w:tl2br w:val="nil"/>
                    <w:tr2bl w:val="nil"/>
                  </w:tcBorders>
                  <w:vAlign w:val="center"/>
                </w:tcPr>
                <w:p w14:paraId="67BEFA8C">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注塑（通风盖板）</w:t>
                  </w:r>
                </w:p>
              </w:tc>
              <w:tc>
                <w:tcPr>
                  <w:tcW w:w="1392" w:type="dxa"/>
                  <w:tcBorders>
                    <w:tl2br w:val="nil"/>
                    <w:tr2bl w:val="nil"/>
                  </w:tcBorders>
                  <w:vAlign w:val="center"/>
                </w:tcPr>
                <w:p w14:paraId="2276C28E">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塑料粒子(PP+EPDM-T20)</w:t>
                  </w:r>
                </w:p>
              </w:tc>
              <w:tc>
                <w:tcPr>
                  <w:tcW w:w="1154" w:type="dxa"/>
                  <w:tcBorders>
                    <w:tl2br w:val="nil"/>
                    <w:tr2bl w:val="nil"/>
                  </w:tcBorders>
                  <w:vAlign w:val="center"/>
                </w:tcPr>
                <w:p w14:paraId="61E614C0">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snapToGrid/>
                      <w:color w:val="auto"/>
                      <w:sz w:val="21"/>
                      <w:szCs w:val="21"/>
                      <w:lang w:val="en-US" w:eastAsia="zh-CN"/>
                    </w:rPr>
                  </w:pPr>
                  <w:r>
                    <w:rPr>
                      <w:rFonts w:hint="eastAsia" w:ascii="Times New Roman" w:hAnsi="Times New Roman" w:eastAsia="宋体"/>
                      <w:snapToGrid/>
                      <w:color w:val="auto"/>
                      <w:sz w:val="21"/>
                      <w:szCs w:val="21"/>
                      <w:lang w:val="en-US" w:eastAsia="zh-CN"/>
                    </w:rPr>
                    <w:t>聚丙烯、</w:t>
                  </w:r>
                  <w:r>
                    <w:rPr>
                      <w:rFonts w:hint="eastAsia" w:ascii="Times New Roman" w:hAnsi="Times New Roman" w:eastAsia="宋体"/>
                      <w:snapToGrid/>
                      <w:color w:val="auto"/>
                      <w:sz w:val="21"/>
                      <w:szCs w:val="21"/>
                      <w:lang w:val="en-US" w:eastAsia="zh-CN"/>
                    </w:rPr>
                    <w:fldChar w:fldCharType="begin"/>
                  </w:r>
                  <w:r>
                    <w:rPr>
                      <w:rFonts w:hint="eastAsia" w:ascii="Times New Roman" w:hAnsi="Times New Roman" w:eastAsia="宋体"/>
                      <w:snapToGrid/>
                      <w:color w:val="auto"/>
                      <w:sz w:val="21"/>
                      <w:szCs w:val="21"/>
                      <w:lang w:val="en-US" w:eastAsia="zh-CN"/>
                    </w:rPr>
                    <w:instrText xml:space="preserve"> HYPERLINK "https://baike.baidu.com/item/%E4%B8%89%E5%85%83%E4%B9%99%E4%B8%99%E6%A9%A1%E8%83%B6/4359176" \t "https://cn.bing.com/_blank" </w:instrText>
                  </w:r>
                  <w:r>
                    <w:rPr>
                      <w:rFonts w:hint="eastAsia" w:ascii="Times New Roman" w:hAnsi="Times New Roman" w:eastAsia="宋体"/>
                      <w:snapToGrid/>
                      <w:color w:val="auto"/>
                      <w:sz w:val="21"/>
                      <w:szCs w:val="21"/>
                      <w:lang w:val="en-US" w:eastAsia="zh-CN"/>
                    </w:rPr>
                    <w:fldChar w:fldCharType="separate"/>
                  </w:r>
                  <w:r>
                    <w:rPr>
                      <w:rFonts w:hint="eastAsia" w:ascii="Times New Roman" w:hAnsi="Times New Roman" w:eastAsia="宋体"/>
                      <w:snapToGrid/>
                      <w:color w:val="auto"/>
                      <w:sz w:val="21"/>
                      <w:szCs w:val="21"/>
                      <w:lang w:val="en-US" w:eastAsia="zh-CN"/>
                    </w:rPr>
                    <w:t>三元乙丙橡胶</w:t>
                  </w:r>
                  <w:r>
                    <w:rPr>
                      <w:rFonts w:hint="eastAsia" w:ascii="Times New Roman" w:hAnsi="Times New Roman" w:eastAsia="宋体"/>
                      <w:snapToGrid/>
                      <w:color w:val="auto"/>
                      <w:sz w:val="21"/>
                      <w:szCs w:val="21"/>
                      <w:lang w:val="en-US" w:eastAsia="zh-CN"/>
                    </w:rPr>
                    <w:fldChar w:fldCharType="end"/>
                  </w:r>
                  <w:r>
                    <w:rPr>
                      <w:rFonts w:hint="eastAsia" w:ascii="Times New Roman" w:hAnsi="Times New Roman" w:eastAsia="宋体"/>
                      <w:snapToGrid/>
                      <w:color w:val="auto"/>
                      <w:sz w:val="21"/>
                      <w:szCs w:val="21"/>
                      <w:lang w:val="en-US" w:eastAsia="zh-CN"/>
                    </w:rPr>
                    <w:t>、滑石粉</w:t>
                  </w:r>
                </w:p>
              </w:tc>
              <w:tc>
                <w:tcPr>
                  <w:tcW w:w="870" w:type="dxa"/>
                  <w:tcBorders>
                    <w:tl2br w:val="nil"/>
                    <w:tr2bl w:val="nil"/>
                  </w:tcBorders>
                  <w:vAlign w:val="center"/>
                </w:tcPr>
                <w:p w14:paraId="3E43883F">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snapToGrid/>
                      <w:color w:val="auto"/>
                      <w:sz w:val="21"/>
                      <w:szCs w:val="21"/>
                      <w:lang w:val="en-US" w:eastAsia="zh-CN"/>
                    </w:rPr>
                    <w:t>5~10mm颗粒</w:t>
                  </w:r>
                </w:p>
              </w:tc>
              <w:tc>
                <w:tcPr>
                  <w:tcW w:w="390" w:type="dxa"/>
                  <w:tcBorders>
                    <w:tl2br w:val="nil"/>
                    <w:tr2bl w:val="nil"/>
                  </w:tcBorders>
                  <w:vAlign w:val="center"/>
                </w:tcPr>
                <w:p w14:paraId="12AF29B6">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t</w:t>
                  </w:r>
                </w:p>
              </w:tc>
              <w:tc>
                <w:tcPr>
                  <w:tcW w:w="730" w:type="dxa"/>
                  <w:tcBorders>
                    <w:tl2br w:val="nil"/>
                    <w:tr2bl w:val="nil"/>
                  </w:tcBorders>
                  <w:vAlign w:val="center"/>
                </w:tcPr>
                <w:p w14:paraId="2A3BB091">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577</w:t>
                  </w:r>
                </w:p>
              </w:tc>
              <w:tc>
                <w:tcPr>
                  <w:tcW w:w="680" w:type="dxa"/>
                  <w:tcBorders>
                    <w:tl2br w:val="nil"/>
                    <w:tr2bl w:val="nil"/>
                  </w:tcBorders>
                  <w:vAlign w:val="center"/>
                </w:tcPr>
                <w:p w14:paraId="692279EC">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48</w:t>
                  </w:r>
                </w:p>
              </w:tc>
              <w:tc>
                <w:tcPr>
                  <w:tcW w:w="862" w:type="dxa"/>
                  <w:tcBorders>
                    <w:tl2br w:val="nil"/>
                    <w:tr2bl w:val="nil"/>
                  </w:tcBorders>
                  <w:vAlign w:val="center"/>
                </w:tcPr>
                <w:p w14:paraId="3F98771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ascii="Times New Roman" w:hAnsi="Times New Roman" w:eastAsia="宋体"/>
                      <w:color w:val="auto"/>
                      <w:sz w:val="21"/>
                      <w:szCs w:val="21"/>
                      <w:vertAlign w:val="baseline"/>
                    </w:rPr>
                  </w:pPr>
                  <w:r>
                    <w:rPr>
                      <w:rFonts w:hint="eastAsia" w:cs="Times New Roman"/>
                      <w:color w:val="auto"/>
                      <w:sz w:val="21"/>
                      <w:szCs w:val="21"/>
                      <w:lang w:val="en-US" w:eastAsia="zh-CN"/>
                    </w:rPr>
                    <w:t>1t</w:t>
                  </w:r>
                  <w:r>
                    <w:rPr>
                      <w:rFonts w:hint="default" w:ascii="Times New Roman" w:hAnsi="Times New Roman" w:eastAsia="宋体" w:cs="Times New Roman"/>
                      <w:color w:val="auto"/>
                      <w:sz w:val="21"/>
                      <w:szCs w:val="21"/>
                      <w:lang w:val="en-US" w:eastAsia="zh-CN"/>
                    </w:rPr>
                    <w:t>/袋</w:t>
                  </w:r>
                </w:p>
              </w:tc>
              <w:tc>
                <w:tcPr>
                  <w:tcW w:w="980" w:type="dxa"/>
                  <w:tcBorders>
                    <w:tl2br w:val="nil"/>
                    <w:tr2bl w:val="nil"/>
                  </w:tcBorders>
                  <w:vAlign w:val="center"/>
                </w:tcPr>
                <w:p w14:paraId="0DF217E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color w:val="auto"/>
                      <w:sz w:val="21"/>
                      <w:szCs w:val="21"/>
                      <w:vertAlign w:val="baseline"/>
                    </w:rPr>
                  </w:pPr>
                  <w:r>
                    <w:rPr>
                      <w:rFonts w:hint="eastAsia" w:cs="Times New Roman"/>
                      <w:color w:val="auto"/>
                      <w:sz w:val="21"/>
                      <w:szCs w:val="21"/>
                      <w:lang w:val="en-US" w:eastAsia="zh-CN"/>
                    </w:rPr>
                    <w:t>1#库房</w:t>
                  </w:r>
                </w:p>
              </w:tc>
            </w:tr>
            <w:tr w14:paraId="5A50C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81" w:type="dxa"/>
                  <w:tcBorders>
                    <w:tl2br w:val="nil"/>
                    <w:tr2bl w:val="nil"/>
                  </w:tcBorders>
                  <w:vAlign w:val="center"/>
                </w:tcPr>
                <w:p w14:paraId="184D00BC">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vertAlign w:val="baseline"/>
                      <w:lang w:val="en-US" w:eastAsia="zh-CN"/>
                    </w:rPr>
                  </w:pPr>
                  <w:r>
                    <w:rPr>
                      <w:rFonts w:hint="eastAsia" w:ascii="Times New Roman" w:hAnsi="Times New Roman" w:eastAsia="宋体" w:cs="Helvetica"/>
                      <w:color w:val="auto"/>
                      <w:sz w:val="21"/>
                      <w:szCs w:val="21"/>
                      <w:shd w:val="clear" w:fill="FFFFFF"/>
                      <w:vertAlign w:val="baseline"/>
                      <w:lang w:val="en-US" w:eastAsia="zh-CN"/>
                    </w:rPr>
                    <w:t>3</w:t>
                  </w:r>
                </w:p>
              </w:tc>
              <w:tc>
                <w:tcPr>
                  <w:tcW w:w="1258" w:type="dxa"/>
                  <w:tcBorders>
                    <w:tl2br w:val="nil"/>
                    <w:tr2bl w:val="nil"/>
                  </w:tcBorders>
                  <w:vAlign w:val="center"/>
                </w:tcPr>
                <w:p w14:paraId="14612EC9">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vertAlign w:val="baseline"/>
                      <w:lang w:val="en-US" w:eastAsia="zh-CN"/>
                    </w:rPr>
                  </w:pPr>
                  <w:r>
                    <w:rPr>
                      <w:rFonts w:hint="eastAsia" w:ascii="Times New Roman" w:hAnsi="Times New Roman" w:eastAsia="宋体" w:cs="Helvetica"/>
                      <w:color w:val="auto"/>
                      <w:sz w:val="21"/>
                      <w:szCs w:val="21"/>
                      <w:shd w:val="clear" w:fill="FFFFFF"/>
                      <w:vertAlign w:val="baseline"/>
                      <w:lang w:val="en-US" w:eastAsia="zh-CN"/>
                    </w:rPr>
                    <w:t>注塑（前端框架）</w:t>
                  </w:r>
                </w:p>
              </w:tc>
              <w:tc>
                <w:tcPr>
                  <w:tcW w:w="1392" w:type="dxa"/>
                  <w:tcBorders>
                    <w:tl2br w:val="nil"/>
                    <w:tr2bl w:val="nil"/>
                  </w:tcBorders>
                  <w:vAlign w:val="center"/>
                </w:tcPr>
                <w:p w14:paraId="1AFB4860">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rPr>
                  </w:pPr>
                  <w:r>
                    <w:rPr>
                      <w:rFonts w:hint="eastAsia" w:ascii="Times New Roman" w:hAnsi="Times New Roman" w:eastAsia="宋体" w:cs="Helvetica"/>
                      <w:color w:val="auto"/>
                      <w:sz w:val="21"/>
                      <w:szCs w:val="21"/>
                      <w:shd w:val="clear" w:fill="FFFFFF"/>
                    </w:rPr>
                    <w:t>塑料粒子</w:t>
                  </w:r>
                </w:p>
                <w:p w14:paraId="0FCEB220">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vertAlign w:val="baseline"/>
                    </w:rPr>
                  </w:pPr>
                  <w:r>
                    <w:rPr>
                      <w:rFonts w:hint="eastAsia" w:ascii="Times New Roman" w:hAnsi="Times New Roman" w:eastAsia="宋体" w:cs="Helvetica"/>
                      <w:color w:val="auto"/>
                      <w:sz w:val="21"/>
                      <w:szCs w:val="21"/>
                      <w:shd w:val="clear" w:fill="FFFFFF"/>
                    </w:rPr>
                    <w:t>(PA6-GF</w:t>
                  </w:r>
                  <w:r>
                    <w:rPr>
                      <w:rFonts w:hint="eastAsia" w:ascii="Times New Roman" w:hAnsi="Times New Roman" w:eastAsia="宋体" w:cs="Helvetica"/>
                      <w:color w:val="auto"/>
                      <w:sz w:val="21"/>
                      <w:szCs w:val="21"/>
                      <w:shd w:val="clear" w:fill="FFFFFF"/>
                      <w:lang w:val="en-US" w:eastAsia="zh-CN"/>
                    </w:rPr>
                    <w:t>3</w:t>
                  </w:r>
                  <w:r>
                    <w:rPr>
                      <w:rFonts w:hint="eastAsia" w:ascii="Times New Roman" w:hAnsi="Times New Roman" w:eastAsia="宋体" w:cs="Helvetica"/>
                      <w:color w:val="auto"/>
                      <w:sz w:val="21"/>
                      <w:szCs w:val="21"/>
                      <w:shd w:val="clear" w:fill="FFFFFF"/>
                    </w:rPr>
                    <w:t>0)</w:t>
                  </w:r>
                </w:p>
              </w:tc>
              <w:tc>
                <w:tcPr>
                  <w:tcW w:w="1154" w:type="dxa"/>
                  <w:tcBorders>
                    <w:tl2br w:val="nil"/>
                    <w:tr2bl w:val="nil"/>
                  </w:tcBorders>
                  <w:vAlign w:val="center"/>
                </w:tcPr>
                <w:p w14:paraId="50FF7FC5">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snapToGrid/>
                      <w:color w:val="auto"/>
                      <w:sz w:val="21"/>
                      <w:szCs w:val="21"/>
                      <w:shd w:val="clear" w:fill="FFFFFF"/>
                      <w:lang w:val="en-US" w:eastAsia="zh-CN"/>
                    </w:rPr>
                  </w:pPr>
                  <w:r>
                    <w:rPr>
                      <w:rFonts w:hint="eastAsia" w:ascii="Times New Roman" w:hAnsi="Times New Roman" w:eastAsia="宋体" w:cs="Helvetica"/>
                      <w:i w:val="0"/>
                      <w:iCs w:val="0"/>
                      <w:caps w:val="0"/>
                      <w:color w:val="auto"/>
                      <w:spacing w:val="0"/>
                      <w:sz w:val="21"/>
                      <w:szCs w:val="21"/>
                      <w:shd w:val="clear" w:fill="FFFFFF"/>
                      <w:lang w:eastAsia="zh-CN"/>
                    </w:rPr>
                    <w:t>聚已内酰胺、</w:t>
                  </w:r>
                  <w:r>
                    <w:rPr>
                      <w:rFonts w:hint="eastAsia" w:ascii="Times New Roman" w:hAnsi="Times New Roman" w:eastAsia="宋体" w:cs="Helvetica"/>
                      <w:i w:val="0"/>
                      <w:iCs w:val="0"/>
                      <w:caps w:val="0"/>
                      <w:color w:val="auto"/>
                      <w:spacing w:val="0"/>
                      <w:sz w:val="21"/>
                      <w:szCs w:val="21"/>
                      <w:shd w:val="clear" w:fill="FFFFFF"/>
                      <w:lang w:val="en-US" w:eastAsia="zh-CN"/>
                    </w:rPr>
                    <w:t>玻璃纤维</w:t>
                  </w:r>
                </w:p>
              </w:tc>
              <w:tc>
                <w:tcPr>
                  <w:tcW w:w="870" w:type="dxa"/>
                  <w:tcBorders>
                    <w:tl2br w:val="nil"/>
                    <w:tr2bl w:val="nil"/>
                  </w:tcBorders>
                  <w:vAlign w:val="center"/>
                </w:tcPr>
                <w:p w14:paraId="06FB2F66">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snapToGrid/>
                      <w:color w:val="auto"/>
                      <w:sz w:val="21"/>
                      <w:szCs w:val="21"/>
                      <w:shd w:val="clear" w:fill="FFFFFF"/>
                      <w:lang w:val="en-US" w:eastAsia="zh-CN"/>
                    </w:rPr>
                  </w:pPr>
                  <w:r>
                    <w:rPr>
                      <w:rFonts w:hint="eastAsia" w:ascii="Times New Roman" w:hAnsi="Times New Roman" w:eastAsia="宋体" w:cs="Helvetica"/>
                      <w:snapToGrid/>
                      <w:color w:val="auto"/>
                      <w:sz w:val="21"/>
                      <w:szCs w:val="21"/>
                      <w:shd w:val="clear" w:fill="FFFFFF"/>
                      <w:lang w:val="en-US" w:eastAsia="zh-CN"/>
                    </w:rPr>
                    <w:t>5~10mm颗粒</w:t>
                  </w:r>
                </w:p>
              </w:tc>
              <w:tc>
                <w:tcPr>
                  <w:tcW w:w="390" w:type="dxa"/>
                  <w:tcBorders>
                    <w:tl2br w:val="nil"/>
                    <w:tr2bl w:val="nil"/>
                  </w:tcBorders>
                  <w:vAlign w:val="center"/>
                </w:tcPr>
                <w:p w14:paraId="09B063B3">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vertAlign w:val="baseline"/>
                      <w:lang w:val="en-US" w:eastAsia="zh-CN"/>
                    </w:rPr>
                  </w:pPr>
                  <w:r>
                    <w:rPr>
                      <w:rFonts w:hint="eastAsia" w:ascii="Times New Roman" w:hAnsi="Times New Roman" w:eastAsia="宋体" w:cs="Helvetica"/>
                      <w:color w:val="auto"/>
                      <w:sz w:val="21"/>
                      <w:szCs w:val="21"/>
                      <w:shd w:val="clear" w:fill="FFFFFF"/>
                      <w:vertAlign w:val="baseline"/>
                      <w:lang w:val="en-US" w:eastAsia="zh-CN"/>
                    </w:rPr>
                    <w:t>t</w:t>
                  </w:r>
                </w:p>
              </w:tc>
              <w:tc>
                <w:tcPr>
                  <w:tcW w:w="730" w:type="dxa"/>
                  <w:tcBorders>
                    <w:tl2br w:val="nil"/>
                    <w:tr2bl w:val="nil"/>
                  </w:tcBorders>
                  <w:vAlign w:val="center"/>
                </w:tcPr>
                <w:p w14:paraId="267B547D">
                  <w:pPr>
                    <w:keepNext w:val="0"/>
                    <w:keepLines w:val="0"/>
                    <w:pageBreakBefore w:val="0"/>
                    <w:widowControl w:val="0"/>
                    <w:suppressLineNumbers w:val="0"/>
                    <w:kinsoku/>
                    <w:wordWrap/>
                    <w:overflowPunct/>
                    <w:autoSpaceDN/>
                    <w:bidi w:val="0"/>
                    <w:adjustRightInd w:val="0"/>
                    <w:snapToGrid w:val="0"/>
                    <w:jc w:val="center"/>
                    <w:textAlignment w:val="auto"/>
                    <w:rPr>
                      <w:rFonts w:hint="eastAsia" w:ascii="Times New Roman" w:hAnsi="Times New Roman" w:eastAsia="宋体" w:cs="Helvetica"/>
                      <w:color w:val="auto"/>
                      <w:sz w:val="21"/>
                      <w:szCs w:val="21"/>
                      <w:shd w:val="clear" w:fill="FFFFFF"/>
                      <w:vertAlign w:val="baseline"/>
                      <w:lang w:val="en-US" w:eastAsia="zh-CN"/>
                    </w:rPr>
                  </w:pPr>
                  <w:r>
                    <w:rPr>
                      <w:rFonts w:hint="eastAsia" w:ascii="Times New Roman" w:hAnsi="Times New Roman" w:eastAsia="宋体" w:cs="Helvetica"/>
                      <w:i w:val="0"/>
                      <w:iCs w:val="0"/>
                      <w:color w:val="auto"/>
                      <w:kern w:val="2"/>
                      <w:sz w:val="21"/>
                      <w:szCs w:val="21"/>
                      <w:u w:val="none"/>
                      <w:shd w:val="clear" w:fill="FFFFFF"/>
                      <w:lang w:val="en-US" w:eastAsia="zh-CN" w:bidi="ar"/>
                    </w:rPr>
                    <w:t>117</w:t>
                  </w:r>
                </w:p>
              </w:tc>
              <w:tc>
                <w:tcPr>
                  <w:tcW w:w="680" w:type="dxa"/>
                  <w:tcBorders>
                    <w:tl2br w:val="nil"/>
                    <w:tr2bl w:val="nil"/>
                  </w:tcBorders>
                  <w:vAlign w:val="center"/>
                </w:tcPr>
                <w:p w14:paraId="2BE35C9E">
                  <w:pPr>
                    <w:keepNext w:val="0"/>
                    <w:keepLines w:val="0"/>
                    <w:pageBreakBefore w:val="0"/>
                    <w:widowControl w:val="0"/>
                    <w:suppressLineNumbers w:val="0"/>
                    <w:kinsoku/>
                    <w:wordWrap/>
                    <w:overflowPunct/>
                    <w:autoSpaceDN/>
                    <w:bidi w:val="0"/>
                    <w:adjustRightInd w:val="0"/>
                    <w:snapToGrid w:val="0"/>
                    <w:jc w:val="center"/>
                    <w:textAlignment w:val="auto"/>
                    <w:rPr>
                      <w:rFonts w:hint="eastAsia" w:ascii="Times New Roman" w:hAnsi="Times New Roman" w:eastAsia="宋体" w:cs="Helvetica"/>
                      <w:color w:val="auto"/>
                      <w:sz w:val="21"/>
                      <w:szCs w:val="21"/>
                      <w:shd w:val="clear" w:fill="FFFFFF"/>
                      <w:vertAlign w:val="baseline"/>
                      <w:lang w:val="en-US" w:eastAsia="zh-CN"/>
                    </w:rPr>
                  </w:pPr>
                  <w:r>
                    <w:rPr>
                      <w:rFonts w:hint="eastAsia" w:ascii="Times New Roman" w:hAnsi="Times New Roman" w:eastAsia="宋体" w:cs="Helvetica"/>
                      <w:color w:val="auto"/>
                      <w:sz w:val="21"/>
                      <w:szCs w:val="21"/>
                      <w:shd w:val="clear" w:fill="FFFFFF"/>
                      <w:vertAlign w:val="baseline"/>
                      <w:lang w:val="en-US" w:eastAsia="zh-CN"/>
                    </w:rPr>
                    <w:t>10</w:t>
                  </w:r>
                </w:p>
              </w:tc>
              <w:tc>
                <w:tcPr>
                  <w:tcW w:w="862" w:type="dxa"/>
                  <w:tcBorders>
                    <w:tl2br w:val="nil"/>
                    <w:tr2bl w:val="nil"/>
                  </w:tcBorders>
                  <w:vAlign w:val="center"/>
                </w:tcPr>
                <w:p w14:paraId="04AE9CE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Helvetica"/>
                      <w:color w:val="auto"/>
                      <w:sz w:val="21"/>
                      <w:szCs w:val="21"/>
                      <w:shd w:val="clear" w:fill="FFFFFF"/>
                      <w:lang w:val="en-US" w:eastAsia="zh-CN"/>
                    </w:rPr>
                  </w:pPr>
                  <w:r>
                    <w:rPr>
                      <w:rFonts w:hint="eastAsia" w:ascii="Times New Roman" w:hAnsi="Times New Roman" w:eastAsia="宋体" w:cs="Helvetica"/>
                      <w:color w:val="auto"/>
                      <w:sz w:val="21"/>
                      <w:szCs w:val="21"/>
                      <w:shd w:val="clear" w:fill="FFFFFF"/>
                      <w:lang w:val="en-US" w:eastAsia="zh-CN"/>
                    </w:rPr>
                    <w:t>1t/袋</w:t>
                  </w:r>
                </w:p>
              </w:tc>
              <w:tc>
                <w:tcPr>
                  <w:tcW w:w="980" w:type="dxa"/>
                  <w:tcBorders>
                    <w:tl2br w:val="nil"/>
                    <w:tr2bl w:val="nil"/>
                  </w:tcBorders>
                  <w:vAlign w:val="center"/>
                </w:tcPr>
                <w:p w14:paraId="738D559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rPr>
                      <w:rFonts w:hint="eastAsia" w:ascii="Times New Roman" w:hAnsi="Times New Roman" w:eastAsia="宋体" w:cs="Helvetica"/>
                      <w:color w:val="auto"/>
                      <w:sz w:val="21"/>
                      <w:szCs w:val="21"/>
                      <w:shd w:val="clear" w:fill="FFFFFF"/>
                      <w:lang w:val="en-US" w:eastAsia="zh-CN"/>
                    </w:rPr>
                  </w:pPr>
                  <w:r>
                    <w:rPr>
                      <w:rFonts w:hint="eastAsia" w:cs="Helvetica"/>
                      <w:color w:val="auto"/>
                      <w:sz w:val="21"/>
                      <w:szCs w:val="21"/>
                      <w:shd w:val="clear" w:fill="FFFFFF"/>
                      <w:lang w:val="en-US" w:eastAsia="zh-CN"/>
                    </w:rPr>
                    <w:t>1#</w:t>
                  </w:r>
                  <w:r>
                    <w:rPr>
                      <w:rFonts w:hint="eastAsia" w:ascii="Times New Roman" w:hAnsi="Times New Roman" w:eastAsia="宋体" w:cs="Helvetica"/>
                      <w:color w:val="auto"/>
                      <w:sz w:val="21"/>
                      <w:szCs w:val="21"/>
                      <w:shd w:val="clear" w:fill="FFFFFF"/>
                      <w:lang w:val="en-US" w:eastAsia="zh-CN"/>
                    </w:rPr>
                    <w:t>库房</w:t>
                  </w:r>
                </w:p>
              </w:tc>
            </w:tr>
            <w:tr w14:paraId="41F29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81" w:type="dxa"/>
                  <w:tcBorders>
                    <w:tl2br w:val="nil"/>
                    <w:tr2bl w:val="nil"/>
                  </w:tcBorders>
                  <w:vAlign w:val="center"/>
                </w:tcPr>
                <w:p w14:paraId="79BD3C68">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vertAlign w:val="baseline"/>
                      <w:lang w:val="en-US" w:eastAsia="zh-CN"/>
                    </w:rPr>
                  </w:pPr>
                  <w:r>
                    <w:rPr>
                      <w:rFonts w:hint="eastAsia" w:ascii="Times New Roman" w:hAnsi="Times New Roman" w:eastAsia="宋体" w:cs="Helvetica"/>
                      <w:color w:val="auto"/>
                      <w:sz w:val="21"/>
                      <w:szCs w:val="21"/>
                      <w:shd w:val="clear" w:fill="FFFFFF"/>
                      <w:vertAlign w:val="baseline"/>
                      <w:lang w:val="en-US" w:eastAsia="zh-CN"/>
                    </w:rPr>
                    <w:t>4</w:t>
                  </w:r>
                </w:p>
              </w:tc>
              <w:tc>
                <w:tcPr>
                  <w:tcW w:w="1258" w:type="dxa"/>
                  <w:tcBorders>
                    <w:tl2br w:val="nil"/>
                    <w:tr2bl w:val="nil"/>
                  </w:tcBorders>
                  <w:vAlign w:val="center"/>
                </w:tcPr>
                <w:p w14:paraId="714F8E4B">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vertAlign w:val="baseline"/>
                      <w:lang w:val="en-US" w:eastAsia="zh-CN"/>
                    </w:rPr>
                  </w:pPr>
                  <w:r>
                    <w:rPr>
                      <w:rFonts w:hint="eastAsia" w:ascii="Times New Roman" w:hAnsi="Times New Roman" w:eastAsia="宋体" w:cs="Helvetica"/>
                      <w:color w:val="auto"/>
                      <w:sz w:val="21"/>
                      <w:szCs w:val="21"/>
                      <w:shd w:val="clear" w:fill="FFFFFF"/>
                      <w:vertAlign w:val="baseline"/>
                      <w:lang w:val="en-US" w:eastAsia="zh-CN"/>
                    </w:rPr>
                    <w:t>注塑（进气歧管）</w:t>
                  </w:r>
                </w:p>
              </w:tc>
              <w:tc>
                <w:tcPr>
                  <w:tcW w:w="1392" w:type="dxa"/>
                  <w:tcBorders>
                    <w:tl2br w:val="nil"/>
                    <w:tr2bl w:val="nil"/>
                  </w:tcBorders>
                  <w:vAlign w:val="center"/>
                </w:tcPr>
                <w:p w14:paraId="608701D8">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rPr>
                  </w:pPr>
                  <w:r>
                    <w:rPr>
                      <w:rFonts w:hint="eastAsia" w:ascii="Times New Roman" w:hAnsi="Times New Roman" w:eastAsia="宋体" w:cs="Helvetica"/>
                      <w:color w:val="auto"/>
                      <w:sz w:val="21"/>
                      <w:szCs w:val="21"/>
                      <w:shd w:val="clear" w:fill="FFFFFF"/>
                    </w:rPr>
                    <w:t>塑料粒子</w:t>
                  </w:r>
                </w:p>
                <w:p w14:paraId="5B3583A2">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vertAlign w:val="baseline"/>
                    </w:rPr>
                  </w:pPr>
                  <w:r>
                    <w:rPr>
                      <w:rFonts w:hint="eastAsia" w:ascii="Times New Roman" w:hAnsi="Times New Roman" w:eastAsia="宋体" w:cs="Helvetica"/>
                      <w:color w:val="auto"/>
                      <w:sz w:val="21"/>
                      <w:szCs w:val="21"/>
                      <w:shd w:val="clear" w:fill="FFFFFF"/>
                    </w:rPr>
                    <w:t>(PA6-GF</w:t>
                  </w:r>
                  <w:r>
                    <w:rPr>
                      <w:rFonts w:hint="eastAsia" w:ascii="Times New Roman" w:hAnsi="Times New Roman" w:eastAsia="宋体" w:cs="Helvetica"/>
                      <w:color w:val="auto"/>
                      <w:sz w:val="21"/>
                      <w:szCs w:val="21"/>
                      <w:shd w:val="clear" w:fill="FFFFFF"/>
                      <w:lang w:val="en-US" w:eastAsia="zh-CN"/>
                    </w:rPr>
                    <w:t>3</w:t>
                  </w:r>
                  <w:r>
                    <w:rPr>
                      <w:rFonts w:hint="eastAsia" w:ascii="Times New Roman" w:hAnsi="Times New Roman" w:eastAsia="宋体" w:cs="Helvetica"/>
                      <w:color w:val="auto"/>
                      <w:sz w:val="21"/>
                      <w:szCs w:val="21"/>
                      <w:shd w:val="clear" w:fill="FFFFFF"/>
                    </w:rPr>
                    <w:t>0)</w:t>
                  </w:r>
                </w:p>
              </w:tc>
              <w:tc>
                <w:tcPr>
                  <w:tcW w:w="1154" w:type="dxa"/>
                  <w:tcBorders>
                    <w:tl2br w:val="nil"/>
                    <w:tr2bl w:val="nil"/>
                  </w:tcBorders>
                  <w:vAlign w:val="center"/>
                </w:tcPr>
                <w:p w14:paraId="65262AA9">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snapToGrid/>
                      <w:color w:val="auto"/>
                      <w:sz w:val="21"/>
                      <w:szCs w:val="21"/>
                      <w:shd w:val="clear" w:fill="FFFFFF"/>
                      <w:lang w:val="en-US" w:eastAsia="zh-CN"/>
                    </w:rPr>
                  </w:pPr>
                  <w:r>
                    <w:rPr>
                      <w:rFonts w:hint="eastAsia" w:ascii="Times New Roman" w:hAnsi="Times New Roman" w:eastAsia="宋体" w:cs="Helvetica"/>
                      <w:i w:val="0"/>
                      <w:iCs w:val="0"/>
                      <w:caps w:val="0"/>
                      <w:color w:val="auto"/>
                      <w:spacing w:val="0"/>
                      <w:sz w:val="21"/>
                      <w:szCs w:val="21"/>
                      <w:shd w:val="clear" w:fill="FFFFFF"/>
                      <w:lang w:eastAsia="zh-CN"/>
                    </w:rPr>
                    <w:t>聚已内酰胺、</w:t>
                  </w:r>
                  <w:r>
                    <w:rPr>
                      <w:rFonts w:hint="eastAsia" w:ascii="Times New Roman" w:hAnsi="Times New Roman" w:eastAsia="宋体" w:cs="Helvetica"/>
                      <w:i w:val="0"/>
                      <w:iCs w:val="0"/>
                      <w:caps w:val="0"/>
                      <w:color w:val="auto"/>
                      <w:spacing w:val="0"/>
                      <w:sz w:val="21"/>
                      <w:szCs w:val="21"/>
                      <w:shd w:val="clear" w:fill="FFFFFF"/>
                      <w:lang w:val="en-US" w:eastAsia="zh-CN"/>
                    </w:rPr>
                    <w:t>玻璃纤维</w:t>
                  </w:r>
                </w:p>
              </w:tc>
              <w:tc>
                <w:tcPr>
                  <w:tcW w:w="870" w:type="dxa"/>
                  <w:tcBorders>
                    <w:tl2br w:val="nil"/>
                    <w:tr2bl w:val="nil"/>
                  </w:tcBorders>
                  <w:vAlign w:val="center"/>
                </w:tcPr>
                <w:p w14:paraId="74C310AA">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vertAlign w:val="baseline"/>
                    </w:rPr>
                  </w:pPr>
                  <w:r>
                    <w:rPr>
                      <w:rFonts w:hint="eastAsia" w:ascii="Times New Roman" w:hAnsi="Times New Roman" w:eastAsia="宋体" w:cs="Helvetica"/>
                      <w:snapToGrid/>
                      <w:color w:val="auto"/>
                      <w:sz w:val="21"/>
                      <w:szCs w:val="21"/>
                      <w:shd w:val="clear" w:fill="FFFFFF"/>
                      <w:lang w:val="en-US" w:eastAsia="zh-CN"/>
                    </w:rPr>
                    <w:t>5~10mm颗粒</w:t>
                  </w:r>
                </w:p>
              </w:tc>
              <w:tc>
                <w:tcPr>
                  <w:tcW w:w="390" w:type="dxa"/>
                  <w:tcBorders>
                    <w:tl2br w:val="nil"/>
                    <w:tr2bl w:val="nil"/>
                  </w:tcBorders>
                  <w:vAlign w:val="center"/>
                </w:tcPr>
                <w:p w14:paraId="3D6F0605">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vertAlign w:val="baseline"/>
                    </w:rPr>
                  </w:pPr>
                  <w:r>
                    <w:rPr>
                      <w:rFonts w:hint="eastAsia" w:ascii="Times New Roman" w:hAnsi="Times New Roman" w:eastAsia="宋体" w:cs="Helvetica"/>
                      <w:color w:val="auto"/>
                      <w:sz w:val="21"/>
                      <w:szCs w:val="21"/>
                      <w:shd w:val="clear" w:fill="FFFFFF"/>
                      <w:vertAlign w:val="baseline"/>
                      <w:lang w:val="en-US" w:eastAsia="zh-CN"/>
                    </w:rPr>
                    <w:t>t</w:t>
                  </w:r>
                </w:p>
              </w:tc>
              <w:tc>
                <w:tcPr>
                  <w:tcW w:w="730" w:type="dxa"/>
                  <w:tcBorders>
                    <w:tl2br w:val="nil"/>
                    <w:tr2bl w:val="nil"/>
                  </w:tcBorders>
                  <w:vAlign w:val="center"/>
                </w:tcPr>
                <w:p w14:paraId="7DCAD8B6">
                  <w:pPr>
                    <w:keepNext w:val="0"/>
                    <w:keepLines w:val="0"/>
                    <w:pageBreakBefore w:val="0"/>
                    <w:widowControl w:val="0"/>
                    <w:suppressLineNumbers w:val="0"/>
                    <w:kinsoku/>
                    <w:wordWrap/>
                    <w:overflowPunct/>
                    <w:autoSpaceDN/>
                    <w:bidi w:val="0"/>
                    <w:adjustRightInd w:val="0"/>
                    <w:snapToGrid w:val="0"/>
                    <w:jc w:val="center"/>
                    <w:textAlignment w:val="auto"/>
                    <w:rPr>
                      <w:rFonts w:hint="eastAsia" w:ascii="Times New Roman" w:hAnsi="Times New Roman" w:eastAsia="宋体" w:cs="Helvetica"/>
                      <w:color w:val="auto"/>
                      <w:sz w:val="21"/>
                      <w:szCs w:val="21"/>
                      <w:shd w:val="clear" w:fill="FFFFFF"/>
                      <w:vertAlign w:val="baseline"/>
                      <w:lang w:val="en-US" w:eastAsia="zh-CN"/>
                    </w:rPr>
                  </w:pPr>
                  <w:r>
                    <w:rPr>
                      <w:rFonts w:hint="eastAsia" w:ascii="Times New Roman" w:hAnsi="Times New Roman" w:eastAsia="宋体" w:cs="Helvetica"/>
                      <w:i w:val="0"/>
                      <w:iCs w:val="0"/>
                      <w:color w:val="auto"/>
                      <w:kern w:val="2"/>
                      <w:sz w:val="21"/>
                      <w:szCs w:val="21"/>
                      <w:u w:val="none"/>
                      <w:shd w:val="clear" w:fill="FFFFFF"/>
                      <w:lang w:val="en-US" w:eastAsia="zh-CN" w:bidi="ar"/>
                    </w:rPr>
                    <w:t>47</w:t>
                  </w:r>
                </w:p>
              </w:tc>
              <w:tc>
                <w:tcPr>
                  <w:tcW w:w="680" w:type="dxa"/>
                  <w:tcBorders>
                    <w:tl2br w:val="nil"/>
                    <w:tr2bl w:val="nil"/>
                  </w:tcBorders>
                  <w:vAlign w:val="center"/>
                </w:tcPr>
                <w:p w14:paraId="7A9E4BB9">
                  <w:pPr>
                    <w:keepNext w:val="0"/>
                    <w:keepLines w:val="0"/>
                    <w:pageBreakBefore w:val="0"/>
                    <w:widowControl w:val="0"/>
                    <w:suppressLineNumbers w:val="0"/>
                    <w:kinsoku/>
                    <w:wordWrap/>
                    <w:overflowPunct/>
                    <w:autoSpaceDN/>
                    <w:bidi w:val="0"/>
                    <w:adjustRightInd w:val="0"/>
                    <w:snapToGrid w:val="0"/>
                    <w:jc w:val="center"/>
                    <w:textAlignment w:val="auto"/>
                    <w:rPr>
                      <w:rFonts w:hint="eastAsia" w:ascii="Times New Roman" w:hAnsi="Times New Roman" w:eastAsia="宋体" w:cs="Helvetica"/>
                      <w:color w:val="auto"/>
                      <w:sz w:val="21"/>
                      <w:szCs w:val="21"/>
                      <w:shd w:val="clear" w:fill="FFFFFF"/>
                      <w:vertAlign w:val="baseline"/>
                    </w:rPr>
                  </w:pPr>
                  <w:r>
                    <w:rPr>
                      <w:rFonts w:hint="eastAsia" w:ascii="Times New Roman" w:hAnsi="Times New Roman" w:eastAsia="宋体" w:cs="Helvetica"/>
                      <w:i w:val="0"/>
                      <w:iCs w:val="0"/>
                      <w:color w:val="auto"/>
                      <w:kern w:val="2"/>
                      <w:sz w:val="21"/>
                      <w:szCs w:val="21"/>
                      <w:u w:val="none"/>
                      <w:shd w:val="clear" w:fill="FFFFFF"/>
                      <w:lang w:val="en-US" w:eastAsia="zh-CN" w:bidi="ar"/>
                    </w:rPr>
                    <w:t>4</w:t>
                  </w:r>
                </w:p>
              </w:tc>
              <w:tc>
                <w:tcPr>
                  <w:tcW w:w="862" w:type="dxa"/>
                  <w:tcBorders>
                    <w:tl2br w:val="nil"/>
                    <w:tr2bl w:val="nil"/>
                  </w:tcBorders>
                  <w:vAlign w:val="center"/>
                </w:tcPr>
                <w:p w14:paraId="1BAC0F8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Helvetica"/>
                      <w:color w:val="auto"/>
                      <w:sz w:val="21"/>
                      <w:szCs w:val="21"/>
                      <w:shd w:val="clear" w:fill="FFFFFF"/>
                      <w:vertAlign w:val="baseline"/>
                    </w:rPr>
                  </w:pPr>
                  <w:r>
                    <w:rPr>
                      <w:rFonts w:hint="eastAsia" w:ascii="Times New Roman" w:hAnsi="Times New Roman" w:eastAsia="宋体" w:cs="Helvetica"/>
                      <w:color w:val="auto"/>
                      <w:sz w:val="21"/>
                      <w:szCs w:val="21"/>
                      <w:shd w:val="clear" w:fill="FFFFFF"/>
                      <w:lang w:val="en-US" w:eastAsia="zh-CN"/>
                    </w:rPr>
                    <w:t>1t/袋</w:t>
                  </w:r>
                </w:p>
              </w:tc>
              <w:tc>
                <w:tcPr>
                  <w:tcW w:w="980" w:type="dxa"/>
                  <w:tcBorders>
                    <w:tl2br w:val="nil"/>
                    <w:tr2bl w:val="nil"/>
                  </w:tcBorders>
                  <w:vAlign w:val="center"/>
                </w:tcPr>
                <w:p w14:paraId="1B79866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rPr>
                      <w:rFonts w:hint="eastAsia" w:ascii="Times New Roman" w:hAnsi="Times New Roman" w:eastAsia="宋体" w:cs="Helvetica"/>
                      <w:color w:val="auto"/>
                      <w:sz w:val="21"/>
                      <w:szCs w:val="21"/>
                      <w:shd w:val="clear" w:fill="FFFFFF"/>
                      <w:vertAlign w:val="baseline"/>
                    </w:rPr>
                  </w:pPr>
                  <w:r>
                    <w:rPr>
                      <w:rFonts w:hint="eastAsia" w:cs="Helvetica"/>
                      <w:color w:val="auto"/>
                      <w:sz w:val="21"/>
                      <w:szCs w:val="21"/>
                      <w:shd w:val="clear" w:fill="FFFFFF"/>
                      <w:lang w:val="en-US" w:eastAsia="zh-CN"/>
                    </w:rPr>
                    <w:t>1#</w:t>
                  </w:r>
                  <w:r>
                    <w:rPr>
                      <w:rFonts w:hint="eastAsia" w:ascii="Times New Roman" w:hAnsi="Times New Roman" w:eastAsia="宋体" w:cs="Helvetica"/>
                      <w:color w:val="auto"/>
                      <w:sz w:val="21"/>
                      <w:szCs w:val="21"/>
                      <w:shd w:val="clear" w:fill="FFFFFF"/>
                      <w:lang w:val="en-US" w:eastAsia="zh-CN"/>
                    </w:rPr>
                    <w:t>库房</w:t>
                  </w:r>
                </w:p>
              </w:tc>
            </w:tr>
            <w:tr w14:paraId="03E53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81" w:type="dxa"/>
                  <w:tcBorders>
                    <w:tl2br w:val="nil"/>
                    <w:tr2bl w:val="nil"/>
                  </w:tcBorders>
                  <w:vAlign w:val="center"/>
                </w:tcPr>
                <w:p w14:paraId="7A786C18">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5</w:t>
                  </w:r>
                </w:p>
              </w:tc>
              <w:tc>
                <w:tcPr>
                  <w:tcW w:w="1258" w:type="dxa"/>
                  <w:tcBorders>
                    <w:tl2br w:val="nil"/>
                    <w:tr2bl w:val="nil"/>
                  </w:tcBorders>
                  <w:vAlign w:val="center"/>
                </w:tcPr>
                <w:p w14:paraId="4E226352">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注塑（气缸罩盖）</w:t>
                  </w:r>
                </w:p>
              </w:tc>
              <w:tc>
                <w:tcPr>
                  <w:tcW w:w="1392" w:type="dxa"/>
                  <w:tcBorders>
                    <w:tl2br w:val="nil"/>
                    <w:tr2bl w:val="nil"/>
                  </w:tcBorders>
                  <w:vAlign w:val="center"/>
                </w:tcPr>
                <w:p w14:paraId="4DB43A93">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rPr>
                    <w:t>塑料粒子(PA6</w:t>
                  </w:r>
                  <w:r>
                    <w:rPr>
                      <w:rFonts w:hint="eastAsia" w:ascii="Times New Roman" w:hAnsi="Times New Roman" w:eastAsia="宋体"/>
                      <w:color w:val="auto"/>
                      <w:sz w:val="21"/>
                      <w:szCs w:val="21"/>
                      <w:lang w:val="en-US" w:eastAsia="zh-CN"/>
                    </w:rPr>
                    <w:t>6</w:t>
                  </w:r>
                  <w:r>
                    <w:rPr>
                      <w:rFonts w:hint="eastAsia" w:ascii="Times New Roman" w:hAnsi="Times New Roman" w:eastAsia="宋体"/>
                      <w:color w:val="auto"/>
                      <w:sz w:val="21"/>
                      <w:szCs w:val="21"/>
                    </w:rPr>
                    <w:t>-GF</w:t>
                  </w:r>
                  <w:r>
                    <w:rPr>
                      <w:rFonts w:hint="eastAsia" w:ascii="Times New Roman" w:hAnsi="Times New Roman" w:eastAsia="宋体"/>
                      <w:color w:val="auto"/>
                      <w:sz w:val="21"/>
                      <w:szCs w:val="21"/>
                      <w:lang w:val="en-US" w:eastAsia="zh-CN"/>
                    </w:rPr>
                    <w:t>3</w:t>
                  </w:r>
                  <w:r>
                    <w:rPr>
                      <w:rFonts w:hint="eastAsia" w:ascii="Times New Roman" w:hAnsi="Times New Roman" w:eastAsia="宋体"/>
                      <w:color w:val="auto"/>
                      <w:sz w:val="21"/>
                      <w:szCs w:val="21"/>
                    </w:rPr>
                    <w:t>0)</w:t>
                  </w:r>
                </w:p>
              </w:tc>
              <w:tc>
                <w:tcPr>
                  <w:tcW w:w="1154" w:type="dxa"/>
                  <w:tcBorders>
                    <w:tl2br w:val="nil"/>
                    <w:tr2bl w:val="nil"/>
                  </w:tcBorders>
                  <w:vAlign w:val="center"/>
                </w:tcPr>
                <w:p w14:paraId="5A00C53C">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snapToGrid/>
                      <w:color w:val="auto"/>
                      <w:sz w:val="21"/>
                      <w:szCs w:val="21"/>
                      <w:lang w:val="en-US" w:eastAsia="zh-CN"/>
                    </w:rPr>
                  </w:pPr>
                  <w:r>
                    <w:rPr>
                      <w:rFonts w:hint="eastAsia" w:ascii="Times New Roman" w:hAnsi="Times New Roman" w:eastAsia="宋体" w:cs="Helvetica"/>
                      <w:i w:val="0"/>
                      <w:iCs w:val="0"/>
                      <w:caps w:val="0"/>
                      <w:color w:val="auto"/>
                      <w:spacing w:val="0"/>
                      <w:sz w:val="21"/>
                      <w:szCs w:val="21"/>
                      <w:shd w:val="clear" w:fill="FFFFFF"/>
                      <w:lang w:eastAsia="zh-CN"/>
                    </w:rPr>
                    <w:t>聚已二酰已二胺、</w:t>
                  </w:r>
                  <w:r>
                    <w:rPr>
                      <w:rFonts w:hint="eastAsia" w:ascii="Times New Roman" w:hAnsi="Times New Roman" w:eastAsia="宋体" w:cs="Helvetica"/>
                      <w:i w:val="0"/>
                      <w:iCs w:val="0"/>
                      <w:caps w:val="0"/>
                      <w:color w:val="auto"/>
                      <w:spacing w:val="0"/>
                      <w:sz w:val="21"/>
                      <w:szCs w:val="21"/>
                      <w:shd w:val="clear" w:fill="FFFFFF"/>
                      <w:lang w:val="en-US" w:eastAsia="zh-CN"/>
                    </w:rPr>
                    <w:t>玻璃纤维</w:t>
                  </w:r>
                </w:p>
              </w:tc>
              <w:tc>
                <w:tcPr>
                  <w:tcW w:w="870" w:type="dxa"/>
                  <w:tcBorders>
                    <w:tl2br w:val="nil"/>
                    <w:tr2bl w:val="nil"/>
                  </w:tcBorders>
                  <w:vAlign w:val="center"/>
                </w:tcPr>
                <w:p w14:paraId="70E38D97">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snapToGrid/>
                      <w:color w:val="auto"/>
                      <w:sz w:val="21"/>
                      <w:szCs w:val="21"/>
                      <w:lang w:val="en-US" w:eastAsia="zh-CN"/>
                    </w:rPr>
                    <w:t>5~10mm颗粒</w:t>
                  </w:r>
                </w:p>
              </w:tc>
              <w:tc>
                <w:tcPr>
                  <w:tcW w:w="390" w:type="dxa"/>
                  <w:tcBorders>
                    <w:tl2br w:val="nil"/>
                    <w:tr2bl w:val="nil"/>
                  </w:tcBorders>
                  <w:vAlign w:val="center"/>
                </w:tcPr>
                <w:p w14:paraId="3302452F">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t</w:t>
                  </w:r>
                </w:p>
              </w:tc>
              <w:tc>
                <w:tcPr>
                  <w:tcW w:w="730" w:type="dxa"/>
                  <w:tcBorders>
                    <w:tl2br w:val="nil"/>
                    <w:tr2bl w:val="nil"/>
                  </w:tcBorders>
                  <w:vAlign w:val="center"/>
                </w:tcPr>
                <w:p w14:paraId="7076150B">
                  <w:pPr>
                    <w:keepNext w:val="0"/>
                    <w:keepLines w:val="0"/>
                    <w:pageBreakBefore w:val="0"/>
                    <w:widowControl/>
                    <w:suppressLineNumbers w:val="0"/>
                    <w:kinsoku/>
                    <w:wordWrap/>
                    <w:overflowPunct/>
                    <w:autoSpaceDN/>
                    <w:bidi w:val="0"/>
                    <w:adjustRightInd w:val="0"/>
                    <w:snapToGrid w:val="0"/>
                    <w:jc w:val="center"/>
                    <w:textAlignment w:val="bottom"/>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s="等线"/>
                      <w:i w:val="0"/>
                      <w:iCs w:val="0"/>
                      <w:color w:val="auto"/>
                      <w:kern w:val="0"/>
                      <w:sz w:val="21"/>
                      <w:szCs w:val="21"/>
                      <w:u w:val="none"/>
                      <w:lang w:val="en-US" w:eastAsia="zh-CN" w:bidi="ar"/>
                    </w:rPr>
                    <w:t>78</w:t>
                  </w:r>
                </w:p>
              </w:tc>
              <w:tc>
                <w:tcPr>
                  <w:tcW w:w="680" w:type="dxa"/>
                  <w:tcBorders>
                    <w:tl2br w:val="nil"/>
                    <w:tr2bl w:val="nil"/>
                  </w:tcBorders>
                  <w:vAlign w:val="center"/>
                </w:tcPr>
                <w:p w14:paraId="4D407A13">
                  <w:pPr>
                    <w:keepNext w:val="0"/>
                    <w:keepLines w:val="0"/>
                    <w:pageBreakBefore w:val="0"/>
                    <w:widowControl/>
                    <w:suppressLineNumbers w:val="0"/>
                    <w:kinsoku/>
                    <w:wordWrap/>
                    <w:overflowPunct/>
                    <w:autoSpaceDN/>
                    <w:bidi w:val="0"/>
                    <w:adjustRightInd w:val="0"/>
                    <w:snapToGrid w:val="0"/>
                    <w:jc w:val="center"/>
                    <w:textAlignment w:val="bottom"/>
                    <w:rPr>
                      <w:rFonts w:hint="default" w:ascii="Times New Roman" w:hAnsi="Times New Roman" w:eastAsia="宋体"/>
                      <w:color w:val="auto"/>
                      <w:sz w:val="21"/>
                      <w:szCs w:val="21"/>
                      <w:vertAlign w:val="baseline"/>
                      <w:lang w:val="en-US"/>
                    </w:rPr>
                  </w:pPr>
                  <w:r>
                    <w:rPr>
                      <w:rFonts w:hint="eastAsia" w:ascii="Times New Roman" w:hAnsi="Times New Roman" w:eastAsia="宋体" w:cs="等线"/>
                      <w:i w:val="0"/>
                      <w:iCs w:val="0"/>
                      <w:color w:val="auto"/>
                      <w:kern w:val="0"/>
                      <w:sz w:val="21"/>
                      <w:szCs w:val="21"/>
                      <w:u w:val="none"/>
                      <w:lang w:val="en-US" w:eastAsia="zh-CN" w:bidi="ar"/>
                    </w:rPr>
                    <w:t>6.5</w:t>
                  </w:r>
                </w:p>
              </w:tc>
              <w:tc>
                <w:tcPr>
                  <w:tcW w:w="862" w:type="dxa"/>
                  <w:tcBorders>
                    <w:tl2br w:val="nil"/>
                    <w:tr2bl w:val="nil"/>
                  </w:tcBorders>
                  <w:vAlign w:val="center"/>
                </w:tcPr>
                <w:p w14:paraId="49E3A21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ascii="Times New Roman" w:hAnsi="Times New Roman" w:eastAsia="宋体"/>
                      <w:color w:val="auto"/>
                      <w:sz w:val="21"/>
                      <w:szCs w:val="21"/>
                      <w:vertAlign w:val="baseline"/>
                    </w:rPr>
                  </w:pPr>
                  <w:r>
                    <w:rPr>
                      <w:rFonts w:hint="eastAsia" w:cs="Times New Roman"/>
                      <w:color w:val="auto"/>
                      <w:sz w:val="21"/>
                      <w:szCs w:val="21"/>
                      <w:lang w:val="en-US" w:eastAsia="zh-CN"/>
                    </w:rPr>
                    <w:t>1t</w:t>
                  </w:r>
                  <w:r>
                    <w:rPr>
                      <w:rFonts w:hint="default" w:ascii="Times New Roman" w:hAnsi="Times New Roman" w:eastAsia="宋体" w:cs="Times New Roman"/>
                      <w:color w:val="auto"/>
                      <w:sz w:val="21"/>
                      <w:szCs w:val="21"/>
                      <w:lang w:val="en-US" w:eastAsia="zh-CN"/>
                    </w:rPr>
                    <w:t>/袋</w:t>
                  </w:r>
                </w:p>
              </w:tc>
              <w:tc>
                <w:tcPr>
                  <w:tcW w:w="980" w:type="dxa"/>
                  <w:tcBorders>
                    <w:tl2br w:val="nil"/>
                    <w:tr2bl w:val="nil"/>
                  </w:tcBorders>
                  <w:vAlign w:val="center"/>
                </w:tcPr>
                <w:p w14:paraId="775EBED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color w:val="auto"/>
                      <w:sz w:val="21"/>
                      <w:szCs w:val="21"/>
                      <w:vertAlign w:val="baseline"/>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库房</w:t>
                  </w:r>
                </w:p>
              </w:tc>
            </w:tr>
            <w:tr w14:paraId="60D89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481" w:type="dxa"/>
                  <w:tcBorders>
                    <w:tl2br w:val="nil"/>
                    <w:tr2bl w:val="nil"/>
                  </w:tcBorders>
                  <w:vAlign w:val="center"/>
                </w:tcPr>
                <w:p w14:paraId="383DBD6A">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6</w:t>
                  </w:r>
                </w:p>
              </w:tc>
              <w:tc>
                <w:tcPr>
                  <w:tcW w:w="1258" w:type="dxa"/>
                  <w:tcBorders>
                    <w:tl2br w:val="nil"/>
                    <w:tr2bl w:val="nil"/>
                  </w:tcBorders>
                  <w:vAlign w:val="center"/>
                </w:tcPr>
                <w:p w14:paraId="70BDBF4C">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注塑（顶盖装饰板）</w:t>
                  </w:r>
                </w:p>
              </w:tc>
              <w:tc>
                <w:tcPr>
                  <w:tcW w:w="1392" w:type="dxa"/>
                  <w:tcBorders>
                    <w:tl2br w:val="nil"/>
                    <w:tr2bl w:val="nil"/>
                  </w:tcBorders>
                  <w:vAlign w:val="center"/>
                </w:tcPr>
                <w:p w14:paraId="68006AE5">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塑料粒子(P</w:t>
                  </w:r>
                  <w:r>
                    <w:rPr>
                      <w:rFonts w:hint="eastAsia" w:ascii="Times New Roman" w:hAnsi="Times New Roman" w:eastAsia="宋体"/>
                      <w:color w:val="auto"/>
                      <w:sz w:val="21"/>
                      <w:szCs w:val="21"/>
                      <w:lang w:val="en-US" w:eastAsia="zh-CN"/>
                    </w:rPr>
                    <w:t>A</w:t>
                  </w:r>
                  <w:r>
                    <w:rPr>
                      <w:rFonts w:hint="eastAsia"/>
                      <w:color w:val="auto"/>
                      <w:sz w:val="21"/>
                      <w:szCs w:val="21"/>
                      <w:lang w:val="en-US" w:eastAsia="zh-CN"/>
                    </w:rPr>
                    <w:t>6</w:t>
                  </w:r>
                  <w:r>
                    <w:rPr>
                      <w:rFonts w:hint="eastAsia" w:ascii="Times New Roman" w:hAnsi="Times New Roman" w:eastAsia="宋体"/>
                      <w:color w:val="auto"/>
                      <w:sz w:val="21"/>
                      <w:szCs w:val="21"/>
                    </w:rPr>
                    <w:t>-</w:t>
                  </w:r>
                  <w:r>
                    <w:rPr>
                      <w:rFonts w:hint="eastAsia"/>
                      <w:color w:val="auto"/>
                      <w:sz w:val="21"/>
                      <w:szCs w:val="21"/>
                      <w:lang w:val="en-US" w:eastAsia="zh-CN"/>
                    </w:rPr>
                    <w:t>GF30</w:t>
                  </w:r>
                  <w:r>
                    <w:rPr>
                      <w:rFonts w:hint="eastAsia" w:ascii="Times New Roman" w:hAnsi="Times New Roman" w:eastAsia="宋体"/>
                      <w:color w:val="auto"/>
                      <w:sz w:val="21"/>
                      <w:szCs w:val="21"/>
                    </w:rPr>
                    <w:t>)</w:t>
                  </w:r>
                </w:p>
              </w:tc>
              <w:tc>
                <w:tcPr>
                  <w:tcW w:w="1154" w:type="dxa"/>
                  <w:tcBorders>
                    <w:tl2br w:val="nil"/>
                    <w:tr2bl w:val="nil"/>
                  </w:tcBorders>
                  <w:vAlign w:val="center"/>
                </w:tcPr>
                <w:p w14:paraId="7F4EEA1D">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snapToGrid/>
                      <w:color w:val="auto"/>
                      <w:sz w:val="21"/>
                      <w:szCs w:val="21"/>
                      <w:shd w:val="clear" w:fill="FFFFFF"/>
                      <w:lang w:val="en-US" w:eastAsia="zh-CN"/>
                    </w:rPr>
                  </w:pPr>
                  <w:r>
                    <w:rPr>
                      <w:rFonts w:hint="eastAsia" w:ascii="Times New Roman" w:hAnsi="Times New Roman" w:eastAsia="宋体" w:cs="Helvetica"/>
                      <w:color w:val="auto"/>
                      <w:sz w:val="21"/>
                      <w:szCs w:val="21"/>
                      <w:shd w:val="clear" w:fill="FFFFFF"/>
                    </w:rPr>
                    <w:t>聚已内酰胺</w:t>
                  </w:r>
                  <w:r>
                    <w:rPr>
                      <w:rFonts w:hint="eastAsia" w:ascii="Times New Roman" w:hAnsi="Times New Roman" w:eastAsia="宋体" w:cs="Helvetica"/>
                      <w:i w:val="0"/>
                      <w:iCs w:val="0"/>
                      <w:caps w:val="0"/>
                      <w:color w:val="auto"/>
                      <w:spacing w:val="0"/>
                      <w:sz w:val="21"/>
                      <w:szCs w:val="21"/>
                      <w:shd w:val="clear" w:fill="FFFFFF"/>
                      <w:lang w:eastAsia="zh-CN"/>
                    </w:rPr>
                    <w:t>、</w:t>
                  </w:r>
                  <w:r>
                    <w:rPr>
                      <w:rFonts w:hint="eastAsia" w:ascii="Times New Roman" w:hAnsi="Times New Roman" w:eastAsia="宋体" w:cs="Helvetica"/>
                      <w:i w:val="0"/>
                      <w:iCs w:val="0"/>
                      <w:caps w:val="0"/>
                      <w:color w:val="auto"/>
                      <w:spacing w:val="0"/>
                      <w:sz w:val="21"/>
                      <w:szCs w:val="21"/>
                      <w:shd w:val="clear" w:fill="FFFFFF"/>
                      <w:lang w:val="en-US" w:eastAsia="zh-CN"/>
                    </w:rPr>
                    <w:t>玻璃纤维</w:t>
                  </w:r>
                </w:p>
              </w:tc>
              <w:tc>
                <w:tcPr>
                  <w:tcW w:w="870" w:type="dxa"/>
                  <w:tcBorders>
                    <w:tl2br w:val="nil"/>
                    <w:tr2bl w:val="nil"/>
                  </w:tcBorders>
                  <w:vAlign w:val="center"/>
                </w:tcPr>
                <w:p w14:paraId="244F1094">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snapToGrid/>
                      <w:color w:val="auto"/>
                      <w:sz w:val="21"/>
                      <w:szCs w:val="21"/>
                      <w:lang w:val="en-US" w:eastAsia="zh-CN"/>
                    </w:rPr>
                  </w:pPr>
                  <w:r>
                    <w:rPr>
                      <w:rFonts w:hint="eastAsia" w:ascii="Times New Roman" w:hAnsi="Times New Roman" w:eastAsia="宋体"/>
                      <w:snapToGrid/>
                      <w:color w:val="auto"/>
                      <w:sz w:val="21"/>
                      <w:szCs w:val="21"/>
                      <w:lang w:val="en-US" w:eastAsia="zh-CN"/>
                    </w:rPr>
                    <w:t>5~10mm颗粒</w:t>
                  </w:r>
                </w:p>
              </w:tc>
              <w:tc>
                <w:tcPr>
                  <w:tcW w:w="390" w:type="dxa"/>
                  <w:tcBorders>
                    <w:tl2br w:val="nil"/>
                    <w:tr2bl w:val="nil"/>
                  </w:tcBorders>
                  <w:vAlign w:val="center"/>
                </w:tcPr>
                <w:p w14:paraId="123E05FC">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t</w:t>
                  </w:r>
                </w:p>
              </w:tc>
              <w:tc>
                <w:tcPr>
                  <w:tcW w:w="730" w:type="dxa"/>
                  <w:tcBorders>
                    <w:tl2br w:val="nil"/>
                    <w:tr2bl w:val="nil"/>
                  </w:tcBorders>
                  <w:vAlign w:val="center"/>
                </w:tcPr>
                <w:p w14:paraId="2CC37B93">
                  <w:pPr>
                    <w:keepNext w:val="0"/>
                    <w:keepLines w:val="0"/>
                    <w:pageBreakBefore w:val="0"/>
                    <w:widowControl/>
                    <w:suppressLineNumbers w:val="0"/>
                    <w:kinsoku/>
                    <w:wordWrap/>
                    <w:overflowPunct/>
                    <w:autoSpaceDN/>
                    <w:bidi w:val="0"/>
                    <w:adjustRightInd w:val="0"/>
                    <w:snapToGrid w:val="0"/>
                    <w:jc w:val="center"/>
                    <w:textAlignment w:val="bottom"/>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s="等线"/>
                      <w:i w:val="0"/>
                      <w:iCs w:val="0"/>
                      <w:color w:val="auto"/>
                      <w:kern w:val="0"/>
                      <w:sz w:val="21"/>
                      <w:szCs w:val="21"/>
                      <w:u w:val="none"/>
                      <w:lang w:val="en-US" w:eastAsia="zh-CN" w:bidi="ar"/>
                    </w:rPr>
                    <w:t>14</w:t>
                  </w:r>
                </w:p>
              </w:tc>
              <w:tc>
                <w:tcPr>
                  <w:tcW w:w="680" w:type="dxa"/>
                  <w:tcBorders>
                    <w:tl2br w:val="nil"/>
                    <w:tr2bl w:val="nil"/>
                  </w:tcBorders>
                  <w:vAlign w:val="center"/>
                </w:tcPr>
                <w:p w14:paraId="0D57A882">
                  <w:pPr>
                    <w:keepNext w:val="0"/>
                    <w:keepLines w:val="0"/>
                    <w:pageBreakBefore w:val="0"/>
                    <w:widowControl/>
                    <w:suppressLineNumbers w:val="0"/>
                    <w:kinsoku/>
                    <w:wordWrap/>
                    <w:overflowPunct/>
                    <w:autoSpaceDN/>
                    <w:bidi w:val="0"/>
                    <w:adjustRightInd w:val="0"/>
                    <w:snapToGrid w:val="0"/>
                    <w:jc w:val="center"/>
                    <w:textAlignment w:val="bottom"/>
                    <w:rPr>
                      <w:rFonts w:ascii="Times New Roman" w:hAnsi="Times New Roman" w:eastAsia="宋体"/>
                      <w:color w:val="auto"/>
                      <w:sz w:val="21"/>
                      <w:szCs w:val="21"/>
                      <w:vertAlign w:val="baseline"/>
                    </w:rPr>
                  </w:pPr>
                  <w:r>
                    <w:rPr>
                      <w:rFonts w:hint="eastAsia" w:ascii="Times New Roman" w:hAnsi="Times New Roman" w:eastAsia="宋体" w:cs="等线"/>
                      <w:i w:val="0"/>
                      <w:iCs w:val="0"/>
                      <w:color w:val="auto"/>
                      <w:kern w:val="0"/>
                      <w:sz w:val="21"/>
                      <w:szCs w:val="21"/>
                      <w:u w:val="none"/>
                      <w:lang w:val="en-US" w:eastAsia="zh-CN" w:bidi="ar"/>
                    </w:rPr>
                    <w:t>1.15</w:t>
                  </w:r>
                </w:p>
              </w:tc>
              <w:tc>
                <w:tcPr>
                  <w:tcW w:w="862" w:type="dxa"/>
                  <w:tcBorders>
                    <w:tl2br w:val="nil"/>
                    <w:tr2bl w:val="nil"/>
                  </w:tcBorders>
                  <w:vAlign w:val="center"/>
                </w:tcPr>
                <w:p w14:paraId="3F5434F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1t</w:t>
                  </w:r>
                  <w:r>
                    <w:rPr>
                      <w:rFonts w:hint="default" w:ascii="Times New Roman" w:hAnsi="Times New Roman" w:eastAsia="宋体" w:cs="Times New Roman"/>
                      <w:color w:val="auto"/>
                      <w:sz w:val="21"/>
                      <w:szCs w:val="21"/>
                      <w:lang w:val="en-US" w:eastAsia="zh-CN"/>
                    </w:rPr>
                    <w:t>/袋</w:t>
                  </w:r>
                </w:p>
              </w:tc>
              <w:tc>
                <w:tcPr>
                  <w:tcW w:w="980" w:type="dxa"/>
                  <w:tcBorders>
                    <w:tl2br w:val="nil"/>
                    <w:tr2bl w:val="nil"/>
                  </w:tcBorders>
                  <w:vAlign w:val="center"/>
                </w:tcPr>
                <w:p w14:paraId="6A32FAC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库房</w:t>
                  </w:r>
                </w:p>
              </w:tc>
            </w:tr>
            <w:tr w14:paraId="46167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81" w:type="dxa"/>
                  <w:tcBorders>
                    <w:tl2br w:val="nil"/>
                    <w:tr2bl w:val="nil"/>
                  </w:tcBorders>
                  <w:vAlign w:val="center"/>
                </w:tcPr>
                <w:p w14:paraId="286343C5">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7</w:t>
                  </w:r>
                </w:p>
              </w:tc>
              <w:tc>
                <w:tcPr>
                  <w:tcW w:w="1258" w:type="dxa"/>
                  <w:tcBorders>
                    <w:tl2br w:val="nil"/>
                    <w:tr2bl w:val="nil"/>
                  </w:tcBorders>
                  <w:vAlign w:val="center"/>
                </w:tcPr>
                <w:p w14:paraId="60849EC6">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注塑（储物盒）</w:t>
                  </w:r>
                </w:p>
              </w:tc>
              <w:tc>
                <w:tcPr>
                  <w:tcW w:w="1392" w:type="dxa"/>
                  <w:tcBorders>
                    <w:tl2br w:val="nil"/>
                    <w:tr2bl w:val="nil"/>
                  </w:tcBorders>
                  <w:vAlign w:val="center"/>
                </w:tcPr>
                <w:p w14:paraId="309951AF">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rPr>
                    <w:t>塑料粒子(P</w:t>
                  </w:r>
                  <w:r>
                    <w:rPr>
                      <w:rFonts w:hint="eastAsia" w:ascii="Times New Roman" w:hAnsi="Times New Roman" w:eastAsia="宋体"/>
                      <w:color w:val="auto"/>
                      <w:sz w:val="21"/>
                      <w:szCs w:val="21"/>
                      <w:lang w:val="en-US" w:eastAsia="zh-CN"/>
                    </w:rPr>
                    <w:t>A</w:t>
                  </w:r>
                  <w:r>
                    <w:rPr>
                      <w:rFonts w:hint="eastAsia"/>
                      <w:color w:val="auto"/>
                      <w:sz w:val="21"/>
                      <w:szCs w:val="21"/>
                      <w:lang w:val="en-US" w:eastAsia="zh-CN"/>
                    </w:rPr>
                    <w:t>6</w:t>
                  </w:r>
                  <w:r>
                    <w:rPr>
                      <w:rFonts w:hint="eastAsia" w:ascii="Times New Roman" w:hAnsi="Times New Roman" w:eastAsia="宋体"/>
                      <w:color w:val="auto"/>
                      <w:sz w:val="21"/>
                      <w:szCs w:val="21"/>
                    </w:rPr>
                    <w:t>-</w:t>
                  </w:r>
                  <w:r>
                    <w:rPr>
                      <w:rFonts w:hint="eastAsia"/>
                      <w:color w:val="auto"/>
                      <w:sz w:val="21"/>
                      <w:szCs w:val="21"/>
                      <w:lang w:val="en-US" w:eastAsia="zh-CN"/>
                    </w:rPr>
                    <w:t>GF30</w:t>
                  </w:r>
                  <w:r>
                    <w:rPr>
                      <w:rFonts w:hint="eastAsia" w:ascii="Times New Roman" w:hAnsi="Times New Roman" w:eastAsia="宋体"/>
                      <w:color w:val="auto"/>
                      <w:sz w:val="21"/>
                      <w:szCs w:val="21"/>
                    </w:rPr>
                    <w:t>)</w:t>
                  </w:r>
                </w:p>
              </w:tc>
              <w:tc>
                <w:tcPr>
                  <w:tcW w:w="1154" w:type="dxa"/>
                  <w:tcBorders>
                    <w:tl2br w:val="nil"/>
                    <w:tr2bl w:val="nil"/>
                  </w:tcBorders>
                  <w:vAlign w:val="center"/>
                </w:tcPr>
                <w:p w14:paraId="4B18AD01">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s="Helvetica"/>
                      <w:color w:val="auto"/>
                      <w:sz w:val="21"/>
                      <w:szCs w:val="21"/>
                      <w:shd w:val="clear" w:fill="FFFFFF"/>
                      <w:vertAlign w:val="baseline"/>
                    </w:rPr>
                  </w:pPr>
                  <w:r>
                    <w:rPr>
                      <w:rFonts w:hint="eastAsia" w:ascii="Times New Roman" w:hAnsi="Times New Roman" w:eastAsia="宋体" w:cs="Helvetica"/>
                      <w:color w:val="auto"/>
                      <w:sz w:val="21"/>
                      <w:szCs w:val="21"/>
                      <w:shd w:val="clear" w:fill="FFFFFF"/>
                    </w:rPr>
                    <w:t>聚已内酰胺</w:t>
                  </w:r>
                  <w:r>
                    <w:rPr>
                      <w:rFonts w:hint="eastAsia" w:ascii="Times New Roman" w:hAnsi="Times New Roman" w:eastAsia="宋体" w:cs="Helvetica"/>
                      <w:i w:val="0"/>
                      <w:iCs w:val="0"/>
                      <w:caps w:val="0"/>
                      <w:color w:val="auto"/>
                      <w:spacing w:val="0"/>
                      <w:sz w:val="21"/>
                      <w:szCs w:val="21"/>
                      <w:shd w:val="clear" w:fill="FFFFFF"/>
                      <w:lang w:eastAsia="zh-CN"/>
                    </w:rPr>
                    <w:t>、</w:t>
                  </w:r>
                  <w:r>
                    <w:rPr>
                      <w:rFonts w:hint="eastAsia" w:ascii="Times New Roman" w:hAnsi="Times New Roman" w:eastAsia="宋体" w:cs="Helvetica"/>
                      <w:i w:val="0"/>
                      <w:iCs w:val="0"/>
                      <w:caps w:val="0"/>
                      <w:color w:val="auto"/>
                      <w:spacing w:val="0"/>
                      <w:sz w:val="21"/>
                      <w:szCs w:val="21"/>
                      <w:shd w:val="clear" w:fill="FFFFFF"/>
                      <w:lang w:val="en-US" w:eastAsia="zh-CN"/>
                    </w:rPr>
                    <w:t>玻璃纤维</w:t>
                  </w:r>
                </w:p>
              </w:tc>
              <w:tc>
                <w:tcPr>
                  <w:tcW w:w="870" w:type="dxa"/>
                  <w:tcBorders>
                    <w:tl2br w:val="nil"/>
                    <w:tr2bl w:val="nil"/>
                  </w:tcBorders>
                  <w:vAlign w:val="center"/>
                </w:tcPr>
                <w:p w14:paraId="4A10B692">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snapToGrid/>
                      <w:color w:val="auto"/>
                      <w:sz w:val="21"/>
                      <w:szCs w:val="21"/>
                      <w:lang w:val="en-US" w:eastAsia="zh-CN"/>
                    </w:rPr>
                    <w:t>5~10mm颗粒</w:t>
                  </w:r>
                </w:p>
              </w:tc>
              <w:tc>
                <w:tcPr>
                  <w:tcW w:w="390" w:type="dxa"/>
                  <w:tcBorders>
                    <w:tl2br w:val="nil"/>
                    <w:tr2bl w:val="nil"/>
                  </w:tcBorders>
                  <w:vAlign w:val="center"/>
                </w:tcPr>
                <w:p w14:paraId="1326C47B">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t</w:t>
                  </w:r>
                </w:p>
              </w:tc>
              <w:tc>
                <w:tcPr>
                  <w:tcW w:w="730" w:type="dxa"/>
                  <w:tcBorders>
                    <w:tl2br w:val="nil"/>
                    <w:tr2bl w:val="nil"/>
                  </w:tcBorders>
                  <w:vAlign w:val="center"/>
                </w:tcPr>
                <w:p w14:paraId="526BE672">
                  <w:pPr>
                    <w:keepNext w:val="0"/>
                    <w:keepLines w:val="0"/>
                    <w:pageBreakBefore w:val="0"/>
                    <w:widowControl/>
                    <w:suppressLineNumbers w:val="0"/>
                    <w:kinsoku/>
                    <w:wordWrap/>
                    <w:overflowPunct/>
                    <w:autoSpaceDN/>
                    <w:bidi w:val="0"/>
                    <w:adjustRightInd w:val="0"/>
                    <w:snapToGrid w:val="0"/>
                    <w:jc w:val="center"/>
                    <w:textAlignment w:val="bottom"/>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s="等线"/>
                      <w:i w:val="0"/>
                      <w:iCs w:val="0"/>
                      <w:color w:val="auto"/>
                      <w:kern w:val="0"/>
                      <w:sz w:val="21"/>
                      <w:szCs w:val="21"/>
                      <w:u w:val="none"/>
                      <w:lang w:val="en-US" w:eastAsia="zh-CN" w:bidi="ar"/>
                    </w:rPr>
                    <w:t>468</w:t>
                  </w:r>
                </w:p>
              </w:tc>
              <w:tc>
                <w:tcPr>
                  <w:tcW w:w="680" w:type="dxa"/>
                  <w:tcBorders>
                    <w:tl2br w:val="nil"/>
                    <w:tr2bl w:val="nil"/>
                  </w:tcBorders>
                  <w:vAlign w:val="center"/>
                </w:tcPr>
                <w:p w14:paraId="575896D8">
                  <w:pPr>
                    <w:keepNext w:val="0"/>
                    <w:keepLines w:val="0"/>
                    <w:pageBreakBefore w:val="0"/>
                    <w:widowControl/>
                    <w:suppressLineNumbers w:val="0"/>
                    <w:kinsoku/>
                    <w:wordWrap/>
                    <w:overflowPunct/>
                    <w:autoSpaceDN/>
                    <w:bidi w:val="0"/>
                    <w:adjustRightInd w:val="0"/>
                    <w:snapToGrid w:val="0"/>
                    <w:jc w:val="center"/>
                    <w:textAlignment w:val="bottom"/>
                    <w:rPr>
                      <w:rFonts w:hint="default" w:ascii="Times New Roman" w:hAnsi="Times New Roman" w:eastAsia="宋体"/>
                      <w:color w:val="auto"/>
                      <w:sz w:val="21"/>
                      <w:szCs w:val="21"/>
                      <w:vertAlign w:val="baseline"/>
                      <w:lang w:val="en-US"/>
                    </w:rPr>
                  </w:pPr>
                  <w:r>
                    <w:rPr>
                      <w:rFonts w:hint="eastAsia" w:ascii="Times New Roman" w:hAnsi="Times New Roman" w:eastAsia="宋体" w:cs="等线"/>
                      <w:i w:val="0"/>
                      <w:iCs w:val="0"/>
                      <w:color w:val="auto"/>
                      <w:kern w:val="0"/>
                      <w:sz w:val="21"/>
                      <w:szCs w:val="21"/>
                      <w:u w:val="none"/>
                      <w:lang w:val="en-US" w:eastAsia="zh-CN" w:bidi="ar"/>
                    </w:rPr>
                    <w:t>39</w:t>
                  </w:r>
                </w:p>
              </w:tc>
              <w:tc>
                <w:tcPr>
                  <w:tcW w:w="862" w:type="dxa"/>
                  <w:tcBorders>
                    <w:tl2br w:val="nil"/>
                    <w:tr2bl w:val="nil"/>
                  </w:tcBorders>
                  <w:vAlign w:val="center"/>
                </w:tcPr>
                <w:p w14:paraId="429F70A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ascii="Times New Roman" w:hAnsi="Times New Roman" w:eastAsia="宋体"/>
                      <w:color w:val="auto"/>
                      <w:sz w:val="21"/>
                      <w:szCs w:val="21"/>
                      <w:vertAlign w:val="baseline"/>
                    </w:rPr>
                  </w:pPr>
                  <w:r>
                    <w:rPr>
                      <w:rFonts w:hint="eastAsia" w:cs="Times New Roman"/>
                      <w:color w:val="auto"/>
                      <w:sz w:val="21"/>
                      <w:szCs w:val="21"/>
                      <w:lang w:val="en-US" w:eastAsia="zh-CN"/>
                    </w:rPr>
                    <w:t>1t</w:t>
                  </w:r>
                  <w:r>
                    <w:rPr>
                      <w:rFonts w:hint="default" w:ascii="Times New Roman" w:hAnsi="Times New Roman" w:eastAsia="宋体" w:cs="Times New Roman"/>
                      <w:color w:val="auto"/>
                      <w:sz w:val="21"/>
                      <w:szCs w:val="21"/>
                      <w:lang w:val="en-US" w:eastAsia="zh-CN"/>
                    </w:rPr>
                    <w:t>/袋</w:t>
                  </w:r>
                </w:p>
              </w:tc>
              <w:tc>
                <w:tcPr>
                  <w:tcW w:w="980" w:type="dxa"/>
                  <w:tcBorders>
                    <w:tl2br w:val="nil"/>
                    <w:tr2bl w:val="nil"/>
                  </w:tcBorders>
                  <w:vAlign w:val="center"/>
                </w:tcPr>
                <w:p w14:paraId="1A58543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color w:val="auto"/>
                      <w:sz w:val="21"/>
                      <w:szCs w:val="21"/>
                      <w:vertAlign w:val="baseline"/>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库房</w:t>
                  </w:r>
                </w:p>
              </w:tc>
            </w:tr>
            <w:tr w14:paraId="092F7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81" w:type="dxa"/>
                  <w:tcBorders>
                    <w:tl2br w:val="nil"/>
                    <w:tr2bl w:val="nil"/>
                  </w:tcBorders>
                  <w:vAlign w:val="center"/>
                </w:tcPr>
                <w:p w14:paraId="2822C83C">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8</w:t>
                  </w:r>
                </w:p>
              </w:tc>
              <w:tc>
                <w:tcPr>
                  <w:tcW w:w="1258" w:type="dxa"/>
                  <w:tcBorders>
                    <w:tl2br w:val="nil"/>
                    <w:tr2bl w:val="nil"/>
                  </w:tcBorders>
                  <w:vAlign w:val="center"/>
                </w:tcPr>
                <w:p w14:paraId="0B7F8C63">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注塑（机舱装饰板）</w:t>
                  </w:r>
                </w:p>
              </w:tc>
              <w:tc>
                <w:tcPr>
                  <w:tcW w:w="1392" w:type="dxa"/>
                  <w:tcBorders>
                    <w:tl2br w:val="nil"/>
                    <w:tr2bl w:val="nil"/>
                  </w:tcBorders>
                  <w:vAlign w:val="center"/>
                </w:tcPr>
                <w:p w14:paraId="2F616115">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塑料粒子</w:t>
                  </w:r>
                </w:p>
                <w:p w14:paraId="441ED753">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(PP)</w:t>
                  </w:r>
                </w:p>
              </w:tc>
              <w:tc>
                <w:tcPr>
                  <w:tcW w:w="1154" w:type="dxa"/>
                  <w:tcBorders>
                    <w:tl2br w:val="nil"/>
                    <w:tr2bl w:val="nil"/>
                  </w:tcBorders>
                  <w:vAlign w:val="center"/>
                </w:tcPr>
                <w:p w14:paraId="0E157C5B">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snapToGrid/>
                      <w:color w:val="auto"/>
                      <w:sz w:val="21"/>
                      <w:szCs w:val="21"/>
                      <w:lang w:val="en-US" w:eastAsia="zh-CN"/>
                    </w:rPr>
                    <w:t>聚丙烯</w:t>
                  </w:r>
                </w:p>
              </w:tc>
              <w:tc>
                <w:tcPr>
                  <w:tcW w:w="870" w:type="dxa"/>
                  <w:tcBorders>
                    <w:tl2br w:val="nil"/>
                    <w:tr2bl w:val="nil"/>
                  </w:tcBorders>
                  <w:vAlign w:val="center"/>
                </w:tcPr>
                <w:p w14:paraId="53C34AA9">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snapToGrid/>
                      <w:color w:val="auto"/>
                      <w:sz w:val="21"/>
                      <w:szCs w:val="21"/>
                      <w:lang w:val="en-US" w:eastAsia="zh-CN"/>
                    </w:rPr>
                    <w:t>5~10mm颗粒</w:t>
                  </w:r>
                </w:p>
              </w:tc>
              <w:tc>
                <w:tcPr>
                  <w:tcW w:w="390" w:type="dxa"/>
                  <w:tcBorders>
                    <w:tl2br w:val="nil"/>
                    <w:tr2bl w:val="nil"/>
                  </w:tcBorders>
                  <w:vAlign w:val="center"/>
                </w:tcPr>
                <w:p w14:paraId="279987EE">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t</w:t>
                  </w:r>
                </w:p>
              </w:tc>
              <w:tc>
                <w:tcPr>
                  <w:tcW w:w="730" w:type="dxa"/>
                  <w:tcBorders>
                    <w:tl2br w:val="nil"/>
                    <w:tr2bl w:val="nil"/>
                  </w:tcBorders>
                  <w:vAlign w:val="center"/>
                </w:tcPr>
                <w:p w14:paraId="54E81860">
                  <w:pPr>
                    <w:keepNext w:val="0"/>
                    <w:keepLines w:val="0"/>
                    <w:pageBreakBefore w:val="0"/>
                    <w:widowControl/>
                    <w:suppressLineNumbers w:val="0"/>
                    <w:kinsoku/>
                    <w:wordWrap/>
                    <w:overflowPunct/>
                    <w:autoSpaceDN/>
                    <w:bidi w:val="0"/>
                    <w:adjustRightInd w:val="0"/>
                    <w:snapToGrid w:val="0"/>
                    <w:jc w:val="center"/>
                    <w:textAlignment w:val="bottom"/>
                    <w:rPr>
                      <w:rFonts w:hint="default" w:ascii="Times New Roman" w:hAnsi="Times New Roman" w:eastAsia="宋体"/>
                      <w:color w:val="auto"/>
                      <w:sz w:val="21"/>
                      <w:szCs w:val="21"/>
                      <w:vertAlign w:val="baseline"/>
                      <w:lang w:val="en-US" w:eastAsia="zh-CN"/>
                    </w:rPr>
                  </w:pPr>
                  <w:r>
                    <w:rPr>
                      <w:rFonts w:hint="eastAsia" w:cs="等线"/>
                      <w:i w:val="0"/>
                      <w:iCs w:val="0"/>
                      <w:color w:val="auto"/>
                      <w:kern w:val="0"/>
                      <w:sz w:val="21"/>
                      <w:szCs w:val="21"/>
                      <w:u w:val="none"/>
                      <w:lang w:val="en-US" w:eastAsia="zh-CN" w:bidi="ar"/>
                    </w:rPr>
                    <w:t>1000</w:t>
                  </w:r>
                </w:p>
              </w:tc>
              <w:tc>
                <w:tcPr>
                  <w:tcW w:w="680" w:type="dxa"/>
                  <w:tcBorders>
                    <w:tl2br w:val="nil"/>
                    <w:tr2bl w:val="nil"/>
                  </w:tcBorders>
                  <w:vAlign w:val="center"/>
                </w:tcPr>
                <w:p w14:paraId="5BB53ECE">
                  <w:pPr>
                    <w:keepNext w:val="0"/>
                    <w:keepLines w:val="0"/>
                    <w:pageBreakBefore w:val="0"/>
                    <w:widowControl/>
                    <w:suppressLineNumbers w:val="0"/>
                    <w:kinsoku/>
                    <w:wordWrap/>
                    <w:overflowPunct/>
                    <w:autoSpaceDN/>
                    <w:bidi w:val="0"/>
                    <w:adjustRightInd w:val="0"/>
                    <w:snapToGrid w:val="0"/>
                    <w:jc w:val="center"/>
                    <w:textAlignment w:val="bottom"/>
                    <w:rPr>
                      <w:rFonts w:hint="default" w:ascii="Times New Roman" w:hAnsi="Times New Roman" w:eastAsia="宋体"/>
                      <w:color w:val="auto"/>
                      <w:sz w:val="21"/>
                      <w:szCs w:val="21"/>
                      <w:vertAlign w:val="baseline"/>
                      <w:lang w:val="en-US"/>
                    </w:rPr>
                  </w:pPr>
                  <w:r>
                    <w:rPr>
                      <w:rFonts w:hint="eastAsia" w:cs="等线"/>
                      <w:i w:val="0"/>
                      <w:iCs w:val="0"/>
                      <w:color w:val="auto"/>
                      <w:kern w:val="0"/>
                      <w:sz w:val="21"/>
                      <w:szCs w:val="21"/>
                      <w:u w:val="none"/>
                      <w:lang w:val="en-US" w:eastAsia="zh-CN" w:bidi="ar"/>
                    </w:rPr>
                    <w:t>100</w:t>
                  </w:r>
                </w:p>
              </w:tc>
              <w:tc>
                <w:tcPr>
                  <w:tcW w:w="862" w:type="dxa"/>
                  <w:tcBorders>
                    <w:tl2br w:val="nil"/>
                    <w:tr2bl w:val="nil"/>
                  </w:tcBorders>
                  <w:vAlign w:val="center"/>
                </w:tcPr>
                <w:p w14:paraId="43AE43E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ascii="Times New Roman" w:hAnsi="Times New Roman" w:eastAsia="宋体"/>
                      <w:color w:val="auto"/>
                      <w:sz w:val="21"/>
                      <w:szCs w:val="21"/>
                      <w:vertAlign w:val="baseline"/>
                    </w:rPr>
                  </w:pPr>
                  <w:r>
                    <w:rPr>
                      <w:rFonts w:hint="eastAsia" w:cs="Times New Roman"/>
                      <w:color w:val="auto"/>
                      <w:sz w:val="21"/>
                      <w:szCs w:val="21"/>
                      <w:lang w:val="en-US" w:eastAsia="zh-CN"/>
                    </w:rPr>
                    <w:t>1t</w:t>
                  </w:r>
                  <w:r>
                    <w:rPr>
                      <w:rFonts w:hint="default" w:ascii="Times New Roman" w:hAnsi="Times New Roman" w:eastAsia="宋体" w:cs="Times New Roman"/>
                      <w:color w:val="auto"/>
                      <w:sz w:val="21"/>
                      <w:szCs w:val="21"/>
                      <w:lang w:val="en-US" w:eastAsia="zh-CN"/>
                    </w:rPr>
                    <w:t>/袋</w:t>
                  </w:r>
                </w:p>
              </w:tc>
              <w:tc>
                <w:tcPr>
                  <w:tcW w:w="980" w:type="dxa"/>
                  <w:tcBorders>
                    <w:tl2br w:val="nil"/>
                    <w:tr2bl w:val="nil"/>
                  </w:tcBorders>
                  <w:vAlign w:val="center"/>
                </w:tcPr>
                <w:p w14:paraId="1CB2F1F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ascii="Times New Roman" w:hAnsi="Times New Roman" w:eastAsia="宋体"/>
                      <w:color w:val="auto"/>
                      <w:sz w:val="21"/>
                      <w:szCs w:val="21"/>
                      <w:vertAlign w:val="baseline"/>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库房</w:t>
                  </w:r>
                </w:p>
              </w:tc>
            </w:tr>
            <w:tr w14:paraId="5B10D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481" w:type="dxa"/>
                  <w:tcBorders>
                    <w:tl2br w:val="nil"/>
                    <w:tr2bl w:val="nil"/>
                  </w:tcBorders>
                  <w:vAlign w:val="center"/>
                </w:tcPr>
                <w:p w14:paraId="553E2CC6">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9</w:t>
                  </w:r>
                </w:p>
              </w:tc>
              <w:tc>
                <w:tcPr>
                  <w:tcW w:w="1258" w:type="dxa"/>
                  <w:tcBorders>
                    <w:tl2br w:val="nil"/>
                    <w:tr2bl w:val="nil"/>
                  </w:tcBorders>
                  <w:vAlign w:val="center"/>
                </w:tcPr>
                <w:p w14:paraId="5BD2E4C6">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注塑（储物盒（行李箱）总成）</w:t>
                  </w:r>
                </w:p>
              </w:tc>
              <w:tc>
                <w:tcPr>
                  <w:tcW w:w="1392" w:type="dxa"/>
                  <w:tcBorders>
                    <w:tl2br w:val="nil"/>
                    <w:tr2bl w:val="nil"/>
                  </w:tcBorders>
                  <w:vAlign w:val="center"/>
                </w:tcPr>
                <w:p w14:paraId="67026BBC">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rPr>
                    <w:t>塑料粒子</w:t>
                  </w:r>
                </w:p>
                <w:p w14:paraId="65307D4F">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vertAlign w:val="baseline"/>
                    </w:rPr>
                    <w:t>(PP)</w:t>
                  </w:r>
                </w:p>
              </w:tc>
              <w:tc>
                <w:tcPr>
                  <w:tcW w:w="1154" w:type="dxa"/>
                  <w:tcBorders>
                    <w:tl2br w:val="nil"/>
                    <w:tr2bl w:val="nil"/>
                  </w:tcBorders>
                  <w:vAlign w:val="center"/>
                </w:tcPr>
                <w:p w14:paraId="5C4B7004">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snapToGrid/>
                      <w:color w:val="auto"/>
                      <w:sz w:val="21"/>
                      <w:szCs w:val="21"/>
                      <w:lang w:val="en-US" w:eastAsia="zh-CN"/>
                    </w:rPr>
                    <w:t>聚丙烯</w:t>
                  </w:r>
                </w:p>
              </w:tc>
              <w:tc>
                <w:tcPr>
                  <w:tcW w:w="870" w:type="dxa"/>
                  <w:tcBorders>
                    <w:tl2br w:val="nil"/>
                    <w:tr2bl w:val="nil"/>
                  </w:tcBorders>
                  <w:vAlign w:val="center"/>
                </w:tcPr>
                <w:p w14:paraId="6B9A2CE7">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snapToGrid/>
                      <w:color w:val="auto"/>
                      <w:sz w:val="21"/>
                      <w:szCs w:val="21"/>
                      <w:lang w:val="en-US" w:eastAsia="zh-CN"/>
                    </w:rPr>
                  </w:pPr>
                  <w:r>
                    <w:rPr>
                      <w:rFonts w:hint="eastAsia" w:ascii="Times New Roman" w:hAnsi="Times New Roman" w:eastAsia="宋体"/>
                      <w:snapToGrid/>
                      <w:color w:val="auto"/>
                      <w:sz w:val="21"/>
                      <w:szCs w:val="21"/>
                      <w:lang w:val="en-US" w:eastAsia="zh-CN"/>
                    </w:rPr>
                    <w:t>5~10mm颗粒</w:t>
                  </w:r>
                </w:p>
              </w:tc>
              <w:tc>
                <w:tcPr>
                  <w:tcW w:w="390" w:type="dxa"/>
                  <w:tcBorders>
                    <w:tl2br w:val="nil"/>
                    <w:tr2bl w:val="nil"/>
                  </w:tcBorders>
                  <w:vAlign w:val="center"/>
                </w:tcPr>
                <w:p w14:paraId="51014A98">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t</w:t>
                  </w:r>
                </w:p>
              </w:tc>
              <w:tc>
                <w:tcPr>
                  <w:tcW w:w="730" w:type="dxa"/>
                  <w:tcBorders>
                    <w:tl2br w:val="nil"/>
                    <w:tr2bl w:val="nil"/>
                  </w:tcBorders>
                  <w:vAlign w:val="center"/>
                </w:tcPr>
                <w:p w14:paraId="797B8B3E">
                  <w:pPr>
                    <w:keepNext w:val="0"/>
                    <w:keepLines w:val="0"/>
                    <w:pageBreakBefore w:val="0"/>
                    <w:widowControl/>
                    <w:suppressLineNumbers w:val="0"/>
                    <w:kinsoku/>
                    <w:wordWrap/>
                    <w:overflowPunct/>
                    <w:autoSpaceDN/>
                    <w:bidi w:val="0"/>
                    <w:adjustRightInd w:val="0"/>
                    <w:snapToGrid w:val="0"/>
                    <w:jc w:val="center"/>
                    <w:textAlignment w:val="bottom"/>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s="等线"/>
                      <w:i w:val="0"/>
                      <w:iCs w:val="0"/>
                      <w:color w:val="auto"/>
                      <w:kern w:val="0"/>
                      <w:sz w:val="21"/>
                      <w:szCs w:val="21"/>
                      <w:u w:val="none"/>
                      <w:lang w:val="en-US" w:eastAsia="zh-CN" w:bidi="ar"/>
                    </w:rPr>
                    <w:t>115</w:t>
                  </w:r>
                </w:p>
              </w:tc>
              <w:tc>
                <w:tcPr>
                  <w:tcW w:w="680" w:type="dxa"/>
                  <w:tcBorders>
                    <w:tl2br w:val="nil"/>
                    <w:tr2bl w:val="nil"/>
                  </w:tcBorders>
                  <w:vAlign w:val="center"/>
                </w:tcPr>
                <w:p w14:paraId="6783D001">
                  <w:pPr>
                    <w:keepNext w:val="0"/>
                    <w:keepLines w:val="0"/>
                    <w:pageBreakBefore w:val="0"/>
                    <w:widowControl/>
                    <w:suppressLineNumbers w:val="0"/>
                    <w:kinsoku/>
                    <w:wordWrap/>
                    <w:overflowPunct/>
                    <w:autoSpaceDN/>
                    <w:bidi w:val="0"/>
                    <w:adjustRightInd w:val="0"/>
                    <w:snapToGrid w:val="0"/>
                    <w:jc w:val="center"/>
                    <w:textAlignment w:val="bottom"/>
                    <w:rPr>
                      <w:rFonts w:hint="default" w:ascii="Times New Roman" w:hAnsi="Times New Roman" w:eastAsia="宋体"/>
                      <w:color w:val="auto"/>
                      <w:sz w:val="21"/>
                      <w:szCs w:val="21"/>
                      <w:vertAlign w:val="baseline"/>
                      <w:lang w:val="en-US"/>
                    </w:rPr>
                  </w:pPr>
                  <w:r>
                    <w:rPr>
                      <w:rFonts w:hint="eastAsia" w:ascii="Times New Roman" w:hAnsi="Times New Roman" w:eastAsia="宋体" w:cs="等线"/>
                      <w:i w:val="0"/>
                      <w:iCs w:val="0"/>
                      <w:color w:val="auto"/>
                      <w:kern w:val="0"/>
                      <w:sz w:val="21"/>
                      <w:szCs w:val="21"/>
                      <w:u w:val="none"/>
                      <w:lang w:val="en-US" w:eastAsia="zh-CN" w:bidi="ar"/>
                    </w:rPr>
                    <w:t>10</w:t>
                  </w:r>
                </w:p>
              </w:tc>
              <w:tc>
                <w:tcPr>
                  <w:tcW w:w="862" w:type="dxa"/>
                  <w:tcBorders>
                    <w:tl2br w:val="nil"/>
                    <w:tr2bl w:val="nil"/>
                  </w:tcBorders>
                  <w:vAlign w:val="center"/>
                </w:tcPr>
                <w:p w14:paraId="56BC717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1t</w:t>
                  </w:r>
                  <w:r>
                    <w:rPr>
                      <w:rFonts w:hint="default" w:ascii="Times New Roman" w:hAnsi="Times New Roman" w:eastAsia="宋体" w:cs="Times New Roman"/>
                      <w:color w:val="auto"/>
                      <w:sz w:val="21"/>
                      <w:szCs w:val="21"/>
                      <w:lang w:val="en-US" w:eastAsia="zh-CN"/>
                    </w:rPr>
                    <w:t>/袋</w:t>
                  </w:r>
                </w:p>
              </w:tc>
              <w:tc>
                <w:tcPr>
                  <w:tcW w:w="980" w:type="dxa"/>
                  <w:tcBorders>
                    <w:tl2br w:val="nil"/>
                    <w:tr2bl w:val="nil"/>
                  </w:tcBorders>
                  <w:vAlign w:val="center"/>
                </w:tcPr>
                <w:p w14:paraId="7C18F06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库房</w:t>
                  </w:r>
                </w:p>
              </w:tc>
            </w:tr>
            <w:tr w14:paraId="3193F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481" w:type="dxa"/>
                  <w:tcBorders>
                    <w:tl2br w:val="nil"/>
                    <w:tr2bl w:val="nil"/>
                  </w:tcBorders>
                  <w:vAlign w:val="center"/>
                </w:tcPr>
                <w:p w14:paraId="37F72874">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10</w:t>
                  </w:r>
                </w:p>
              </w:tc>
              <w:tc>
                <w:tcPr>
                  <w:tcW w:w="1258" w:type="dxa"/>
                  <w:tcBorders>
                    <w:tl2br w:val="nil"/>
                    <w:tr2bl w:val="nil"/>
                  </w:tcBorders>
                  <w:vAlign w:val="center"/>
                </w:tcPr>
                <w:p w14:paraId="06CBF1DA">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注塑</w:t>
                  </w:r>
                </w:p>
              </w:tc>
              <w:tc>
                <w:tcPr>
                  <w:tcW w:w="1392" w:type="dxa"/>
                  <w:tcBorders>
                    <w:tl2br w:val="nil"/>
                    <w:tr2bl w:val="nil"/>
                  </w:tcBorders>
                  <w:vAlign w:val="center"/>
                </w:tcPr>
                <w:p w14:paraId="7A34BA54">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rPr>
                  </w:pPr>
                  <w:r>
                    <w:rPr>
                      <w:rFonts w:hint="eastAsia"/>
                      <w:color w:val="auto"/>
                      <w:sz w:val="21"/>
                      <w:szCs w:val="21"/>
                      <w:vertAlign w:val="baseline"/>
                      <w:lang w:val="en-US" w:eastAsia="zh-CN"/>
                    </w:rPr>
                    <w:t>注塑磨具</w:t>
                  </w:r>
                </w:p>
              </w:tc>
              <w:tc>
                <w:tcPr>
                  <w:tcW w:w="1154" w:type="dxa"/>
                  <w:tcBorders>
                    <w:tl2br w:val="nil"/>
                    <w:tr2bl w:val="nil"/>
                  </w:tcBorders>
                  <w:vAlign w:val="center"/>
                </w:tcPr>
                <w:p w14:paraId="58FA15C6">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snapToGrid/>
                      <w:color w:val="auto"/>
                      <w:sz w:val="21"/>
                      <w:szCs w:val="21"/>
                      <w:lang w:val="en-US" w:eastAsia="zh-CN"/>
                    </w:rPr>
                  </w:pPr>
                  <w:r>
                    <w:rPr>
                      <w:rFonts w:hint="eastAsia"/>
                      <w:snapToGrid/>
                      <w:color w:val="auto"/>
                      <w:sz w:val="21"/>
                      <w:szCs w:val="21"/>
                      <w:lang w:val="en-US" w:eastAsia="zh-CN"/>
                    </w:rPr>
                    <w:t>钢材、铝合金等</w:t>
                  </w:r>
                </w:p>
              </w:tc>
              <w:tc>
                <w:tcPr>
                  <w:tcW w:w="870" w:type="dxa"/>
                  <w:tcBorders>
                    <w:tl2br w:val="nil"/>
                    <w:tr2bl w:val="nil"/>
                  </w:tcBorders>
                  <w:vAlign w:val="center"/>
                </w:tcPr>
                <w:p w14:paraId="01193734">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snapToGrid/>
                      <w:color w:val="auto"/>
                      <w:sz w:val="21"/>
                      <w:szCs w:val="21"/>
                      <w:lang w:val="en-US" w:eastAsia="zh-CN"/>
                    </w:rPr>
                  </w:pPr>
                  <w:r>
                    <w:rPr>
                      <w:rFonts w:hint="eastAsia"/>
                      <w:snapToGrid/>
                      <w:color w:val="auto"/>
                      <w:sz w:val="21"/>
                      <w:szCs w:val="21"/>
                      <w:lang w:val="en-US" w:eastAsia="zh-CN"/>
                    </w:rPr>
                    <w:t>固体</w:t>
                  </w:r>
                </w:p>
              </w:tc>
              <w:tc>
                <w:tcPr>
                  <w:tcW w:w="390" w:type="dxa"/>
                  <w:tcBorders>
                    <w:tl2br w:val="nil"/>
                    <w:tr2bl w:val="nil"/>
                  </w:tcBorders>
                  <w:vAlign w:val="center"/>
                </w:tcPr>
                <w:p w14:paraId="5342248F">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t</w:t>
                  </w:r>
                </w:p>
              </w:tc>
              <w:tc>
                <w:tcPr>
                  <w:tcW w:w="730" w:type="dxa"/>
                  <w:tcBorders>
                    <w:tl2br w:val="nil"/>
                    <w:tr2bl w:val="nil"/>
                  </w:tcBorders>
                  <w:vAlign w:val="center"/>
                </w:tcPr>
                <w:p w14:paraId="703E1B8A">
                  <w:pPr>
                    <w:keepNext w:val="0"/>
                    <w:keepLines w:val="0"/>
                    <w:pageBreakBefore w:val="0"/>
                    <w:widowControl/>
                    <w:suppressLineNumbers w:val="0"/>
                    <w:kinsoku/>
                    <w:wordWrap/>
                    <w:overflowPunct/>
                    <w:autoSpaceDN/>
                    <w:bidi w:val="0"/>
                    <w:adjustRightInd w:val="0"/>
                    <w:snapToGrid w:val="0"/>
                    <w:jc w:val="center"/>
                    <w:textAlignment w:val="bottom"/>
                    <w:rPr>
                      <w:rFonts w:hint="default" w:ascii="Times New Roman" w:hAnsi="Times New Roman" w:eastAsia="宋体" w:cs="等线"/>
                      <w:i w:val="0"/>
                      <w:iCs w:val="0"/>
                      <w:color w:val="auto"/>
                      <w:kern w:val="0"/>
                      <w:sz w:val="21"/>
                      <w:szCs w:val="21"/>
                      <w:u w:val="none"/>
                      <w:lang w:val="en-US" w:eastAsia="zh-CN" w:bidi="ar"/>
                    </w:rPr>
                  </w:pPr>
                  <w:r>
                    <w:rPr>
                      <w:rFonts w:hint="eastAsia" w:cs="等线"/>
                      <w:i w:val="0"/>
                      <w:iCs w:val="0"/>
                      <w:color w:val="auto"/>
                      <w:kern w:val="0"/>
                      <w:sz w:val="21"/>
                      <w:szCs w:val="21"/>
                      <w:u w:val="none"/>
                      <w:lang w:val="en-US" w:eastAsia="zh-CN" w:bidi="ar"/>
                    </w:rPr>
                    <w:t>20</w:t>
                  </w:r>
                </w:p>
              </w:tc>
              <w:tc>
                <w:tcPr>
                  <w:tcW w:w="680" w:type="dxa"/>
                  <w:tcBorders>
                    <w:tl2br w:val="nil"/>
                    <w:tr2bl w:val="nil"/>
                  </w:tcBorders>
                  <w:vAlign w:val="center"/>
                </w:tcPr>
                <w:p w14:paraId="148E02B2">
                  <w:pPr>
                    <w:keepNext w:val="0"/>
                    <w:keepLines w:val="0"/>
                    <w:pageBreakBefore w:val="0"/>
                    <w:widowControl/>
                    <w:suppressLineNumbers w:val="0"/>
                    <w:kinsoku/>
                    <w:wordWrap/>
                    <w:overflowPunct/>
                    <w:autoSpaceDN/>
                    <w:bidi w:val="0"/>
                    <w:adjustRightInd w:val="0"/>
                    <w:snapToGrid w:val="0"/>
                    <w:jc w:val="center"/>
                    <w:textAlignment w:val="bottom"/>
                    <w:rPr>
                      <w:rFonts w:hint="default" w:ascii="Times New Roman" w:hAnsi="Times New Roman" w:eastAsia="宋体" w:cs="等线"/>
                      <w:i w:val="0"/>
                      <w:iCs w:val="0"/>
                      <w:color w:val="auto"/>
                      <w:kern w:val="0"/>
                      <w:sz w:val="21"/>
                      <w:szCs w:val="21"/>
                      <w:u w:val="none"/>
                      <w:lang w:val="en-US" w:eastAsia="zh-CN" w:bidi="ar"/>
                    </w:rPr>
                  </w:pPr>
                  <w:r>
                    <w:rPr>
                      <w:rFonts w:hint="eastAsia" w:cs="等线"/>
                      <w:i w:val="0"/>
                      <w:iCs w:val="0"/>
                      <w:color w:val="auto"/>
                      <w:kern w:val="0"/>
                      <w:sz w:val="21"/>
                      <w:szCs w:val="21"/>
                      <w:u w:val="none"/>
                      <w:lang w:val="en-US" w:eastAsia="zh-CN" w:bidi="ar"/>
                    </w:rPr>
                    <w:t>10</w:t>
                  </w:r>
                </w:p>
              </w:tc>
              <w:tc>
                <w:tcPr>
                  <w:tcW w:w="862" w:type="dxa"/>
                  <w:tcBorders>
                    <w:tl2br w:val="nil"/>
                    <w:tr2bl w:val="nil"/>
                  </w:tcBorders>
                  <w:vAlign w:val="center"/>
                </w:tcPr>
                <w:p w14:paraId="07AD7E4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散装</w:t>
                  </w:r>
                </w:p>
              </w:tc>
              <w:tc>
                <w:tcPr>
                  <w:tcW w:w="980" w:type="dxa"/>
                  <w:tcBorders>
                    <w:tl2br w:val="nil"/>
                    <w:tr2bl w:val="nil"/>
                  </w:tcBorders>
                  <w:vAlign w:val="center"/>
                </w:tcPr>
                <w:p w14:paraId="3A6EF57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模具暂放区</w:t>
                  </w:r>
                </w:p>
              </w:tc>
            </w:tr>
            <w:tr w14:paraId="7FB14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tcBorders>
                    <w:tl2br w:val="nil"/>
                    <w:tr2bl w:val="nil"/>
                  </w:tcBorders>
                  <w:vAlign w:val="center"/>
                </w:tcPr>
                <w:p w14:paraId="718C0BF6">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11</w:t>
                  </w:r>
                </w:p>
              </w:tc>
              <w:tc>
                <w:tcPr>
                  <w:tcW w:w="1258" w:type="dxa"/>
                  <w:tcBorders>
                    <w:tl2br w:val="nil"/>
                    <w:tr2bl w:val="nil"/>
                  </w:tcBorders>
                  <w:vAlign w:val="center"/>
                </w:tcPr>
                <w:p w14:paraId="0515B766">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装配环节</w:t>
                  </w:r>
                </w:p>
              </w:tc>
              <w:tc>
                <w:tcPr>
                  <w:tcW w:w="1392" w:type="dxa"/>
                  <w:tcBorders>
                    <w:tl2br w:val="nil"/>
                    <w:tr2bl w:val="nil"/>
                  </w:tcBorders>
                  <w:vAlign w:val="center"/>
                </w:tcPr>
                <w:p w14:paraId="0BEE908F">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rPr>
                  </w:pPr>
                  <w:r>
                    <w:rPr>
                      <w:rFonts w:hint="default" w:ascii="Times New Roman" w:hAnsi="Times New Roman" w:eastAsia="宋体"/>
                      <w:color w:val="auto"/>
                      <w:sz w:val="21"/>
                      <w:szCs w:val="21"/>
                      <w:vertAlign w:val="baseline"/>
                      <w:lang w:val="en-US" w:eastAsia="zh-CN"/>
                    </w:rPr>
                    <w:t>零部件</w:t>
                  </w:r>
                </w:p>
              </w:tc>
              <w:tc>
                <w:tcPr>
                  <w:tcW w:w="1154" w:type="dxa"/>
                  <w:tcBorders>
                    <w:tl2br w:val="nil"/>
                    <w:tr2bl w:val="nil"/>
                  </w:tcBorders>
                  <w:vAlign w:val="center"/>
                </w:tcPr>
                <w:p w14:paraId="5A2404A8">
                  <w:pPr>
                    <w:keepNext w:val="0"/>
                    <w:keepLines w:val="0"/>
                    <w:pageBreakBefore w:val="0"/>
                    <w:widowControl w:val="0"/>
                    <w:kinsoku/>
                    <w:wordWrap/>
                    <w:overflowPunct/>
                    <w:autoSpaceDN/>
                    <w:bidi w:val="0"/>
                    <w:adjustRightInd w:val="0"/>
                    <w:snapToGrid w:val="0"/>
                    <w:spacing w:line="240" w:lineRule="auto"/>
                    <w:jc w:val="center"/>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w:t>
                  </w:r>
                </w:p>
              </w:tc>
              <w:tc>
                <w:tcPr>
                  <w:tcW w:w="870" w:type="dxa"/>
                  <w:tcBorders>
                    <w:tl2br w:val="nil"/>
                    <w:tr2bl w:val="nil"/>
                  </w:tcBorders>
                  <w:vAlign w:val="center"/>
                </w:tcPr>
                <w:p w14:paraId="2C90C1E2">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snapToGrid/>
                      <w:color w:val="auto"/>
                      <w:sz w:val="21"/>
                      <w:szCs w:val="21"/>
                      <w:lang w:val="en-US" w:eastAsia="zh-CN"/>
                    </w:rPr>
                  </w:pPr>
                  <w:r>
                    <w:rPr>
                      <w:rFonts w:hint="eastAsia"/>
                      <w:snapToGrid/>
                      <w:color w:val="auto"/>
                      <w:sz w:val="21"/>
                      <w:szCs w:val="21"/>
                      <w:lang w:val="en-US" w:eastAsia="zh-CN"/>
                    </w:rPr>
                    <w:t>固体</w:t>
                  </w:r>
                </w:p>
              </w:tc>
              <w:tc>
                <w:tcPr>
                  <w:tcW w:w="390" w:type="dxa"/>
                  <w:tcBorders>
                    <w:tl2br w:val="nil"/>
                    <w:tr2bl w:val="nil"/>
                  </w:tcBorders>
                  <w:vAlign w:val="center"/>
                </w:tcPr>
                <w:p w14:paraId="001ABCF7">
                  <w:pPr>
                    <w:keepNext w:val="0"/>
                    <w:keepLines w:val="0"/>
                    <w:pageBreakBefore w:val="0"/>
                    <w:widowControl w:val="0"/>
                    <w:kinsoku/>
                    <w:wordWrap/>
                    <w:overflowPunct/>
                    <w:autoSpaceDN/>
                    <w:bidi w:val="0"/>
                    <w:adjustRightInd w:val="0"/>
                    <w:snapToGrid w:val="0"/>
                    <w:spacing w:line="240" w:lineRule="auto"/>
                    <w:jc w:val="center"/>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t</w:t>
                  </w:r>
                </w:p>
              </w:tc>
              <w:tc>
                <w:tcPr>
                  <w:tcW w:w="730" w:type="dxa"/>
                  <w:tcBorders>
                    <w:tl2br w:val="nil"/>
                    <w:tr2bl w:val="nil"/>
                  </w:tcBorders>
                  <w:vAlign w:val="center"/>
                </w:tcPr>
                <w:p w14:paraId="65E3091A">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100</w:t>
                  </w:r>
                </w:p>
              </w:tc>
              <w:tc>
                <w:tcPr>
                  <w:tcW w:w="680" w:type="dxa"/>
                  <w:tcBorders>
                    <w:tl2br w:val="nil"/>
                    <w:tr2bl w:val="nil"/>
                  </w:tcBorders>
                  <w:vAlign w:val="center"/>
                </w:tcPr>
                <w:p w14:paraId="36480E27">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100</w:t>
                  </w:r>
                </w:p>
              </w:tc>
              <w:tc>
                <w:tcPr>
                  <w:tcW w:w="862" w:type="dxa"/>
                  <w:tcBorders>
                    <w:tl2br w:val="nil"/>
                    <w:tr2bl w:val="nil"/>
                  </w:tcBorders>
                  <w:vAlign w:val="center"/>
                </w:tcPr>
                <w:p w14:paraId="7D04E63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散装</w:t>
                  </w:r>
                </w:p>
              </w:tc>
              <w:tc>
                <w:tcPr>
                  <w:tcW w:w="980" w:type="dxa"/>
                  <w:tcBorders>
                    <w:tl2br w:val="nil"/>
                    <w:tr2bl w:val="nil"/>
                  </w:tcBorders>
                  <w:vAlign w:val="center"/>
                </w:tcPr>
                <w:p w14:paraId="4612E5D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库房</w:t>
                  </w:r>
                </w:p>
              </w:tc>
            </w:tr>
            <w:tr w14:paraId="1CF52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tcBorders>
                    <w:tl2br w:val="nil"/>
                    <w:tr2bl w:val="nil"/>
                  </w:tcBorders>
                  <w:vAlign w:val="center"/>
                </w:tcPr>
                <w:p w14:paraId="440FFF09">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12</w:t>
                  </w:r>
                </w:p>
              </w:tc>
              <w:tc>
                <w:tcPr>
                  <w:tcW w:w="1258" w:type="dxa"/>
                  <w:tcBorders>
                    <w:tl2br w:val="nil"/>
                    <w:tr2bl w:val="nil"/>
                  </w:tcBorders>
                  <w:vAlign w:val="center"/>
                </w:tcPr>
                <w:p w14:paraId="402054A2">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包装</w:t>
                  </w:r>
                </w:p>
              </w:tc>
              <w:tc>
                <w:tcPr>
                  <w:tcW w:w="1392" w:type="dxa"/>
                  <w:tcBorders>
                    <w:tl2br w:val="nil"/>
                    <w:tr2bl w:val="nil"/>
                  </w:tcBorders>
                  <w:vAlign w:val="center"/>
                </w:tcPr>
                <w:p w14:paraId="4FC31432">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包装材料</w:t>
                  </w:r>
                </w:p>
              </w:tc>
              <w:tc>
                <w:tcPr>
                  <w:tcW w:w="1154" w:type="dxa"/>
                  <w:tcBorders>
                    <w:tl2br w:val="nil"/>
                    <w:tr2bl w:val="nil"/>
                  </w:tcBorders>
                  <w:vAlign w:val="center"/>
                </w:tcPr>
                <w:p w14:paraId="46C0DE9D">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w:t>
                  </w:r>
                </w:p>
              </w:tc>
              <w:tc>
                <w:tcPr>
                  <w:tcW w:w="870" w:type="dxa"/>
                  <w:tcBorders>
                    <w:tl2br w:val="nil"/>
                    <w:tr2bl w:val="nil"/>
                  </w:tcBorders>
                  <w:vAlign w:val="center"/>
                </w:tcPr>
                <w:p w14:paraId="5641DA71">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snapToGrid/>
                      <w:color w:val="auto"/>
                      <w:sz w:val="21"/>
                      <w:szCs w:val="21"/>
                      <w:lang w:val="en-US" w:eastAsia="zh-CN"/>
                    </w:rPr>
                    <w:t>固体</w:t>
                  </w:r>
                </w:p>
              </w:tc>
              <w:tc>
                <w:tcPr>
                  <w:tcW w:w="390" w:type="dxa"/>
                  <w:tcBorders>
                    <w:tl2br w:val="nil"/>
                    <w:tr2bl w:val="nil"/>
                  </w:tcBorders>
                  <w:vAlign w:val="center"/>
                </w:tcPr>
                <w:p w14:paraId="473C6165">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t</w:t>
                  </w:r>
                </w:p>
              </w:tc>
              <w:tc>
                <w:tcPr>
                  <w:tcW w:w="730" w:type="dxa"/>
                  <w:tcBorders>
                    <w:tl2br w:val="nil"/>
                    <w:tr2bl w:val="nil"/>
                  </w:tcBorders>
                  <w:vAlign w:val="center"/>
                </w:tcPr>
                <w:p w14:paraId="15FF6703">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20</w:t>
                  </w:r>
                </w:p>
              </w:tc>
              <w:tc>
                <w:tcPr>
                  <w:tcW w:w="680" w:type="dxa"/>
                  <w:tcBorders>
                    <w:tl2br w:val="nil"/>
                    <w:tr2bl w:val="nil"/>
                  </w:tcBorders>
                  <w:vAlign w:val="center"/>
                </w:tcPr>
                <w:p w14:paraId="6EF1F876">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5</w:t>
                  </w:r>
                </w:p>
              </w:tc>
              <w:tc>
                <w:tcPr>
                  <w:tcW w:w="862" w:type="dxa"/>
                  <w:tcBorders>
                    <w:tl2br w:val="nil"/>
                    <w:tr2bl w:val="nil"/>
                  </w:tcBorders>
                  <w:vAlign w:val="center"/>
                </w:tcPr>
                <w:p w14:paraId="3B7C140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散装</w:t>
                  </w:r>
                </w:p>
              </w:tc>
              <w:tc>
                <w:tcPr>
                  <w:tcW w:w="980" w:type="dxa"/>
                  <w:tcBorders>
                    <w:tl2br w:val="nil"/>
                    <w:tr2bl w:val="nil"/>
                  </w:tcBorders>
                  <w:vAlign w:val="center"/>
                </w:tcPr>
                <w:p w14:paraId="63A4A14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库房</w:t>
                  </w:r>
                </w:p>
              </w:tc>
            </w:tr>
            <w:tr w14:paraId="248DD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tcBorders>
                    <w:tl2br w:val="nil"/>
                    <w:tr2bl w:val="nil"/>
                  </w:tcBorders>
                  <w:vAlign w:val="center"/>
                </w:tcPr>
                <w:p w14:paraId="0ADFF588">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13</w:t>
                  </w:r>
                </w:p>
              </w:tc>
              <w:tc>
                <w:tcPr>
                  <w:tcW w:w="1258" w:type="dxa"/>
                  <w:tcBorders>
                    <w:tl2br w:val="nil"/>
                    <w:tr2bl w:val="nil"/>
                  </w:tcBorders>
                  <w:vAlign w:val="center"/>
                </w:tcPr>
                <w:p w14:paraId="449CCF81">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设备保养</w:t>
                  </w:r>
                </w:p>
              </w:tc>
              <w:tc>
                <w:tcPr>
                  <w:tcW w:w="1392" w:type="dxa"/>
                  <w:tcBorders>
                    <w:tl2br w:val="nil"/>
                    <w:tr2bl w:val="nil"/>
                  </w:tcBorders>
                  <w:vAlign w:val="center"/>
                </w:tcPr>
                <w:p w14:paraId="32D10ACF">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润滑油</w:t>
                  </w:r>
                </w:p>
              </w:tc>
              <w:tc>
                <w:tcPr>
                  <w:tcW w:w="1154" w:type="dxa"/>
                  <w:tcBorders>
                    <w:tl2br w:val="nil"/>
                    <w:tr2bl w:val="nil"/>
                  </w:tcBorders>
                  <w:vAlign w:val="center"/>
                </w:tcPr>
                <w:p w14:paraId="7E756ECA">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w:t>
                  </w:r>
                </w:p>
              </w:tc>
              <w:tc>
                <w:tcPr>
                  <w:tcW w:w="870" w:type="dxa"/>
                  <w:tcBorders>
                    <w:tl2br w:val="nil"/>
                    <w:tr2bl w:val="nil"/>
                  </w:tcBorders>
                  <w:vAlign w:val="center"/>
                </w:tcPr>
                <w:p w14:paraId="27B6D1E3">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液体</w:t>
                  </w:r>
                </w:p>
              </w:tc>
              <w:tc>
                <w:tcPr>
                  <w:tcW w:w="390" w:type="dxa"/>
                  <w:tcBorders>
                    <w:tl2br w:val="nil"/>
                    <w:tr2bl w:val="nil"/>
                  </w:tcBorders>
                  <w:vAlign w:val="center"/>
                </w:tcPr>
                <w:p w14:paraId="024245D9">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t</w:t>
                  </w:r>
                </w:p>
              </w:tc>
              <w:tc>
                <w:tcPr>
                  <w:tcW w:w="730" w:type="dxa"/>
                  <w:tcBorders>
                    <w:tl2br w:val="nil"/>
                    <w:tr2bl w:val="nil"/>
                  </w:tcBorders>
                  <w:vAlign w:val="center"/>
                </w:tcPr>
                <w:p w14:paraId="4A66DFC3">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s="等线"/>
                      <w:i w:val="0"/>
                      <w:iCs w:val="0"/>
                      <w:color w:val="auto"/>
                      <w:kern w:val="0"/>
                      <w:sz w:val="21"/>
                      <w:szCs w:val="21"/>
                      <w:u w:val="none"/>
                      <w:lang w:val="en-US" w:eastAsia="zh-CN" w:bidi="ar"/>
                    </w:rPr>
                    <w:t>0.23</w:t>
                  </w:r>
                </w:p>
              </w:tc>
              <w:tc>
                <w:tcPr>
                  <w:tcW w:w="680" w:type="dxa"/>
                  <w:tcBorders>
                    <w:tl2br w:val="nil"/>
                    <w:tr2bl w:val="nil"/>
                  </w:tcBorders>
                  <w:vAlign w:val="center"/>
                </w:tcPr>
                <w:p w14:paraId="0EB4E0BF">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ascii="Times New Roman" w:hAnsi="Times New Roman" w:eastAsia="宋体"/>
                      <w:color w:val="auto"/>
                      <w:sz w:val="21"/>
                      <w:szCs w:val="21"/>
                      <w:vertAlign w:val="baseline"/>
                    </w:rPr>
                  </w:pPr>
                  <w:r>
                    <w:rPr>
                      <w:rFonts w:hint="eastAsia" w:ascii="Times New Roman" w:hAnsi="Times New Roman" w:eastAsia="宋体" w:cs="等线"/>
                      <w:i w:val="0"/>
                      <w:iCs w:val="0"/>
                      <w:color w:val="auto"/>
                      <w:kern w:val="0"/>
                      <w:sz w:val="21"/>
                      <w:szCs w:val="21"/>
                      <w:u w:val="none"/>
                      <w:lang w:val="en-US" w:eastAsia="zh-CN" w:bidi="ar"/>
                    </w:rPr>
                    <w:t>0.02</w:t>
                  </w:r>
                </w:p>
              </w:tc>
              <w:tc>
                <w:tcPr>
                  <w:tcW w:w="862" w:type="dxa"/>
                  <w:tcBorders>
                    <w:tl2br w:val="nil"/>
                    <w:tr2bl w:val="nil"/>
                  </w:tcBorders>
                  <w:vAlign w:val="center"/>
                </w:tcPr>
                <w:p w14:paraId="47AEB4A3">
                  <w:pPr>
                    <w:keepNext w:val="0"/>
                    <w:keepLines w:val="0"/>
                    <w:pageBreakBefore w:val="0"/>
                    <w:widowControl w:val="0"/>
                    <w:kinsoku/>
                    <w:wordWrap/>
                    <w:overflowPunct/>
                    <w:topLinePunct w:val="0"/>
                    <w:autoSpaceDE w:val="0"/>
                    <w:autoSpaceDN/>
                    <w:bidi w:val="0"/>
                    <w:adjustRightInd w:val="0"/>
                    <w:snapToGrid w:val="0"/>
                    <w:spacing w:line="240" w:lineRule="auto"/>
                    <w:ind w:left="0" w:leftChars="0"/>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桶装</w:t>
                  </w:r>
                </w:p>
              </w:tc>
              <w:tc>
                <w:tcPr>
                  <w:tcW w:w="980" w:type="dxa"/>
                  <w:tcBorders>
                    <w:tl2br w:val="nil"/>
                    <w:tr2bl w:val="nil"/>
                  </w:tcBorders>
                  <w:vAlign w:val="center"/>
                </w:tcPr>
                <w:p w14:paraId="008E600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库房</w:t>
                  </w:r>
                </w:p>
              </w:tc>
            </w:tr>
            <w:tr w14:paraId="6813E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tcBorders>
                    <w:tl2br w:val="nil"/>
                    <w:tr2bl w:val="nil"/>
                  </w:tcBorders>
                  <w:vAlign w:val="center"/>
                </w:tcPr>
                <w:p w14:paraId="6485C6FF">
                  <w:pPr>
                    <w:keepNext w:val="0"/>
                    <w:keepLines w:val="0"/>
                    <w:pageBreakBefore w:val="0"/>
                    <w:widowControl w:val="0"/>
                    <w:kinsoku/>
                    <w:wordWrap/>
                    <w:overflowPunct/>
                    <w:autoSpaceDN/>
                    <w:bidi w:val="0"/>
                    <w:adjustRightInd w:val="0"/>
                    <w:snapToGrid w:val="0"/>
                    <w:spacing w:line="240" w:lineRule="auto"/>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14</w:t>
                  </w:r>
                </w:p>
              </w:tc>
              <w:tc>
                <w:tcPr>
                  <w:tcW w:w="1258" w:type="dxa"/>
                  <w:tcBorders>
                    <w:tl2br w:val="nil"/>
                    <w:tr2bl w:val="nil"/>
                  </w:tcBorders>
                  <w:vAlign w:val="center"/>
                </w:tcPr>
                <w:p w14:paraId="652C89A7">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废气处理</w:t>
                  </w:r>
                </w:p>
              </w:tc>
              <w:tc>
                <w:tcPr>
                  <w:tcW w:w="1392" w:type="dxa"/>
                  <w:tcBorders>
                    <w:tl2br w:val="nil"/>
                    <w:tr2bl w:val="nil"/>
                  </w:tcBorders>
                  <w:vAlign w:val="center"/>
                </w:tcPr>
                <w:p w14:paraId="7D992424">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活性炭</w:t>
                  </w:r>
                </w:p>
              </w:tc>
              <w:tc>
                <w:tcPr>
                  <w:tcW w:w="1154" w:type="dxa"/>
                  <w:tcBorders>
                    <w:tl2br w:val="nil"/>
                    <w:tr2bl w:val="nil"/>
                  </w:tcBorders>
                  <w:vAlign w:val="center"/>
                </w:tcPr>
                <w:p w14:paraId="79929274">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ascii="Times New Roman" w:hAnsi="Times New Roman" w:eastAsia="宋体"/>
                      <w:color w:val="auto"/>
                      <w:sz w:val="21"/>
                      <w:szCs w:val="21"/>
                      <w:vertAlign w:val="baseline"/>
                    </w:rPr>
                  </w:pPr>
                  <w:r>
                    <w:rPr>
                      <w:rFonts w:hint="eastAsia" w:ascii="Times New Roman" w:hAnsi="Times New Roman" w:eastAsia="宋体"/>
                      <w:color w:val="auto"/>
                      <w:sz w:val="21"/>
                      <w:szCs w:val="21"/>
                      <w:vertAlign w:val="baseline"/>
                      <w:lang w:val="en-US" w:eastAsia="zh-CN"/>
                    </w:rPr>
                    <w:t>活性炭</w:t>
                  </w:r>
                </w:p>
              </w:tc>
              <w:tc>
                <w:tcPr>
                  <w:tcW w:w="870" w:type="dxa"/>
                  <w:tcBorders>
                    <w:tl2br w:val="nil"/>
                    <w:tr2bl w:val="nil"/>
                  </w:tcBorders>
                  <w:vAlign w:val="center"/>
                </w:tcPr>
                <w:p w14:paraId="4812A223">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固体</w:t>
                  </w:r>
                </w:p>
              </w:tc>
              <w:tc>
                <w:tcPr>
                  <w:tcW w:w="390" w:type="dxa"/>
                  <w:tcBorders>
                    <w:tl2br w:val="nil"/>
                    <w:tr2bl w:val="nil"/>
                  </w:tcBorders>
                  <w:vAlign w:val="center"/>
                </w:tcPr>
                <w:p w14:paraId="0F4BA48B">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t</w:t>
                  </w:r>
                </w:p>
              </w:tc>
              <w:tc>
                <w:tcPr>
                  <w:tcW w:w="730" w:type="dxa"/>
                  <w:tcBorders>
                    <w:tl2br w:val="nil"/>
                    <w:tr2bl w:val="nil"/>
                  </w:tcBorders>
                  <w:vAlign w:val="center"/>
                </w:tcPr>
                <w:p w14:paraId="3C2CA106">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33.2</w:t>
                  </w:r>
                </w:p>
              </w:tc>
              <w:tc>
                <w:tcPr>
                  <w:tcW w:w="680" w:type="dxa"/>
                  <w:tcBorders>
                    <w:tl2br w:val="nil"/>
                    <w:tr2bl w:val="nil"/>
                  </w:tcBorders>
                  <w:vAlign w:val="center"/>
                </w:tcPr>
                <w:p w14:paraId="466A8417">
                  <w:pPr>
                    <w:keepNext w:val="0"/>
                    <w:keepLines w:val="0"/>
                    <w:pageBreakBefore w:val="0"/>
                    <w:widowControl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w:t>
                  </w:r>
                </w:p>
              </w:tc>
              <w:tc>
                <w:tcPr>
                  <w:tcW w:w="862" w:type="dxa"/>
                  <w:tcBorders>
                    <w:tl2br w:val="nil"/>
                    <w:tr2bl w:val="nil"/>
                  </w:tcBorders>
                  <w:vAlign w:val="center"/>
                </w:tcPr>
                <w:p w14:paraId="27FFDE12">
                  <w:pPr>
                    <w:keepNext w:val="0"/>
                    <w:keepLines w:val="0"/>
                    <w:pageBreakBefore w:val="0"/>
                    <w:widowControl w:val="0"/>
                    <w:kinsoku/>
                    <w:wordWrap/>
                    <w:overflowPunct/>
                    <w:topLinePunct w:val="0"/>
                    <w:autoSpaceDE w:val="0"/>
                    <w:autoSpaceDN/>
                    <w:bidi w:val="0"/>
                    <w:adjustRightInd w:val="0"/>
                    <w:snapToGrid w:val="0"/>
                    <w:spacing w:line="240" w:lineRule="auto"/>
                    <w:ind w:left="0" w:leftChars="0"/>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袋装</w:t>
                  </w:r>
                </w:p>
              </w:tc>
              <w:tc>
                <w:tcPr>
                  <w:tcW w:w="980" w:type="dxa"/>
                  <w:tcBorders>
                    <w:tl2br w:val="nil"/>
                    <w:tr2bl w:val="nil"/>
                  </w:tcBorders>
                  <w:vAlign w:val="center"/>
                </w:tcPr>
                <w:p w14:paraId="7810B18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库房</w:t>
                  </w:r>
                </w:p>
              </w:tc>
            </w:tr>
          </w:tbl>
          <w:p w14:paraId="719CF9B5">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②理化性质</w:t>
            </w:r>
          </w:p>
          <w:p w14:paraId="033EC6E2">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7</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建设项目</w:t>
            </w:r>
            <w:r>
              <w:rPr>
                <w:b/>
                <w:color w:val="000000" w:themeColor="text1"/>
                <w:sz w:val="24"/>
                <w14:textFill>
                  <w14:solidFill>
                    <w14:schemeClr w14:val="tx1"/>
                  </w14:solidFill>
                </w14:textFill>
              </w:rPr>
              <w:t>原辅材料理化性质表</w:t>
            </w:r>
          </w:p>
          <w:tbl>
            <w:tblPr>
              <w:tblStyle w:val="19"/>
              <w:tblW w:w="492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80"/>
              <w:gridCol w:w="836"/>
              <w:gridCol w:w="1210"/>
              <w:gridCol w:w="5612"/>
              <w:gridCol w:w="698"/>
            </w:tblGrid>
            <w:tr w14:paraId="66062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217" w:type="pct"/>
                  <w:noWrap w:val="0"/>
                  <w:vAlign w:val="center"/>
                </w:tcPr>
                <w:p w14:paraId="75DD8FD2">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478" w:type="pct"/>
                  <w:noWrap w:val="0"/>
                  <w:vAlign w:val="center"/>
                </w:tcPr>
                <w:p w14:paraId="675FA59C">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物质名称</w:t>
                  </w:r>
                </w:p>
              </w:tc>
              <w:tc>
                <w:tcPr>
                  <w:tcW w:w="692" w:type="pct"/>
                  <w:noWrap w:val="0"/>
                  <w:vAlign w:val="center"/>
                </w:tcPr>
                <w:p w14:paraId="447584A1">
                  <w:pPr>
                    <w:keepNext w:val="0"/>
                    <w:keepLines w:val="0"/>
                    <w:pageBreakBefore w:val="0"/>
                    <w:widowControl w:val="0"/>
                    <w:kinsoku/>
                    <w:wordWrap/>
                    <w:overflowPunct/>
                    <w:topLinePunct/>
                    <w:autoSpaceDE w:val="0"/>
                    <w:autoSpaceDN/>
                    <w:bidi w:val="0"/>
                    <w:adjustRightInd w:val="0"/>
                    <w:snapToGrid w:val="0"/>
                    <w:ind w:left="0" w:leftChars="0"/>
                    <w:jc w:val="both"/>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主要物质</w:t>
                  </w:r>
                </w:p>
              </w:tc>
              <w:tc>
                <w:tcPr>
                  <w:tcW w:w="3212" w:type="pct"/>
                  <w:noWrap w:val="0"/>
                  <w:vAlign w:val="center"/>
                </w:tcPr>
                <w:p w14:paraId="60B82EEE">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理化性质</w:t>
                  </w:r>
                </w:p>
              </w:tc>
              <w:tc>
                <w:tcPr>
                  <w:tcW w:w="399" w:type="pct"/>
                  <w:noWrap w:val="0"/>
                  <w:vAlign w:val="center"/>
                </w:tcPr>
                <w:p w14:paraId="1D7FE414">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sz w:val="21"/>
                      <w:szCs w:val="21"/>
                      <w14:textFill>
                        <w14:solidFill>
                          <w14:schemeClr w14:val="tx1"/>
                        </w14:solidFill>
                      </w14:textFill>
                    </w:rPr>
                  </w:pPr>
                  <w:r>
                    <w:rPr>
                      <w:rFonts w:hint="default" w:ascii="Times New Roman" w:hAnsi="Times New Roman" w:cs="Times New Roman"/>
                      <w:b/>
                      <w:bCs/>
                      <w:color w:val="auto"/>
                      <w:sz w:val="21"/>
                      <w:szCs w:val="21"/>
                    </w:rPr>
                    <w:t>燃烧爆炸性</w:t>
                  </w:r>
                </w:p>
              </w:tc>
            </w:tr>
            <w:tr w14:paraId="1A93C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7" w:type="pct"/>
                  <w:noWrap w:val="0"/>
                  <w:vAlign w:val="center"/>
                </w:tcPr>
                <w:p w14:paraId="4BB92BD7">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478" w:type="pct"/>
                  <w:noWrap w:val="0"/>
                  <w:vAlign w:val="center"/>
                </w:tcPr>
                <w:p w14:paraId="34311BCB">
                  <w:pPr>
                    <w:keepNext w:val="0"/>
                    <w:keepLines w:val="0"/>
                    <w:pageBreakBefore w:val="0"/>
                    <w:widowControl w:val="0"/>
                    <w:kinsoku/>
                    <w:wordWrap/>
                    <w:overflowPunct/>
                    <w:topLinePunct/>
                    <w:autoSpaceDE w:val="0"/>
                    <w:autoSpaceDN/>
                    <w:bidi w:val="0"/>
                    <w:adjustRightInd w:val="0"/>
                    <w:snapToGrid w:val="0"/>
                    <w:ind w:left="0" w:leftChars="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PP</w:t>
                  </w:r>
                </w:p>
              </w:tc>
              <w:tc>
                <w:tcPr>
                  <w:tcW w:w="692" w:type="pct"/>
                  <w:noWrap w:val="0"/>
                  <w:vAlign w:val="center"/>
                </w:tcPr>
                <w:p w14:paraId="13AEB762">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聚丙烯</w:t>
                  </w:r>
                </w:p>
              </w:tc>
              <w:tc>
                <w:tcPr>
                  <w:tcW w:w="3212" w:type="pct"/>
                  <w:noWrap w:val="0"/>
                  <w:vAlign w:val="center"/>
                </w:tcPr>
                <w:p w14:paraId="3BBF7CF7">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聚丙烯是一种构型规整的高结晶性热塑性树脂。产品为本色粒料，无毒、无味、无臭和质轻的聚合物，密度0.90～0.91g/cm3，是通用塑料中最轻的一种。刚性、耐磨性好，硬度较高，高温冲击性好。耐反复折叠性强。耐热性能较好，热变形温度114℃，维卡软化点&gt;140℃，熔点164～167℃，</w:t>
                  </w:r>
                  <w:r>
                    <w:rPr>
                      <w:rFonts w:hint="eastAsia" w:cs="Times New Roman"/>
                      <w:color w:val="000000" w:themeColor="text1"/>
                      <w:sz w:val="21"/>
                      <w:szCs w:val="21"/>
                      <w:lang w:val="en-US" w:eastAsia="zh-CN"/>
                      <w14:textFill>
                        <w14:solidFill>
                          <w14:schemeClr w14:val="tx1"/>
                        </w14:solidFill>
                      </w14:textFill>
                    </w:rPr>
                    <w:t>分解温度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328～410℃，连续使用温度可达110～120℃，在无负荷情况下，使用温度可达150℃，是通用塑料中唯一能在水中煮沸，并能在130℃消毒的产品。化学稳定性能较好，除了强氧化介质外，与大多数化学药品不发生作用</w:t>
                  </w:r>
                </w:p>
              </w:tc>
              <w:tc>
                <w:tcPr>
                  <w:tcW w:w="399" w:type="pct"/>
                  <w:noWrap w:val="0"/>
                  <w:vAlign w:val="center"/>
                </w:tcPr>
                <w:p w14:paraId="133AF056">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可燃</w:t>
                  </w:r>
                </w:p>
              </w:tc>
            </w:tr>
            <w:tr w14:paraId="4B440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217" w:type="pct"/>
                  <w:noWrap w:val="0"/>
                  <w:vAlign w:val="center"/>
                </w:tcPr>
                <w:p w14:paraId="7CF55672">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478" w:type="pct"/>
                  <w:noWrap w:val="0"/>
                  <w:vAlign w:val="center"/>
                </w:tcPr>
                <w:p w14:paraId="7CF90B70">
                  <w:pPr>
                    <w:keepNext w:val="0"/>
                    <w:keepLines w:val="0"/>
                    <w:pageBreakBefore w:val="0"/>
                    <w:widowControl w:val="0"/>
                    <w:kinsoku/>
                    <w:wordWrap/>
                    <w:overflowPunct/>
                    <w:topLinePunct/>
                    <w:autoSpaceDE w:val="0"/>
                    <w:autoSpaceDN/>
                    <w:bidi w:val="0"/>
                    <w:adjustRightInd w:val="0"/>
                    <w:snapToGrid w:val="0"/>
                    <w:ind w:left="0" w:leftChars="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PA6</w:t>
                  </w:r>
                </w:p>
              </w:tc>
              <w:tc>
                <w:tcPr>
                  <w:tcW w:w="692" w:type="pct"/>
                  <w:noWrap w:val="0"/>
                  <w:vAlign w:val="center"/>
                </w:tcPr>
                <w:p w14:paraId="55E27093">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HYPERLINK "https://zhida.zhihu.com/search?content_id=165194516&amp;content_type=Article&amp;match_order=1&amp;q=%E8%81%9A%E5%B7%B1%E5%86%85%E9%85%B0%E8%83%BA&amp;zhida_source=entity" \t "https://zhuanlan.zhihu.com/p/_blank" </w:instrText>
                  </w:r>
                  <w:r>
                    <w:rPr>
                      <w:color w:val="000000" w:themeColor="text1"/>
                      <w:sz w:val="21"/>
                      <w:szCs w:val="21"/>
                      <w14:textFill>
                        <w14:solidFill>
                          <w14:schemeClr w14:val="tx1"/>
                        </w14:solidFill>
                      </w14:textFill>
                    </w:rPr>
                    <w:fldChar w:fldCharType="separate"/>
                  </w:r>
                  <w:r>
                    <w:rPr>
                      <w:rFonts w:hint="eastAsia"/>
                      <w:color w:val="000000" w:themeColor="text1"/>
                      <w:sz w:val="21"/>
                      <w:szCs w:val="21"/>
                      <w14:textFill>
                        <w14:solidFill>
                          <w14:schemeClr w14:val="tx1"/>
                        </w14:solidFill>
                      </w14:textFill>
                    </w:rPr>
                    <w:t>聚己内酰胺</w:t>
                  </w:r>
                  <w:r>
                    <w:rPr>
                      <w:rFonts w:hint="eastAsia"/>
                      <w:color w:val="000000" w:themeColor="text1"/>
                      <w:sz w:val="21"/>
                      <w:szCs w:val="21"/>
                      <w14:textFill>
                        <w14:solidFill>
                          <w14:schemeClr w14:val="tx1"/>
                        </w14:solidFill>
                      </w14:textFill>
                    </w:rPr>
                    <w:fldChar w:fldCharType="end"/>
                  </w:r>
                </w:p>
              </w:tc>
              <w:tc>
                <w:tcPr>
                  <w:tcW w:w="3212" w:type="pct"/>
                  <w:noWrap w:val="0"/>
                  <w:vAlign w:val="center"/>
                </w:tcPr>
                <w:p w14:paraId="63A38D6C">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熔点：210-220℃</w:t>
                  </w:r>
                  <w:r>
                    <w:rPr>
                      <w:rFonts w:hint="eastAsia"/>
                      <w:color w:val="000000" w:themeColor="text1"/>
                      <w:sz w:val="21"/>
                      <w:szCs w:val="21"/>
                      <w:lang w:val="en-US" w:eastAsia="zh-CN"/>
                      <w14:textFill>
                        <w14:solidFill>
                          <w14:schemeClr w14:val="tx1"/>
                        </w14:solidFill>
                      </w14:textFill>
                    </w:rPr>
                    <w:t>、分解温度：&gt;300℃、闪点：&gt;400℃、自燃温度：&gt;450℃。</w:t>
                  </w:r>
                </w:p>
              </w:tc>
              <w:tc>
                <w:tcPr>
                  <w:tcW w:w="399" w:type="pct"/>
                  <w:noWrap w:val="0"/>
                  <w:vAlign w:val="center"/>
                </w:tcPr>
                <w:p w14:paraId="14DAC0C1">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可燃</w:t>
                  </w:r>
                </w:p>
              </w:tc>
            </w:tr>
            <w:tr w14:paraId="42854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54" w:hRule="atLeast"/>
                <w:jc w:val="center"/>
              </w:trPr>
              <w:tc>
                <w:tcPr>
                  <w:tcW w:w="217" w:type="pct"/>
                  <w:noWrap w:val="0"/>
                  <w:vAlign w:val="center"/>
                </w:tcPr>
                <w:p w14:paraId="6CB3DBD9">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478" w:type="pct"/>
                  <w:noWrap w:val="0"/>
                  <w:vAlign w:val="center"/>
                </w:tcPr>
                <w:p w14:paraId="4F3D29B1">
                  <w:pPr>
                    <w:keepNext w:val="0"/>
                    <w:keepLines w:val="0"/>
                    <w:pageBreakBefore w:val="0"/>
                    <w:widowControl w:val="0"/>
                    <w:kinsoku/>
                    <w:wordWrap/>
                    <w:overflowPunct/>
                    <w:topLinePunct/>
                    <w:autoSpaceDE w:val="0"/>
                    <w:autoSpaceDN/>
                    <w:bidi w:val="0"/>
                    <w:adjustRightInd w:val="0"/>
                    <w:snapToGrid w:val="0"/>
                    <w:ind w:left="0" w:leftChars="0"/>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A66</w:t>
                  </w:r>
                </w:p>
              </w:tc>
              <w:tc>
                <w:tcPr>
                  <w:tcW w:w="692" w:type="pct"/>
                  <w:noWrap w:val="0"/>
                  <w:vAlign w:val="center"/>
                </w:tcPr>
                <w:p w14:paraId="4845FB9B">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fldChar w:fldCharType="begin"/>
                  </w:r>
                  <w:r>
                    <w:rPr>
                      <w:rFonts w:hint="eastAsia" w:eastAsia="宋体"/>
                      <w:color w:val="000000" w:themeColor="text1"/>
                      <w:sz w:val="21"/>
                      <w:szCs w:val="21"/>
                      <w:lang w:val="en-US" w:eastAsia="zh-CN"/>
                      <w14:textFill>
                        <w14:solidFill>
                          <w14:schemeClr w14:val="tx1"/>
                        </w14:solidFill>
                      </w14:textFill>
                    </w:rPr>
                    <w:instrText xml:space="preserve"> HYPERLINK "https://zhida.zhihu.com/search?content_id=165194516&amp;content_type=Article&amp;match_order=1&amp;q=%E8%81%9A%E5%B7%B1%E4%BA%8C%E9%85%B8%E5%B7%B1%E4%BA%8C%E8%83%BA&amp;zhida_source=entity" \t "https://zhuanlan.zhihu.com/p/_blank" </w:instrText>
                  </w:r>
                  <w:r>
                    <w:rPr>
                      <w:rFonts w:hint="eastAsia" w:eastAsia="宋体"/>
                      <w:color w:val="000000" w:themeColor="text1"/>
                      <w:sz w:val="21"/>
                      <w:szCs w:val="21"/>
                      <w:lang w:val="en-US" w:eastAsia="zh-CN"/>
                      <w14:textFill>
                        <w14:solidFill>
                          <w14:schemeClr w14:val="tx1"/>
                        </w14:solidFill>
                      </w14:textFill>
                    </w:rPr>
                    <w:fldChar w:fldCharType="separate"/>
                  </w:r>
                  <w:r>
                    <w:rPr>
                      <w:rFonts w:hint="eastAsia" w:eastAsia="宋体"/>
                      <w:color w:val="000000" w:themeColor="text1"/>
                      <w:sz w:val="21"/>
                      <w:szCs w:val="21"/>
                      <w:lang w:val="en-US" w:eastAsia="zh-CN"/>
                      <w14:textFill>
                        <w14:solidFill>
                          <w14:schemeClr w14:val="tx1"/>
                        </w14:solidFill>
                      </w14:textFill>
                    </w:rPr>
                    <w:t>聚己二酸己二胺</w:t>
                  </w:r>
                  <w:r>
                    <w:rPr>
                      <w:rFonts w:hint="eastAsia" w:eastAsia="宋体"/>
                      <w:color w:val="000000" w:themeColor="text1"/>
                      <w:sz w:val="21"/>
                      <w:szCs w:val="21"/>
                      <w:lang w:val="en-US" w:eastAsia="zh-CN"/>
                      <w14:textFill>
                        <w14:solidFill>
                          <w14:schemeClr w14:val="tx1"/>
                        </w14:solidFill>
                      </w14:textFill>
                    </w:rPr>
                    <w:fldChar w:fldCharType="end"/>
                  </w:r>
                </w:p>
              </w:tc>
              <w:tc>
                <w:tcPr>
                  <w:tcW w:w="3212" w:type="pct"/>
                  <w:noWrap w:val="0"/>
                  <w:vAlign w:val="center"/>
                </w:tcPr>
                <w:p w14:paraId="7D67FF0B">
                  <w:pPr>
                    <w:keepNext w:val="0"/>
                    <w:keepLines w:val="0"/>
                    <w:widowControl/>
                    <w:suppressLineNumbers w:val="0"/>
                    <w:jc w:val="left"/>
                    <w:rPr>
                      <w:rFonts w:hint="default"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PA66</w:t>
                  </w:r>
                  <w:r>
                    <w:rPr>
                      <w:rFonts w:hint="eastAsia" w:ascii="宋体" w:hAnsi="宋体" w:eastAsia="宋体" w:cs="宋体"/>
                      <w:color w:val="000000"/>
                      <w:kern w:val="0"/>
                      <w:sz w:val="21"/>
                      <w:szCs w:val="21"/>
                      <w:lang w:val="en-US" w:eastAsia="zh-CN" w:bidi="ar"/>
                    </w:rPr>
                    <w:t>又称尼龙</w:t>
                  </w:r>
                  <w:r>
                    <w:rPr>
                      <w:rFonts w:hint="default" w:ascii="Times New Roman" w:hAnsi="Times New Roman" w:eastAsia="宋体" w:cs="Times New Roman"/>
                      <w:color w:val="000000"/>
                      <w:kern w:val="0"/>
                      <w:sz w:val="21"/>
                      <w:szCs w:val="21"/>
                      <w:lang w:val="en-US" w:eastAsia="zh-CN" w:bidi="ar"/>
                    </w:rPr>
                    <w:t>66</w:t>
                  </w:r>
                  <w:r>
                    <w:rPr>
                      <w:rFonts w:hint="eastAsia" w:ascii="宋体" w:hAnsi="宋体" w:eastAsia="宋体" w:cs="宋体"/>
                      <w:color w:val="000000"/>
                      <w:kern w:val="0"/>
                      <w:sz w:val="21"/>
                      <w:szCs w:val="21"/>
                      <w:lang w:val="en-US" w:eastAsia="zh-CN" w:bidi="ar"/>
                    </w:rPr>
                    <w:t>；聚己二酸己二胺；</w:t>
                  </w:r>
                  <w:r>
                    <w:rPr>
                      <w:rFonts w:hint="default" w:ascii="Times New Roman" w:hAnsi="Times New Roman" w:eastAsia="宋体" w:cs="Times New Roman"/>
                      <w:color w:val="000000"/>
                      <w:kern w:val="0"/>
                      <w:sz w:val="21"/>
                      <w:szCs w:val="21"/>
                      <w:lang w:val="en-US" w:eastAsia="zh-CN" w:bidi="ar"/>
                    </w:rPr>
                    <w:t>nylon66</w:t>
                  </w:r>
                  <w:r>
                    <w:rPr>
                      <w:rFonts w:hint="eastAsia" w:ascii="宋体" w:hAnsi="宋体" w:eastAsia="宋体" w:cs="宋体"/>
                      <w:color w:val="000000"/>
                      <w:kern w:val="0"/>
                      <w:sz w:val="21"/>
                      <w:szCs w:val="21"/>
                      <w:lang w:val="en-US" w:eastAsia="zh-CN" w:bidi="ar"/>
                    </w:rPr>
                    <w:t>，缩写</w:t>
                  </w:r>
                  <w:r>
                    <w:rPr>
                      <w:rFonts w:hint="default" w:ascii="Times New Roman" w:hAnsi="Times New Roman" w:eastAsia="宋体" w:cs="Times New Roman"/>
                      <w:color w:val="000000"/>
                      <w:kern w:val="0"/>
                      <w:sz w:val="21"/>
                      <w:szCs w:val="21"/>
                      <w:lang w:val="en-US" w:eastAsia="zh-CN" w:bidi="ar"/>
                    </w:rPr>
                    <w:t>NY66</w:t>
                  </w:r>
                  <w:r>
                    <w:rPr>
                      <w:rFonts w:hint="eastAsia" w:ascii="宋体" w:hAnsi="宋体" w:eastAsia="宋体" w:cs="宋体"/>
                      <w:color w:val="000000"/>
                      <w:kern w:val="0"/>
                      <w:sz w:val="21"/>
                      <w:szCs w:val="21"/>
                      <w:lang w:val="en-US" w:eastAsia="zh-CN" w:bidi="ar"/>
                    </w:rPr>
                    <w:t>。化学式：</w:t>
                  </w:r>
                  <w:r>
                    <w:rPr>
                      <w:rFonts w:hint="default" w:ascii="Times New Roman" w:hAnsi="Times New Roman" w:eastAsia="宋体" w:cs="Times New Roman"/>
                      <w:color w:val="000000"/>
                      <w:kern w:val="0"/>
                      <w:sz w:val="21"/>
                      <w:szCs w:val="21"/>
                      <w:lang w:val="en-US" w:eastAsia="zh-CN" w:bidi="ar"/>
                    </w:rPr>
                    <w:t>[-NH</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CH</w:t>
                  </w:r>
                  <w:r>
                    <w:rPr>
                      <w:rFonts w:hint="default" w:ascii="Times New Roman" w:hAnsi="Times New Roman" w:eastAsia="宋体" w:cs="Times New Roman"/>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vertAlign w:val="subscript"/>
                      <w:lang w:val="en-US" w:eastAsia="zh-CN" w:bidi="ar"/>
                    </w:rPr>
                    <w:t>6</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NHCO(CH</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vertAlign w:val="subscript"/>
                      <w:lang w:val="en-US" w:eastAsia="zh-CN" w:bidi="ar"/>
                    </w:rPr>
                    <w:t>4</w:t>
                  </w:r>
                  <w:r>
                    <w:rPr>
                      <w:rFonts w:hint="default" w:ascii="Times New Roman" w:hAnsi="Times New Roman" w:eastAsia="宋体" w:cs="Times New Roman"/>
                      <w:color w:val="000000"/>
                      <w:kern w:val="0"/>
                      <w:sz w:val="21"/>
                      <w:szCs w:val="21"/>
                      <w:lang w:val="en-US" w:eastAsia="zh-CN" w:bidi="ar"/>
                    </w:rPr>
                    <w:t>CO]</w:t>
                  </w:r>
                  <w:r>
                    <w:rPr>
                      <w:rFonts w:hint="default" w:ascii="Times New Roman" w:hAnsi="Times New Roman" w:eastAsia="宋体" w:cs="Times New Roman"/>
                      <w:color w:val="000000"/>
                      <w:kern w:val="0"/>
                      <w:sz w:val="21"/>
                      <w:szCs w:val="21"/>
                      <w:vertAlign w:val="subscript"/>
                      <w:lang w:val="en-US" w:eastAsia="zh-CN" w:bidi="ar"/>
                    </w:rPr>
                    <w:t>n</w:t>
                  </w:r>
                  <w:r>
                    <w:rPr>
                      <w:rFonts w:hint="eastAsia" w:ascii="宋体" w:hAnsi="宋体" w:eastAsia="宋体" w:cs="宋体"/>
                      <w:color w:val="000000"/>
                      <w:kern w:val="0"/>
                      <w:sz w:val="21"/>
                      <w:szCs w:val="21"/>
                      <w:lang w:val="en-US" w:eastAsia="zh-CN" w:bidi="ar"/>
                    </w:rPr>
                    <w:t>－性状半透明或不透明乳白色结晶形聚合物，具有可塑性。密度</w:t>
                  </w:r>
                  <w:r>
                    <w:rPr>
                      <w:rFonts w:hint="default" w:ascii="Times New Roman" w:hAnsi="Times New Roman" w:eastAsia="宋体" w:cs="Times New Roman"/>
                      <w:color w:val="000000"/>
                      <w:kern w:val="0"/>
                      <w:sz w:val="21"/>
                      <w:szCs w:val="21"/>
                      <w:lang w:val="en-US" w:eastAsia="zh-CN" w:bidi="ar"/>
                    </w:rPr>
                    <w:t>1.15g</w:t>
                  </w:r>
                  <w:r>
                    <w:rPr>
                      <w:rFonts w:hint="eastAsia" w:ascii="宋体" w:hAnsi="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cm3</w:t>
                  </w:r>
                  <w:r>
                    <w:rPr>
                      <w:rFonts w:hint="eastAsia" w:ascii="宋体" w:hAnsi="宋体" w:eastAsia="宋体" w:cs="宋体"/>
                      <w:color w:val="000000"/>
                      <w:kern w:val="0"/>
                      <w:sz w:val="21"/>
                      <w:szCs w:val="21"/>
                      <w:lang w:val="en-US" w:eastAsia="zh-CN" w:bidi="ar"/>
                    </w:rPr>
                    <w:t>。熔点</w:t>
                  </w:r>
                  <w:r>
                    <w:rPr>
                      <w:rFonts w:hint="default" w:ascii="Times New Roman" w:hAnsi="Times New Roman" w:eastAsia="宋体" w:cs="Times New Roman"/>
                      <w:color w:val="000000"/>
                      <w:kern w:val="0"/>
                      <w:sz w:val="21"/>
                      <w:szCs w:val="21"/>
                      <w:lang w:val="en-US" w:eastAsia="zh-CN" w:bidi="ar"/>
                    </w:rPr>
                    <w:t>252℃</w:t>
                  </w:r>
                  <w:r>
                    <w:rPr>
                      <w:rFonts w:hint="eastAsia" w:ascii="宋体" w:hAnsi="宋体" w:eastAsia="宋体" w:cs="宋体"/>
                      <w:color w:val="000000"/>
                      <w:kern w:val="0"/>
                      <w:sz w:val="21"/>
                      <w:szCs w:val="21"/>
                      <w:lang w:val="en-US" w:eastAsia="zh-CN" w:bidi="ar"/>
                    </w:rPr>
                    <w:t>。脆化温度</w:t>
                  </w:r>
                  <w:r>
                    <w:rPr>
                      <w:rFonts w:hint="default" w:ascii="Times New Roman" w:hAnsi="Times New Roman" w:eastAsia="宋体" w:cs="Times New Roman"/>
                      <w:color w:val="000000"/>
                      <w:kern w:val="0"/>
                      <w:sz w:val="21"/>
                      <w:szCs w:val="21"/>
                      <w:lang w:val="en-US" w:eastAsia="zh-CN" w:bidi="ar"/>
                    </w:rPr>
                    <w:t>-30℃</w:t>
                  </w:r>
                  <w:r>
                    <w:rPr>
                      <w:rFonts w:hint="eastAsia" w:ascii="宋体" w:hAnsi="宋体" w:eastAsia="宋体" w:cs="宋体"/>
                      <w:color w:val="000000"/>
                      <w:kern w:val="0"/>
                      <w:sz w:val="21"/>
                      <w:szCs w:val="21"/>
                      <w:lang w:val="en-US" w:eastAsia="zh-CN" w:bidi="ar"/>
                    </w:rPr>
                    <w:t>。热分解温度</w:t>
                  </w:r>
                  <w:r>
                    <w:rPr>
                      <w:rFonts w:hint="eastAsia"/>
                      <w:color w:val="000000" w:themeColor="text1"/>
                      <w:sz w:val="21"/>
                      <w:szCs w:val="21"/>
                      <w:lang w:val="en-US" w:eastAsia="zh-CN"/>
                      <w14:textFill>
                        <w14:solidFill>
                          <w14:schemeClr w14:val="tx1"/>
                        </w14:solidFill>
                      </w14:textFill>
                    </w:rPr>
                    <w:t>&gt;</w:t>
                  </w:r>
                  <w:r>
                    <w:rPr>
                      <w:rFonts w:hint="default" w:ascii="Times New Roman" w:hAnsi="Times New Roman" w:eastAsia="宋体" w:cs="Times New Roman"/>
                      <w:color w:val="000000"/>
                      <w:kern w:val="0"/>
                      <w:sz w:val="21"/>
                      <w:szCs w:val="21"/>
                      <w:lang w:val="en-US" w:eastAsia="zh-CN" w:bidi="ar"/>
                    </w:rPr>
                    <w:t>310℃</w:t>
                  </w:r>
                  <w:r>
                    <w:rPr>
                      <w:rFonts w:hint="eastAsia" w:ascii="宋体" w:hAnsi="宋体" w:eastAsia="宋体" w:cs="宋体"/>
                      <w:color w:val="000000"/>
                      <w:kern w:val="0"/>
                      <w:sz w:val="21"/>
                      <w:szCs w:val="21"/>
                      <w:lang w:val="en-US" w:eastAsia="zh-CN" w:bidi="ar"/>
                    </w:rPr>
                    <w:t>。连续耐热</w:t>
                  </w:r>
                  <w:r>
                    <w:rPr>
                      <w:rFonts w:hint="default" w:ascii="Times New Roman" w:hAnsi="Times New Roman" w:eastAsia="宋体" w:cs="Times New Roman"/>
                      <w:color w:val="000000"/>
                      <w:kern w:val="0"/>
                      <w:sz w:val="21"/>
                      <w:szCs w:val="21"/>
                      <w:lang w:val="en-US" w:eastAsia="zh-CN" w:bidi="ar"/>
                    </w:rPr>
                    <w:t>80-120℃,</w:t>
                  </w:r>
                  <w:r>
                    <w:rPr>
                      <w:rFonts w:hint="eastAsia" w:ascii="宋体" w:hAnsi="宋体" w:eastAsia="宋体" w:cs="宋体"/>
                      <w:color w:val="000000"/>
                      <w:kern w:val="0"/>
                      <w:sz w:val="21"/>
                      <w:szCs w:val="21"/>
                      <w:lang w:val="en-US" w:eastAsia="zh-CN" w:bidi="ar"/>
                    </w:rPr>
                    <w:t>平衡吸水率</w:t>
                  </w:r>
                  <w:r>
                    <w:rPr>
                      <w:rFonts w:hint="default" w:ascii="Times New Roman" w:hAnsi="Times New Roman" w:eastAsia="宋体" w:cs="Times New Roman"/>
                      <w:color w:val="000000"/>
                      <w:kern w:val="0"/>
                      <w:sz w:val="21"/>
                      <w:szCs w:val="21"/>
                      <w:lang w:val="en-US" w:eastAsia="zh-CN" w:bidi="ar"/>
                    </w:rPr>
                    <w:t>2.5</w:t>
                  </w:r>
                  <w:r>
                    <w:rPr>
                      <w:rFonts w:hint="eastAsia" w:ascii="宋体" w:hAnsi="宋体" w:eastAsia="宋体" w:cs="宋体"/>
                      <w:color w:val="000000"/>
                      <w:kern w:val="0"/>
                      <w:sz w:val="21"/>
                      <w:szCs w:val="21"/>
                      <w:lang w:val="en-US" w:eastAsia="zh-CN" w:bidi="ar"/>
                    </w:rPr>
                    <w:t>％。能耐酸、碱、大多数无机盐水溶液、卤代烷、烃类、酯类、酮类等腐蚀，但易溶于苯酚、甲酸等极性溶剂。具有优良的耐磨性、自润滑性，机械强度较高。</w:t>
                  </w:r>
                </w:p>
              </w:tc>
              <w:tc>
                <w:tcPr>
                  <w:tcW w:w="399" w:type="pct"/>
                  <w:noWrap w:val="0"/>
                  <w:vAlign w:val="center"/>
                </w:tcPr>
                <w:p w14:paraId="44F15254">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可燃</w:t>
                  </w:r>
                </w:p>
              </w:tc>
            </w:tr>
          </w:tbl>
          <w:p w14:paraId="283F3B5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textAlignment w:val="auto"/>
              <w:rPr>
                <w:b/>
                <w:color w:val="auto"/>
                <w:sz w:val="24"/>
              </w:rPr>
            </w:pPr>
            <w:r>
              <w:rPr>
                <w:rFonts w:hint="eastAsia"/>
                <w:b/>
                <w:color w:val="auto"/>
                <w:sz w:val="24"/>
                <w:lang w:val="en-US" w:eastAsia="zh-CN"/>
              </w:rPr>
              <w:t>7</w:t>
            </w:r>
            <w:r>
              <w:rPr>
                <w:b/>
                <w:color w:val="auto"/>
                <w:sz w:val="24"/>
              </w:rPr>
              <w:t>、</w:t>
            </w:r>
            <w:r>
              <w:rPr>
                <w:rFonts w:hint="eastAsia"/>
                <w:b/>
                <w:color w:val="auto"/>
                <w:sz w:val="24"/>
              </w:rPr>
              <w:t>建设项目</w:t>
            </w:r>
            <w:r>
              <w:rPr>
                <w:b/>
                <w:color w:val="auto"/>
                <w:sz w:val="24"/>
              </w:rPr>
              <w:t>用排水平衡</w:t>
            </w:r>
          </w:p>
          <w:p w14:paraId="4E190574">
            <w:pPr>
              <w:pStyle w:val="6"/>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bookmarkStart w:id="2" w:name="OLE_LINK12"/>
            <w:bookmarkStart w:id="3" w:name="OLE_LINK4"/>
            <w:bookmarkStart w:id="4" w:name="OLE_LINK34"/>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根据设备设施及工艺分析，</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项目主要</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有</w:t>
            </w:r>
            <w:r>
              <w:rPr>
                <w:rFonts w:hint="eastAsia" w:cs="Times New Roman"/>
                <w:color w:val="000000" w:themeColor="text1"/>
                <w:kern w:val="2"/>
                <w:sz w:val="24"/>
                <w:szCs w:val="24"/>
                <w:lang w:val="en-US" w:eastAsia="zh-CN" w:bidi="ar-SA"/>
                <w14:textFill>
                  <w14:solidFill>
                    <w14:schemeClr w14:val="tx1"/>
                  </w14:solidFill>
                </w14:textFill>
              </w:rPr>
              <w:t>冷却塔</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、职工生活用</w:t>
            </w:r>
            <w:r>
              <w:rPr>
                <w:rFonts w:hint="eastAsia" w:cs="Times New Roman"/>
                <w:color w:val="000000" w:themeColor="text1"/>
                <w:kern w:val="2"/>
                <w:sz w:val="24"/>
                <w:szCs w:val="24"/>
                <w:lang w:val="en-US" w:eastAsia="zh-CN" w:bidi="ar-SA"/>
                <w14:textFill>
                  <w14:solidFill>
                    <w14:schemeClr w14:val="tx1"/>
                  </w14:solidFill>
                </w14:textFill>
              </w:rPr>
              <w:t>、排</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水</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6BF7A8B7">
            <w:pPr>
              <w:keepNext w:val="0"/>
              <w:keepLines w:val="0"/>
              <w:pageBreakBefore w:val="0"/>
              <w:widowControl w:val="0"/>
              <w:kinsoku/>
              <w:wordWrap/>
              <w:overflowPunct/>
              <w:topLinePunct w:val="0"/>
              <w:autoSpaceDE/>
              <w:autoSpaceDN/>
              <w:bidi w:val="0"/>
              <w:adjustRightInd w:val="0"/>
              <w:snapToGrid w:val="0"/>
              <w:spacing w:line="460" w:lineRule="exact"/>
              <w:ind w:right="0" w:rightChars="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w:t>
            </w:r>
            <w:r>
              <w:rPr>
                <w:rFonts w:hint="eastAsia" w:cs="Times New Roman"/>
                <w:color w:val="000000" w:themeColor="text1"/>
                <w:kern w:val="2"/>
                <w:sz w:val="24"/>
                <w:szCs w:val="24"/>
                <w:lang w:val="en-US" w:eastAsia="zh-CN" w:bidi="ar-SA"/>
                <w14:textFill>
                  <w14:solidFill>
                    <w14:schemeClr w14:val="tx1"/>
                  </w14:solidFill>
                </w14:textFill>
              </w:rPr>
              <w:t>冷却塔</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用、排水</w:t>
            </w:r>
          </w:p>
          <w:p w14:paraId="5BD7FD0E">
            <w:pPr>
              <w:keepNext w:val="0"/>
              <w:keepLines w:val="0"/>
              <w:pageBreakBefore w:val="0"/>
              <w:widowControl w:val="0"/>
              <w:kinsoku/>
              <w:wordWrap/>
              <w:overflowPunct/>
              <w:topLinePunct w:val="0"/>
              <w:autoSpaceDE/>
              <w:autoSpaceDN/>
              <w:bidi w:val="0"/>
              <w:spacing w:line="460" w:lineRule="exact"/>
              <w:ind w:firstLine="480" w:firstLineChars="200"/>
              <w:textAlignment w:val="auto"/>
              <w:outlineLvl w:val="9"/>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配套2个350t/h的冷却塔，</w:t>
            </w:r>
            <w:r>
              <w:rPr>
                <w:rFonts w:hint="eastAsia"/>
                <w:color w:val="000000" w:themeColor="text1"/>
                <w:sz w:val="24"/>
                <w14:textFill>
                  <w14:solidFill>
                    <w14:schemeClr w14:val="tx1"/>
                  </w14:solidFill>
                </w14:textFill>
              </w:rPr>
              <w:t>循环量</w:t>
            </w:r>
            <w:r>
              <w:rPr>
                <w:rFonts w:hint="eastAsia"/>
                <w:color w:val="000000" w:themeColor="text1"/>
                <w:sz w:val="24"/>
                <w:lang w:val="en-US" w:eastAsia="zh-CN"/>
                <w14:textFill>
                  <w14:solidFill>
                    <w14:schemeClr w14:val="tx1"/>
                  </w14:solidFill>
                </w14:textFill>
              </w:rPr>
              <w:t>700t</w:t>
            </w:r>
            <w:r>
              <w:rPr>
                <w:rFonts w:hint="eastAsia"/>
                <w:color w:val="000000" w:themeColor="text1"/>
                <w:sz w:val="24"/>
                <w14:textFill>
                  <w14:solidFill>
                    <w14:schemeClr w14:val="tx1"/>
                  </w14:solidFill>
                </w14:textFill>
              </w:rPr>
              <w:t>/h，冷却水循环使用，定期排放。年运行时间约</w:t>
            </w:r>
            <w:r>
              <w:rPr>
                <w:rFonts w:hint="eastAsia"/>
                <w:color w:val="000000" w:themeColor="text1"/>
                <w:sz w:val="24"/>
                <w:lang w:val="en-US" w:eastAsia="zh-CN"/>
                <w14:textFill>
                  <w14:solidFill>
                    <w14:schemeClr w14:val="tx1"/>
                  </w14:solidFill>
                </w14:textFill>
              </w:rPr>
              <w:t>7200</w:t>
            </w:r>
            <w:r>
              <w:rPr>
                <w:rFonts w:hint="eastAsia"/>
                <w:color w:val="000000" w:themeColor="text1"/>
                <w:sz w:val="24"/>
                <w14:textFill>
                  <w14:solidFill>
                    <w14:schemeClr w14:val="tx1"/>
                  </w14:solidFill>
                </w14:textFill>
              </w:rPr>
              <w:t>h，总循环量</w:t>
            </w:r>
            <w:r>
              <w:rPr>
                <w:rFonts w:hint="eastAsia"/>
                <w:color w:val="000000" w:themeColor="text1"/>
                <w:sz w:val="24"/>
                <w:lang w:val="en-US" w:eastAsia="zh-CN"/>
                <w14:textFill>
                  <w14:solidFill>
                    <w14:schemeClr w14:val="tx1"/>
                  </w14:solidFill>
                </w14:textFill>
              </w:rPr>
              <w:t>5040000t</w:t>
            </w: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16800t</w:t>
            </w:r>
            <w:r>
              <w:rPr>
                <w:rFonts w:hint="eastAsia"/>
                <w:color w:val="000000" w:themeColor="text1"/>
                <w:sz w:val="24"/>
                <w14:textFill>
                  <w14:solidFill>
                    <w14:schemeClr w14:val="tx1"/>
                  </w14:solidFill>
                </w14:textFill>
              </w:rPr>
              <w:t>/d），循环系统定期补充损耗，其损耗主要为蒸发损耗和定期排放损耗。蒸发损耗以总循环量的</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%计，定期排放以总循环量的0.05%计，则蒸发损耗、定期排放量分别为</w:t>
            </w:r>
            <w:r>
              <w:rPr>
                <w:rFonts w:hint="eastAsia"/>
                <w:color w:val="000000" w:themeColor="text1"/>
                <w:sz w:val="24"/>
                <w:lang w:val="en-US" w:eastAsia="zh-CN"/>
                <w14:textFill>
                  <w14:solidFill>
                    <w14:schemeClr w14:val="tx1"/>
                  </w14:solidFill>
                </w14:textFill>
              </w:rPr>
              <w:t>75600t</w:t>
            </w: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252t</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2520t</w:t>
            </w: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8.4t</w:t>
            </w:r>
            <w:r>
              <w:rPr>
                <w:rFonts w:hint="eastAsia"/>
                <w:color w:val="000000" w:themeColor="text1"/>
                <w:sz w:val="24"/>
                <w14:textFill>
                  <w14:solidFill>
                    <w14:schemeClr w14:val="tx1"/>
                  </w14:solidFill>
                </w14:textFill>
              </w:rPr>
              <w:t>/d），总补水量</w:t>
            </w:r>
            <w:r>
              <w:rPr>
                <w:rFonts w:hint="eastAsia"/>
                <w:color w:val="000000" w:themeColor="text1"/>
                <w:sz w:val="24"/>
                <w:lang w:val="en-US" w:eastAsia="zh-CN"/>
                <w14:textFill>
                  <w14:solidFill>
                    <w14:schemeClr w14:val="tx1"/>
                  </w14:solidFill>
                </w14:textFill>
              </w:rPr>
              <w:t>78120t</w:t>
            </w: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260.4t</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冷却塔排水</w:t>
            </w:r>
            <w:r>
              <w:rPr>
                <w:rFonts w:hint="eastAsia"/>
                <w:color w:val="000000" w:themeColor="text1"/>
                <w:sz w:val="24"/>
                <w14:textFill>
                  <w14:solidFill>
                    <w14:schemeClr w14:val="tx1"/>
                  </w14:solidFill>
                </w14:textFill>
              </w:rPr>
              <w:t>排入市政污水管网接入</w:t>
            </w:r>
            <w:r>
              <w:rPr>
                <w:rFonts w:hint="eastAsia" w:ascii="Times New Roman" w:hAnsi="Times New Roman" w:eastAsia="宋体" w:cs="Times New Roman"/>
                <w:color w:val="auto"/>
                <w:sz w:val="24"/>
              </w:rPr>
              <w:t>淮南市高新区山南新区污水处理厂</w:t>
            </w:r>
            <w:r>
              <w:rPr>
                <w:rFonts w:hint="eastAsia" w:ascii="Times New Roman" w:hAnsi="Times New Roman" w:eastAsia="宋体"/>
                <w:color w:val="auto"/>
                <w:sz w:val="24"/>
              </w:rPr>
              <w:t>处理</w:t>
            </w:r>
            <w:r>
              <w:rPr>
                <w:rFonts w:hint="eastAsia"/>
                <w:color w:val="000000" w:themeColor="text1"/>
                <w:sz w:val="24"/>
                <w14:textFill>
                  <w14:solidFill>
                    <w14:schemeClr w14:val="tx1"/>
                  </w14:solidFill>
                </w14:textFill>
              </w:rPr>
              <w:t>。</w:t>
            </w:r>
          </w:p>
          <w:p w14:paraId="3D9986E3">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eastAsia" w:ascii="宋体" w:hAnsi="宋体" w:cs="宋体"/>
                <w:color w:val="auto"/>
                <w:kern w:val="2"/>
                <w:sz w:val="24"/>
                <w:szCs w:val="24"/>
                <w:lang w:val="en-US" w:eastAsia="zh-CN" w:bidi="ar-SA"/>
              </w:rPr>
              <w:t>②职工</w:t>
            </w:r>
            <w:r>
              <w:rPr>
                <w:rFonts w:hint="default" w:ascii="宋体" w:hAnsi="宋体" w:eastAsia="宋体" w:cs="宋体"/>
                <w:color w:val="auto"/>
                <w:kern w:val="2"/>
                <w:sz w:val="24"/>
                <w:szCs w:val="24"/>
                <w:lang w:val="en-US" w:eastAsia="zh-CN" w:bidi="ar-SA"/>
              </w:rPr>
              <w:t>生活</w:t>
            </w:r>
            <w:r>
              <w:rPr>
                <w:rFonts w:hint="eastAsia" w:ascii="Times New Roman" w:hAnsi="Times New Roman" w:eastAsia="宋体" w:cs="Times New Roman"/>
                <w:color w:val="auto"/>
                <w:sz w:val="24"/>
                <w:lang w:val="en-US" w:eastAsia="zh-CN"/>
              </w:rPr>
              <w:t>用</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排水</w:t>
            </w:r>
          </w:p>
          <w:p w14:paraId="38980FE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color w:val="FF0000"/>
                <w:sz w:val="24"/>
              </w:rPr>
            </w:pPr>
            <w:r>
              <w:rPr>
                <w:rFonts w:hint="eastAsia" w:ascii="Times New Roman" w:hAnsi="Times New Roman" w:eastAsia="宋体"/>
                <w:color w:val="auto"/>
                <w:sz w:val="24"/>
                <w:szCs w:val="24"/>
                <w:lang w:val="en-US" w:eastAsia="zh-CN"/>
              </w:rPr>
              <w:t>建设项目职工定员400人，不提供食、宿，用水标准参考《安徽省行业用水定额》（DB34/T679-2019）中“办公楼”用水定额60L/人•天，年工作300天，则生活用水量为7200t/a（24t/d），产排污系数按0.8计算，则生活污水排放量约5760t/a（19.2t/d）</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员工</w:t>
            </w:r>
            <w:r>
              <w:rPr>
                <w:rFonts w:hint="eastAsia" w:ascii="Times New Roman" w:hAnsi="Times New Roman" w:eastAsia="宋体"/>
                <w:color w:val="auto"/>
                <w:sz w:val="24"/>
                <w:szCs w:val="24"/>
              </w:rPr>
              <w:t>生活污水依托产业园现有生活污水排水系统收集、化粪池预处理，达标后依托产业园现有污水排放口接入</w:t>
            </w:r>
            <w:r>
              <w:rPr>
                <w:rFonts w:hint="eastAsia" w:ascii="Times New Roman" w:hAnsi="Times New Roman" w:eastAsia="宋体"/>
                <w:color w:val="auto"/>
                <w:sz w:val="24"/>
              </w:rPr>
              <w:t>接入</w:t>
            </w:r>
            <w:r>
              <w:rPr>
                <w:rFonts w:hint="eastAsia" w:ascii="Times New Roman" w:hAnsi="Times New Roman" w:eastAsia="宋体" w:cs="Times New Roman"/>
                <w:color w:val="auto"/>
                <w:sz w:val="24"/>
              </w:rPr>
              <w:t>淮南市高新区山南新区污水处理厂</w:t>
            </w:r>
            <w:r>
              <w:rPr>
                <w:rFonts w:hint="eastAsia" w:ascii="Times New Roman" w:hAnsi="Times New Roman" w:eastAsia="宋体"/>
                <w:color w:val="auto"/>
                <w:sz w:val="24"/>
              </w:rPr>
              <w:t>处理</w:t>
            </w:r>
            <w:r>
              <w:rPr>
                <w:rFonts w:hint="eastAsia" w:ascii="Times New Roman" w:hAnsi="Times New Roman" w:eastAsia="宋体"/>
                <w:color w:val="auto"/>
                <w:sz w:val="24"/>
                <w:szCs w:val="24"/>
              </w:rPr>
              <w:t>。</w:t>
            </w:r>
          </w:p>
          <w:bookmarkEnd w:id="2"/>
          <w:bookmarkEnd w:id="3"/>
          <w:bookmarkEnd w:id="4"/>
          <w:p w14:paraId="01C6FEA2">
            <w:pPr>
              <w:adjustRightInd w:val="0"/>
              <w:snapToGrid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建设项目</w:t>
            </w:r>
            <w:r>
              <w:rPr>
                <w:color w:val="000000" w:themeColor="text1"/>
                <w:sz w:val="24"/>
                <w14:textFill>
                  <w14:solidFill>
                    <w14:schemeClr w14:val="tx1"/>
                  </w14:solidFill>
                </w14:textFill>
              </w:rPr>
              <w:t>水平衡</w:t>
            </w:r>
            <w:r>
              <w:rPr>
                <w:rFonts w:hint="eastAsia"/>
                <w:color w:val="000000" w:themeColor="text1"/>
                <w:sz w:val="24"/>
                <w:lang w:eastAsia="zh-CN"/>
                <w14:textFill>
                  <w14:solidFill>
                    <w14:schemeClr w14:val="tx1"/>
                  </w14:solidFill>
                </w14:textFill>
              </w:rPr>
              <w:t>见下图。</w:t>
            </w:r>
          </w:p>
          <w:p w14:paraId="4F337B97">
            <w:pPr>
              <w:adjustRightInd w:val="0"/>
              <w:snapToGrid w:val="0"/>
              <w:spacing w:line="360" w:lineRule="auto"/>
              <w:ind w:firstLine="420" w:firstLineChars="200"/>
              <w:jc w:val="center"/>
              <w:rPr>
                <w:rFonts w:hint="eastAsia"/>
                <w:color w:val="FF0000"/>
                <w:sz w:val="24"/>
                <w:lang w:eastAsia="zh-CN"/>
              </w:rPr>
            </w:pPr>
            <w:r>
              <w:drawing>
                <wp:inline distT="0" distB="0" distL="114300" distR="114300">
                  <wp:extent cx="4029710" cy="1860550"/>
                  <wp:effectExtent l="0" t="0" r="0" b="0"/>
                  <wp:docPr id="8" name="ECB019B1-382A-4266-B25C-5B523AA43C14-1" descr="C:/Users/15208/AppData/Local/Temp/wpp.yVyqyx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C:/Users/15208/AppData/Local/Temp/wpp.yVyqyxwpp"/>
                          <pic:cNvPicPr>
                            <a:picLocks noChangeAspect="1"/>
                          </pic:cNvPicPr>
                        </pic:nvPicPr>
                        <pic:blipFill>
                          <a:blip r:embed="rId10"/>
                          <a:stretch>
                            <a:fillRect/>
                          </a:stretch>
                        </pic:blipFill>
                        <pic:spPr>
                          <a:xfrm>
                            <a:off x="0" y="0"/>
                            <a:ext cx="4029710" cy="1860550"/>
                          </a:xfrm>
                          <a:prstGeom prst="rect">
                            <a:avLst/>
                          </a:prstGeom>
                        </pic:spPr>
                      </pic:pic>
                    </a:graphicData>
                  </a:graphic>
                </wp:inline>
              </w:drawing>
            </w:r>
          </w:p>
          <w:p w14:paraId="0A178C0F">
            <w:pPr>
              <w:adjustRightInd w:val="0"/>
              <w:snapToGrid w:val="0"/>
              <w:spacing w:line="360" w:lineRule="auto"/>
              <w:jc w:val="center"/>
              <w:rPr>
                <w:rFonts w:hint="eastAsia"/>
                <w:b/>
                <w:color w:val="auto"/>
                <w:sz w:val="24"/>
                <w:lang w:val="en-US" w:eastAsia="zh-CN"/>
              </w:rPr>
            </w:pPr>
            <w:r>
              <w:rPr>
                <w:b/>
                <w:bCs/>
                <w:color w:val="auto"/>
                <w:sz w:val="24"/>
              </w:rPr>
              <w:t>图2-</w:t>
            </w:r>
            <w:r>
              <w:rPr>
                <w:rFonts w:hint="eastAsia"/>
                <w:b/>
                <w:bCs/>
                <w:color w:val="auto"/>
                <w:sz w:val="24"/>
                <w:lang w:val="en-US" w:eastAsia="zh-CN"/>
              </w:rPr>
              <w:t>1</w:t>
            </w:r>
            <w:r>
              <w:rPr>
                <w:b/>
                <w:bCs/>
                <w:color w:val="auto"/>
                <w:sz w:val="24"/>
              </w:rPr>
              <w:t xml:space="preserve"> </w:t>
            </w:r>
            <w:r>
              <w:rPr>
                <w:rFonts w:hint="eastAsia"/>
                <w:b/>
                <w:bCs/>
                <w:color w:val="auto"/>
                <w:sz w:val="24"/>
                <w:lang w:eastAsia="zh-CN"/>
              </w:rPr>
              <w:t>建设项目</w:t>
            </w:r>
            <w:r>
              <w:rPr>
                <w:b/>
                <w:bCs/>
                <w:color w:val="auto"/>
                <w:sz w:val="24"/>
              </w:rPr>
              <w:t>营运期水平衡图 单位：</w:t>
            </w:r>
            <w:r>
              <w:rPr>
                <w:rFonts w:hint="eastAsia"/>
                <w:b/>
                <w:bCs/>
                <w:color w:val="auto"/>
                <w:sz w:val="24"/>
                <w:lang w:val="en-US" w:eastAsia="zh-CN"/>
              </w:rPr>
              <w:t>t</w:t>
            </w:r>
            <w:r>
              <w:rPr>
                <w:b/>
                <w:bCs/>
                <w:color w:val="auto"/>
                <w:sz w:val="24"/>
              </w:rPr>
              <w:t>/</w:t>
            </w:r>
            <w:r>
              <w:rPr>
                <w:rFonts w:hint="eastAsia"/>
                <w:b/>
                <w:bCs/>
                <w:color w:val="auto"/>
                <w:sz w:val="24"/>
                <w:lang w:val="en-US" w:eastAsia="zh-CN"/>
              </w:rPr>
              <w:t>d</w:t>
            </w:r>
          </w:p>
          <w:p w14:paraId="52C6D6EB">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jc w:val="left"/>
              <w:textAlignment w:val="auto"/>
              <w:rPr>
                <w:rFonts w:hint="default"/>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8、车间通风系统</w:t>
            </w:r>
          </w:p>
          <w:p w14:paraId="4CE1D11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left"/>
              <w:rPr>
                <w:rFonts w:hint="eastAsia"/>
                <w:b/>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建设项目车间通风系统为普通级，无需设置空气净化系统。</w:t>
            </w:r>
          </w:p>
          <w:p w14:paraId="23B13D9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9</w:t>
            </w:r>
            <w:r>
              <w:rPr>
                <w:b/>
                <w:color w:val="000000" w:themeColor="text1"/>
                <w:sz w:val="24"/>
                <w14:textFill>
                  <w14:solidFill>
                    <w14:schemeClr w14:val="tx1"/>
                  </w14:solidFill>
                </w14:textFill>
              </w:rPr>
              <w:t>、劳动定员及工作制度</w:t>
            </w:r>
          </w:p>
          <w:p w14:paraId="593EBBE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劳动定员：建设项目职工定员</w:t>
            </w:r>
            <w:r>
              <w:rPr>
                <w:rFonts w:hint="eastAsia"/>
                <w:color w:val="000000" w:themeColor="text1"/>
                <w:sz w:val="24"/>
                <w:lang w:val="en-US" w:eastAsia="zh-CN"/>
                <w14:textFill>
                  <w14:solidFill>
                    <w14:schemeClr w14:val="tx1"/>
                  </w14:solidFill>
                </w14:textFill>
              </w:rPr>
              <w:t>400</w:t>
            </w:r>
            <w:r>
              <w:rPr>
                <w:rFonts w:hint="eastAsia"/>
                <w:color w:val="000000" w:themeColor="text1"/>
                <w:sz w:val="24"/>
                <w14:textFill>
                  <w14:solidFill>
                    <w14:schemeClr w14:val="tx1"/>
                  </w14:solidFill>
                </w14:textFill>
              </w:rPr>
              <w:t>人。</w:t>
            </w:r>
          </w:p>
          <w:p w14:paraId="7529505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工作制度：建设项目</w:t>
            </w:r>
            <w:r>
              <w:rPr>
                <w:rFonts w:hint="eastAsia"/>
                <w:color w:val="000000" w:themeColor="text1"/>
                <w:sz w:val="24"/>
                <w:lang w:val="en-US" w:eastAsia="zh-CN"/>
                <w14:textFill>
                  <w14:solidFill>
                    <w14:schemeClr w14:val="tx1"/>
                  </w14:solidFill>
                </w14:textFill>
              </w:rPr>
              <w:t>实行两班制</w:t>
            </w:r>
            <w:r>
              <w:rPr>
                <w:rFonts w:hint="eastAsia"/>
                <w:color w:val="000000" w:themeColor="text1"/>
                <w:sz w:val="24"/>
                <w14:textFill>
                  <w14:solidFill>
                    <w14:schemeClr w14:val="tx1"/>
                  </w14:solidFill>
                </w14:textFill>
              </w:rPr>
              <w:t>，每班工作</w:t>
            </w:r>
            <w:r>
              <w:rPr>
                <w:rFonts w:hint="eastAsia"/>
                <w:color w:val="000000" w:themeColor="text1"/>
                <w:sz w:val="24"/>
                <w:lang w:val="en-US" w:eastAsia="zh-CN"/>
                <w14:textFill>
                  <w14:solidFill>
                    <w14:schemeClr w14:val="tx1"/>
                  </w14:solidFill>
                </w14:textFill>
              </w:rPr>
              <w:t>12</w:t>
            </w:r>
            <w:r>
              <w:rPr>
                <w:rFonts w:hint="eastAsia"/>
                <w:color w:val="000000" w:themeColor="text1"/>
                <w:sz w:val="24"/>
                <w14:textFill>
                  <w14:solidFill>
                    <w14:schemeClr w14:val="tx1"/>
                  </w14:solidFill>
                </w14:textFill>
              </w:rPr>
              <w:t>h，年工作300天</w:t>
            </w:r>
            <w:r>
              <w:rPr>
                <w:color w:val="000000" w:themeColor="text1"/>
                <w:sz w:val="24"/>
                <w14:textFill>
                  <w14:solidFill>
                    <w14:schemeClr w14:val="tx1"/>
                  </w14:solidFill>
                </w14:textFill>
              </w:rPr>
              <w:t>。</w:t>
            </w:r>
          </w:p>
          <w:p w14:paraId="7A7F90A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10</w:t>
            </w:r>
            <w:r>
              <w:rPr>
                <w:b/>
                <w:color w:val="000000" w:themeColor="text1"/>
                <w:sz w:val="24"/>
                <w14:textFill>
                  <w14:solidFill>
                    <w14:schemeClr w14:val="tx1"/>
                  </w14:solidFill>
                </w14:textFill>
              </w:rPr>
              <w:t>、厂区平面布置情况</w:t>
            </w:r>
          </w:p>
          <w:p w14:paraId="340A414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建设项目位于</w:t>
            </w:r>
            <w:r>
              <w:rPr>
                <w:rFonts w:hint="eastAsia"/>
                <w:color w:val="000000" w:themeColor="text1"/>
                <w:sz w:val="24"/>
                <w:lang w:eastAsia="zh-CN"/>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和</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厂房</w:t>
            </w:r>
            <w:r>
              <w:rPr>
                <w:rFonts w:hint="eastAsia"/>
                <w:color w:val="000000" w:themeColor="text1"/>
                <w:sz w:val="24"/>
                <w14:textFill>
                  <w14:solidFill>
                    <w14:schemeClr w14:val="tx1"/>
                  </w14:solidFill>
                </w14:textFill>
              </w:rPr>
              <w:t>，租赁</w:t>
            </w:r>
            <w:r>
              <w:rPr>
                <w:rFonts w:hint="eastAsia"/>
                <w:color w:val="000000" w:themeColor="text1"/>
                <w:sz w:val="24"/>
                <w:lang w:eastAsia="zh-CN"/>
                <w14:textFill>
                  <w14:solidFill>
                    <w14:schemeClr w14:val="tx1"/>
                  </w14:solidFill>
                </w14:textFill>
              </w:rPr>
              <w:t>合创新能源汽车零部件产业园</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和</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厂房</w:t>
            </w:r>
            <w:r>
              <w:rPr>
                <w:rFonts w:hint="eastAsia"/>
                <w:color w:val="000000" w:themeColor="text1"/>
                <w:sz w:val="24"/>
                <w14:textFill>
                  <w14:solidFill>
                    <w14:schemeClr w14:val="tx1"/>
                  </w14:solidFill>
                </w14:textFill>
              </w:rPr>
              <w:t>进行生产</w:t>
            </w:r>
            <w:r>
              <w:rPr>
                <w:rFonts w:hint="eastAsia"/>
                <w:color w:val="000000" w:themeColor="text1"/>
                <w:sz w:val="24"/>
                <w:lang w:eastAsia="zh-CN"/>
                <w14:textFill>
                  <w14:solidFill>
                    <w14:schemeClr w14:val="tx1"/>
                  </w14:solidFill>
                </w14:textFill>
              </w:rPr>
              <w:t>。项目</w:t>
            </w:r>
            <w:r>
              <w:rPr>
                <w:rFonts w:hint="eastAsia"/>
                <w:color w:val="000000" w:themeColor="text1"/>
                <w:sz w:val="24"/>
                <w:lang w:val="en-US" w:eastAsia="zh-CN"/>
                <w14:textFill>
                  <w14:solidFill>
                    <w14:schemeClr w14:val="tx1"/>
                  </w14:solidFill>
                </w14:textFill>
              </w:rPr>
              <w:t>产业园四周均设置</w:t>
            </w:r>
            <w:r>
              <w:rPr>
                <w:rFonts w:hint="eastAsia"/>
                <w:color w:val="000000" w:themeColor="text1"/>
                <w:sz w:val="24"/>
                <w14:textFill>
                  <w14:solidFill>
                    <w14:schemeClr w14:val="tx1"/>
                  </w14:solidFill>
                </w14:textFill>
              </w:rPr>
              <w:t>出入口，</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厂房内</w:t>
            </w:r>
            <w:r>
              <w:rPr>
                <w:rFonts w:hint="eastAsia"/>
                <w:color w:val="000000" w:themeColor="text1"/>
                <w:sz w:val="24"/>
                <w:lang w:val="en-US" w:eastAsia="zh-CN"/>
                <w14:textFill>
                  <w14:solidFill>
                    <w14:schemeClr w14:val="tx1"/>
                  </w14:solidFill>
                </w14:textFill>
              </w:rPr>
              <w:t>主要为生产区，办公区在厂房内东北侧，暂放区（原材料、包材、外包装箱）位于厂房内北侧，1#厂房主要为库房。</w:t>
            </w:r>
            <w:r>
              <w:rPr>
                <w:rFonts w:hint="eastAsia"/>
                <w:color w:val="000000" w:themeColor="text1"/>
                <w:sz w:val="24"/>
                <w14:textFill>
                  <w14:solidFill>
                    <w14:schemeClr w14:val="tx1"/>
                  </w14:solidFill>
                </w14:textFill>
              </w:rPr>
              <w:t>厂区平面布置图见附图</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w:t>
            </w:r>
          </w:p>
          <w:p w14:paraId="60C6962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eastAsia="宋体"/>
                <w:b/>
                <w:color w:val="000000" w:themeColor="text1"/>
                <w:szCs w:val="21"/>
                <w:lang w:eastAsia="zh-CN"/>
                <w14:textFill>
                  <w14:solidFill>
                    <w14:schemeClr w14:val="tx1"/>
                  </w14:solidFill>
                </w14:textFill>
              </w:rPr>
            </w:pPr>
            <w:r>
              <w:rPr>
                <w:rFonts w:hint="eastAsia"/>
                <w:color w:val="000000" w:themeColor="text1"/>
                <w:sz w:val="24"/>
                <w14:textFill>
                  <w14:solidFill>
                    <w14:schemeClr w14:val="tx1"/>
                  </w14:solidFill>
                </w14:textFill>
              </w:rPr>
              <w:t>纵观厂房的平面布置，各分区的布置规划整齐，方便原辅材料和成品的转运，厂区平面布置合理</w:t>
            </w:r>
            <w:r>
              <w:rPr>
                <w:rFonts w:hint="eastAsia"/>
                <w:color w:val="000000" w:themeColor="text1"/>
                <w:sz w:val="24"/>
                <w:lang w:eastAsia="zh-CN"/>
                <w14:textFill>
                  <w14:solidFill>
                    <w14:schemeClr w14:val="tx1"/>
                  </w14:solidFill>
                </w14:textFill>
              </w:rPr>
              <w:t>。</w:t>
            </w:r>
          </w:p>
        </w:tc>
      </w:tr>
      <w:tr w14:paraId="1C150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pct"/>
            <w:noWrap w:val="0"/>
            <w:vAlign w:val="center"/>
          </w:tcPr>
          <w:p w14:paraId="1E2677E9">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工艺流程和产排污环节</w:t>
            </w:r>
          </w:p>
        </w:tc>
        <w:tc>
          <w:tcPr>
            <w:tcW w:w="4612" w:type="pct"/>
            <w:noWrap w:val="0"/>
            <w:vAlign w:val="top"/>
          </w:tcPr>
          <w:p w14:paraId="4EE1538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textAlignment w:val="auto"/>
              <w:rPr>
                <w:rFonts w:hint="eastAsia"/>
                <w:b/>
                <w:bCs/>
                <w:snapToGrid w:val="0"/>
                <w:color w:val="000000" w:themeColor="text1"/>
                <w:kern w:val="0"/>
                <w:sz w:val="24"/>
                <w14:textFill>
                  <w14:solidFill>
                    <w14:schemeClr w14:val="tx1"/>
                  </w14:solidFill>
                </w14:textFill>
              </w:rPr>
            </w:pPr>
            <w:bookmarkStart w:id="5" w:name="OLE_LINK5"/>
            <w:r>
              <w:rPr>
                <w:b/>
                <w:bCs/>
                <w:snapToGrid w:val="0"/>
                <w:color w:val="000000" w:themeColor="text1"/>
                <w:kern w:val="0"/>
                <w:sz w:val="24"/>
                <w14:textFill>
                  <w14:solidFill>
                    <w14:schemeClr w14:val="tx1"/>
                  </w14:solidFill>
                </w14:textFill>
              </w:rPr>
              <w:t>工艺流程</w:t>
            </w:r>
            <w:r>
              <w:rPr>
                <w:rFonts w:hint="eastAsia"/>
                <w:b/>
                <w:bCs/>
                <w:snapToGrid w:val="0"/>
                <w:color w:val="000000" w:themeColor="text1"/>
                <w:kern w:val="0"/>
                <w:sz w:val="24"/>
                <w14:textFill>
                  <w14:solidFill>
                    <w14:schemeClr w14:val="tx1"/>
                  </w14:solidFill>
                </w14:textFill>
              </w:rPr>
              <w:t>：</w:t>
            </w:r>
          </w:p>
          <w:p w14:paraId="3BF5476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b/>
                <w:bCs/>
                <w:color w:val="000000" w:themeColor="text1"/>
                <w:sz w:val="24"/>
                <w:szCs w:val="24"/>
                <w:lang w:val="en-US" w:eastAsia="zh-CN"/>
                <w14:textFill>
                  <w14:solidFill>
                    <w14:schemeClr w14:val="tx1"/>
                  </w14:solidFill>
                </w14:textFill>
              </w:rPr>
            </w:pPr>
            <w:bookmarkStart w:id="6" w:name="OLE_LINK6"/>
            <w:r>
              <w:rPr>
                <w:rFonts w:hint="eastAsia"/>
                <w:b/>
                <w:bCs/>
                <w:color w:val="000000" w:themeColor="text1"/>
                <w:sz w:val="24"/>
                <w:szCs w:val="24"/>
                <w:lang w:val="en-US" w:eastAsia="zh-CN"/>
                <w14:textFill>
                  <w14:solidFill>
                    <w14:schemeClr w14:val="tx1"/>
                  </w14:solidFill>
                </w14:textFill>
              </w:rPr>
              <w:t>一、施工期</w:t>
            </w:r>
          </w:p>
          <w:p w14:paraId="5A2FC56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建设</w:t>
            </w:r>
            <w:r>
              <w:rPr>
                <w:rFonts w:hint="eastAsia"/>
                <w:color w:val="000000" w:themeColor="text1"/>
                <w:sz w:val="24"/>
                <w:szCs w:val="24"/>
                <w14:textFill>
                  <w14:solidFill>
                    <w14:schemeClr w14:val="tx1"/>
                  </w14:solidFill>
                </w14:textFill>
              </w:rPr>
              <w:t>项目施工期主要包括装饰工程、设备安装</w:t>
            </w:r>
            <w:r>
              <w:rPr>
                <w:rFonts w:hint="eastAsia"/>
                <w:color w:val="000000" w:themeColor="text1"/>
                <w:sz w:val="24"/>
                <w:szCs w:val="24"/>
                <w:lang w:val="en-US" w:eastAsia="zh-CN"/>
                <w14:textFill>
                  <w14:solidFill>
                    <w14:schemeClr w14:val="tx1"/>
                  </w14:solidFill>
                </w14:textFill>
              </w:rPr>
              <w:t>等</w:t>
            </w:r>
            <w:r>
              <w:rPr>
                <w:rFonts w:hint="eastAsia"/>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主要污染为施工时产生的</w:t>
            </w:r>
            <w:r>
              <w:rPr>
                <w:rFonts w:hint="eastAsia"/>
                <w:bCs/>
                <w:color w:val="000000" w:themeColor="text1"/>
                <w:sz w:val="24"/>
                <w:szCs w:val="24"/>
                <w:lang w:val="en-US" w:eastAsia="zh-CN"/>
                <w14:textFill>
                  <w14:solidFill>
                    <w14:schemeClr w14:val="tx1"/>
                  </w14:solidFill>
                </w14:textFill>
              </w:rPr>
              <w:t>施工生活污</w:t>
            </w:r>
            <w:r>
              <w:rPr>
                <w:rFonts w:hint="eastAsia"/>
                <w:bCs/>
                <w:color w:val="000000" w:themeColor="text1"/>
                <w:sz w:val="24"/>
                <w:szCs w:val="24"/>
                <w14:textFill>
                  <w14:solidFill>
                    <w14:schemeClr w14:val="tx1"/>
                  </w14:solidFill>
                </w14:textFill>
              </w:rPr>
              <w:t>水、</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少量的施工</w:t>
            </w:r>
            <w:r>
              <w:rPr>
                <w:rFonts w:hint="default" w:ascii="Times New Roman" w:hAnsi="Times New Roman" w:eastAsia="宋体" w:cs="Times New Roman"/>
                <w:bCs/>
                <w:color w:val="000000" w:themeColor="text1"/>
                <w:sz w:val="24"/>
                <w:szCs w:val="24"/>
                <w:highlight w:val="none"/>
                <w14:textFill>
                  <w14:solidFill>
                    <w14:schemeClr w14:val="tx1"/>
                  </w14:solidFill>
                </w14:textFill>
              </w:rPr>
              <w:t>废气</w:t>
            </w:r>
            <w:r>
              <w:rPr>
                <w:rFonts w:hint="eastAsia"/>
                <w:bCs/>
                <w:color w:val="000000" w:themeColor="text1"/>
                <w:sz w:val="24"/>
                <w:szCs w:val="24"/>
                <w:lang w:val="en-US" w:eastAsia="zh-CN"/>
                <w14:textFill>
                  <w14:solidFill>
                    <w14:schemeClr w14:val="tx1"/>
                  </w14:solidFill>
                </w14:textFill>
              </w:rPr>
              <w:t>、施工噪声、固体废物</w:t>
            </w:r>
            <w:r>
              <w:rPr>
                <w:rFonts w:hint="eastAsia"/>
                <w:bCs/>
                <w:color w:val="000000" w:themeColor="text1"/>
                <w:sz w:val="24"/>
                <w:szCs w:val="24"/>
                <w14:textFill>
                  <w14:solidFill>
                    <w14:schemeClr w14:val="tx1"/>
                  </w14:solidFill>
                </w14:textFill>
              </w:rPr>
              <w:t>等。</w:t>
            </w:r>
            <w:r>
              <w:rPr>
                <w:rFonts w:hAnsi="宋体"/>
                <w:bCs/>
                <w:color w:val="000000" w:themeColor="text1"/>
                <w:sz w:val="24"/>
                <w:szCs w:val="24"/>
                <w14:textFill>
                  <w14:solidFill>
                    <w14:schemeClr w14:val="tx1"/>
                  </w14:solidFill>
                </w14:textFill>
              </w:rPr>
              <w:t>由于施工期较短，产生的影响随装修的结束而结束，对环境产生的影响较小</w:t>
            </w:r>
            <w:r>
              <w:rPr>
                <w:rFonts w:hint="eastAsia" w:hAnsi="宋体"/>
                <w:bCs/>
                <w:color w:val="000000" w:themeColor="text1"/>
                <w:sz w:val="24"/>
                <w:szCs w:val="24"/>
                <w14:textFill>
                  <w14:solidFill>
                    <w14:schemeClr w14:val="tx1"/>
                  </w14:solidFill>
                </w14:textFill>
              </w:rPr>
              <w:t>。具体工艺流程图如下：</w:t>
            </w:r>
          </w:p>
          <w:p w14:paraId="517C83F2">
            <w:pPr>
              <w:keepNext w:val="0"/>
              <w:keepLines w:val="0"/>
              <w:pageBreakBefore w:val="0"/>
              <w:widowControl w:val="0"/>
              <w:kinsoku/>
              <w:wordWrap/>
              <w:overflowPunct/>
              <w:topLinePunct/>
              <w:autoSpaceDE w:val="0"/>
              <w:autoSpaceDN/>
              <w:bidi w:val="0"/>
              <w:adjustRightInd w:val="0"/>
              <w:snapToGrid w:val="0"/>
              <w:spacing w:line="240" w:lineRule="auto"/>
              <w:ind w:left="0" w:leftChars="0" w:firstLine="0" w:firstLineChars="0"/>
              <w:jc w:val="center"/>
              <w:textAlignment w:val="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object>
                <v:shape id="_x0000_i1025" o:spt="75" type="#_x0000_t75" style="height:149.9pt;width:303.2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055C639D">
            <w:pPr>
              <w:keepNext w:val="0"/>
              <w:keepLines w:val="0"/>
              <w:pageBreakBefore w:val="0"/>
              <w:widowControl w:val="0"/>
              <w:kinsoku/>
              <w:wordWrap/>
              <w:overflowPunct/>
              <w:topLinePunct/>
              <w:autoSpaceDE w:val="0"/>
              <w:autoSpaceDN/>
              <w:bidi w:val="0"/>
              <w:adjustRightInd w:val="0"/>
              <w:snapToGrid w:val="0"/>
              <w:spacing w:line="240" w:lineRule="auto"/>
              <w:ind w:left="0" w:leftChars="0" w:firstLine="0" w:firstLineChars="0"/>
              <w:jc w:val="center"/>
              <w:textAlignment w:val="auto"/>
              <w:rPr>
                <w:rFonts w:hint="eastAsia"/>
                <w:b/>
                <w:bCs/>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图</w:t>
            </w:r>
            <w:r>
              <w:rPr>
                <w:rFonts w:hint="eastAsia" w:ascii="Times New Roman" w:hAnsi="Times New Roman" w:cs="Times New Roman"/>
                <w:b/>
                <w:bCs/>
                <w:color w:val="000000" w:themeColor="text1"/>
                <w:sz w:val="24"/>
                <w:szCs w:val="24"/>
                <w:lang w:val="en-US" w:eastAsia="zh-CN"/>
                <w14:textFill>
                  <w14:solidFill>
                    <w14:schemeClr w14:val="tx1"/>
                  </w14:solidFill>
                </w14:textFill>
              </w:rPr>
              <w:t>2</w:t>
            </w:r>
            <w:r>
              <w:rPr>
                <w:rFonts w:ascii="Times New Roman" w:hAnsi="Times New Roman" w:cs="Times New Roman"/>
                <w:b/>
                <w:bCs/>
                <w:color w:val="000000" w:themeColor="text1"/>
                <w:sz w:val="24"/>
                <w:szCs w:val="24"/>
                <w14:textFill>
                  <w14:solidFill>
                    <w14:schemeClr w14:val="tx1"/>
                  </w14:solidFill>
                </w14:textFill>
              </w:rPr>
              <w:t>-</w:t>
            </w:r>
            <w:r>
              <w:rPr>
                <w:rFonts w:hint="eastAsia" w:ascii="Times New Roman" w:hAnsi="Times New Roman" w:cs="Times New Roman"/>
                <w:b/>
                <w:bCs/>
                <w:color w:val="000000" w:themeColor="text1"/>
                <w:sz w:val="24"/>
                <w:szCs w:val="24"/>
                <w:lang w:val="en-US" w:eastAsia="zh-CN"/>
                <w14:textFill>
                  <w14:solidFill>
                    <w14:schemeClr w14:val="tx1"/>
                  </w14:solidFill>
                </w14:textFill>
              </w:rPr>
              <w:t>2</w:t>
            </w:r>
            <w:r>
              <w:rPr>
                <w:rFonts w:ascii="Times New Roman" w:hAnsi="Times New Roman" w:cs="Times New Roman"/>
                <w:b/>
                <w:bCs/>
                <w:color w:val="000000" w:themeColor="text1"/>
                <w:sz w:val="24"/>
                <w:szCs w:val="24"/>
                <w14:textFill>
                  <w14:solidFill>
                    <w14:schemeClr w14:val="tx1"/>
                  </w14:solidFill>
                </w14:textFill>
              </w:rPr>
              <w:t xml:space="preserve"> 施工期工艺流程及产污环节图</w:t>
            </w:r>
          </w:p>
          <w:p w14:paraId="1C1B483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color w:val="000000" w:themeColor="text1"/>
                <w:sz w:val="24"/>
                <w14:textFill>
                  <w14:solidFill>
                    <w14:schemeClr w14:val="tx1"/>
                  </w14:solidFill>
                </w14:textFill>
              </w:rPr>
            </w:pPr>
            <w:r>
              <w:rPr>
                <w:rFonts w:hint="eastAsia"/>
                <w:b/>
                <w:bCs/>
                <w:color w:val="000000" w:themeColor="text1"/>
                <w:sz w:val="24"/>
                <w:lang w:eastAsia="zh-CN"/>
                <w14:textFill>
                  <w14:solidFill>
                    <w14:schemeClr w14:val="tx1"/>
                  </w14:solidFill>
                </w14:textFill>
              </w:rPr>
              <w:t>二、</w:t>
            </w:r>
            <w:r>
              <w:rPr>
                <w:rFonts w:hint="eastAsia"/>
                <w:b/>
                <w:bCs/>
                <w:color w:val="000000" w:themeColor="text1"/>
                <w:sz w:val="24"/>
                <w14:textFill>
                  <w14:solidFill>
                    <w14:schemeClr w14:val="tx1"/>
                  </w14:solidFill>
                </w14:textFill>
              </w:rPr>
              <w:t>运营期</w:t>
            </w:r>
          </w:p>
          <w:p w14:paraId="6F70BC6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建设项目主要进行</w:t>
            </w:r>
            <w:r>
              <w:rPr>
                <w:rFonts w:hint="eastAsia" w:cs="Times New Roman"/>
                <w:color w:val="000000" w:themeColor="text1"/>
                <w:kern w:val="0"/>
                <w:sz w:val="24"/>
                <w:szCs w:val="24"/>
                <w:lang w:val="en-US" w:eastAsia="zh-CN"/>
                <w14:textFill>
                  <w14:solidFill>
                    <w14:schemeClr w14:val="tx1"/>
                  </w14:solidFill>
                </w14:textFill>
              </w:rPr>
              <w:t>仪表板横梁总成（CCB）、通风盖板、前端框架、进气歧管、气缸罩盖、通顶盖装饰板、储物盒、机舱装饰板、储物盒(行李箱)总成</w:t>
            </w:r>
            <w:r>
              <w:rPr>
                <w:rFonts w:hint="eastAsia" w:ascii="Times New Roman" w:hAnsi="Times New Roman" w:eastAsia="宋体" w:cs="Times New Roman"/>
                <w:color w:val="000000" w:themeColor="text1"/>
                <w:sz w:val="24"/>
                <w:lang w:val="en-US" w:eastAsia="zh-CN"/>
                <w14:textFill>
                  <w14:solidFill>
                    <w14:schemeClr w14:val="tx1"/>
                  </w14:solidFill>
                </w14:textFill>
              </w:rPr>
              <w:t>生产，</w:t>
            </w:r>
            <w:r>
              <w:rPr>
                <w:rFonts w:hint="eastAsia" w:cs="Times New Roman"/>
                <w:color w:val="000000" w:themeColor="text1"/>
                <w:sz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lang w:val="en-US" w:eastAsia="zh-CN"/>
                <w14:textFill>
                  <w14:solidFill>
                    <w14:schemeClr w14:val="tx1"/>
                  </w14:solidFill>
                </w14:textFill>
              </w:rPr>
              <w:t>种产品共用生产线。具体工艺流程如下：</w:t>
            </w:r>
            <w:bookmarkEnd w:id="5"/>
            <w:bookmarkEnd w:id="6"/>
          </w:p>
          <w:p w14:paraId="6649269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1）仪表板横梁总成（CCB）</w:t>
            </w:r>
          </w:p>
          <w:p w14:paraId="749EC893">
            <w:pPr>
              <w:keepNext w:val="0"/>
              <w:keepLines w:val="0"/>
              <w:pageBreakBefore w:val="0"/>
              <w:widowControl w:val="0"/>
              <w:numPr>
                <w:ilvl w:val="0"/>
                <w:numId w:val="0"/>
              </w:numPr>
              <w:kinsoku/>
              <w:wordWrap/>
              <w:overflowPunct/>
              <w:topLinePunct/>
              <w:autoSpaceDE w:val="0"/>
              <w:autoSpaceDN/>
              <w:bidi w:val="0"/>
              <w:adjustRightInd w:val="0"/>
              <w:snapToGrid w:val="0"/>
              <w:ind w:left="0" w:leftChars="0"/>
              <w:jc w:val="center"/>
              <w:rPr>
                <w:rFonts w:hint="eastAsia"/>
                <w:color w:val="000000" w:themeColor="text1"/>
                <w14:textFill>
                  <w14:solidFill>
                    <w14:schemeClr w14:val="tx1"/>
                  </w14:solidFill>
                </w14:textFill>
              </w:rPr>
            </w:pPr>
            <w:r>
              <w:drawing>
                <wp:inline distT="0" distB="0" distL="114300" distR="114300">
                  <wp:extent cx="2965450" cy="4088130"/>
                  <wp:effectExtent l="0" t="0" r="6350" b="762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3"/>
                          <a:stretch>
                            <a:fillRect/>
                          </a:stretch>
                        </pic:blipFill>
                        <pic:spPr>
                          <a:xfrm>
                            <a:off x="0" y="0"/>
                            <a:ext cx="2965450" cy="4088130"/>
                          </a:xfrm>
                          <a:prstGeom prst="rect">
                            <a:avLst/>
                          </a:prstGeom>
                          <a:noFill/>
                          <a:ln>
                            <a:noFill/>
                          </a:ln>
                        </pic:spPr>
                      </pic:pic>
                    </a:graphicData>
                  </a:graphic>
                </wp:inline>
              </w:drawing>
            </w:r>
          </w:p>
          <w:p w14:paraId="3ADA989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textAlignment w:val="auto"/>
              <w:rPr>
                <w:rFonts w:hint="default" w:eastAsia="宋体"/>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 xml:space="preserve"> 建设项目</w:t>
            </w:r>
            <w:r>
              <w:rPr>
                <w:rFonts w:hint="eastAsia"/>
                <w:b/>
                <w:bCs/>
                <w:color w:val="000000" w:themeColor="text1"/>
                <w:sz w:val="24"/>
                <w:lang w:val="en-US" w:eastAsia="zh-CN"/>
                <w14:textFill>
                  <w14:solidFill>
                    <w14:schemeClr w14:val="tx1"/>
                  </w14:solidFill>
                </w14:textFill>
              </w:rPr>
              <w:t>仪表板横梁总成（CCB）</w:t>
            </w:r>
            <w:r>
              <w:rPr>
                <w:rFonts w:hint="eastAsia"/>
                <w:b/>
                <w:bCs/>
                <w:color w:val="000000" w:themeColor="text1"/>
                <w:sz w:val="24"/>
                <w14:textFill>
                  <w14:solidFill>
                    <w14:schemeClr w14:val="tx1"/>
                  </w14:solidFill>
                </w14:textFill>
              </w:rPr>
              <w:t>工艺流程及产污节点图</w:t>
            </w:r>
          </w:p>
          <w:p w14:paraId="1F59EFEF">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0" w:leftChars="0" w:firstLine="482" w:firstLineChars="200"/>
              <w:jc w:val="both"/>
              <w:textAlignment w:val="auto"/>
              <w:rPr>
                <w:rFonts w:hint="default" w:eastAsia="宋体"/>
                <w:b/>
                <w:bCs w:val="0"/>
                <w:color w:val="000000" w:themeColor="text1"/>
                <w:sz w:val="24"/>
                <w:lang w:val="en-US" w:eastAsia="zh-CN"/>
                <w14:textFill>
                  <w14:solidFill>
                    <w14:schemeClr w14:val="tx1"/>
                  </w14:solidFill>
                </w14:textFill>
              </w:rPr>
            </w:pPr>
            <w:r>
              <w:rPr>
                <w:rFonts w:hint="default" w:eastAsia="宋体"/>
                <w:b/>
                <w:bCs w:val="0"/>
                <w:color w:val="000000" w:themeColor="text1"/>
                <w:sz w:val="24"/>
                <w:lang w:val="en-US" w:eastAsia="zh-CN"/>
                <w14:textFill>
                  <w14:solidFill>
                    <w14:schemeClr w14:val="tx1"/>
                  </w14:solidFill>
                </w14:textFill>
              </w:rPr>
              <w:t>工艺说明：</w:t>
            </w:r>
          </w:p>
          <w:p w14:paraId="42049AB5">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①拆包</w:t>
            </w:r>
          </w:p>
          <w:p w14:paraId="0648C28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塑料颗粒进场后，首先需要拆包处理。</w:t>
            </w:r>
          </w:p>
          <w:p w14:paraId="7AF4C8A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此环节产生废塑料袋</w:t>
            </w:r>
            <w:r>
              <w:rPr>
                <w:rFonts w:hint="eastAsia" w:ascii="宋体" w:hAnsi="宋体" w:cs="宋体"/>
                <w:b w:val="0"/>
                <w:bCs w:val="0"/>
                <w:color w:val="000000"/>
                <w:sz w:val="24"/>
                <w:szCs w:val="24"/>
                <w:lang w:val="en-US" w:eastAsia="zh-CN"/>
              </w:rPr>
              <w:t>（</w:t>
            </w:r>
            <w:r>
              <w:rPr>
                <w:rFonts w:hint="eastAsia" w:cs="Times New Roman"/>
                <w:color w:val="000000" w:themeColor="text1"/>
                <w:sz w:val="24"/>
                <w:lang w:val="en-US" w:eastAsia="zh-CN"/>
                <w14:textFill>
                  <w14:solidFill>
                    <w14:schemeClr w14:val="tx1"/>
                  </w14:solidFill>
                </w14:textFill>
              </w:rPr>
              <w:t>S1-1）</w:t>
            </w:r>
            <w:r>
              <w:rPr>
                <w:rFonts w:hint="eastAsia" w:ascii="宋体" w:hAnsi="宋体" w:eastAsia="宋体" w:cs="宋体"/>
                <w:b w:val="0"/>
                <w:bCs w:val="0"/>
                <w:color w:val="000000"/>
                <w:sz w:val="24"/>
                <w:szCs w:val="24"/>
                <w:lang w:val="en-US" w:eastAsia="zh-CN"/>
              </w:rPr>
              <w:t>。</w:t>
            </w:r>
          </w:p>
          <w:p w14:paraId="60DA81D8">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②烘料</w:t>
            </w:r>
          </w:p>
          <w:p w14:paraId="2A41178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rPr>
            </w:pPr>
            <w:r>
              <w:rPr>
                <w:rFonts w:hint="eastAsia" w:ascii="宋体" w:hAnsi="宋体" w:cs="宋体"/>
                <w:b w:val="0"/>
                <w:bCs w:val="0"/>
                <w:color w:val="000000"/>
                <w:sz w:val="24"/>
                <w:szCs w:val="24"/>
                <w:lang w:val="en-US" w:eastAsia="zh-CN"/>
              </w:rPr>
              <w:t>采用自动吸料干燥，</w:t>
            </w:r>
            <w:r>
              <w:rPr>
                <w:rFonts w:hint="eastAsia" w:ascii="宋体" w:hAnsi="宋体" w:eastAsia="宋体" w:cs="宋体"/>
                <w:b w:val="0"/>
                <w:bCs w:val="0"/>
                <w:color w:val="000000"/>
                <w:sz w:val="24"/>
                <w:szCs w:val="24"/>
                <w:lang w:val="en-US" w:eastAsia="zh-CN"/>
              </w:rPr>
              <w:t>将外购的塑料粒子送至</w:t>
            </w:r>
            <w:r>
              <w:rPr>
                <w:rFonts w:hint="eastAsia" w:ascii="宋体" w:hAnsi="宋体" w:cs="宋体"/>
                <w:b w:val="0"/>
                <w:bCs w:val="0"/>
                <w:color w:val="000000"/>
                <w:sz w:val="24"/>
                <w:szCs w:val="24"/>
                <w:lang w:val="en-US" w:eastAsia="zh-CN"/>
              </w:rPr>
              <w:t>烘料机</w:t>
            </w:r>
            <w:r>
              <w:rPr>
                <w:rFonts w:hint="eastAsia" w:ascii="宋体" w:hAnsi="宋体" w:eastAsia="宋体" w:cs="宋体"/>
                <w:b w:val="0"/>
                <w:bCs w:val="0"/>
                <w:color w:val="000000"/>
                <w:sz w:val="24"/>
                <w:szCs w:val="24"/>
                <w:lang w:val="en-US" w:eastAsia="zh-CN"/>
              </w:rPr>
              <w:t>中（</w:t>
            </w:r>
            <w:r>
              <w:rPr>
                <w:rFonts w:hint="eastAsia" w:ascii="宋体" w:hAnsi="宋体" w:eastAsia="宋体" w:cs="宋体"/>
                <w:b w:val="0"/>
                <w:bCs w:val="0"/>
                <w:color w:val="000000"/>
                <w:sz w:val="24"/>
                <w:szCs w:val="24"/>
              </w:rPr>
              <w:t>电加热</w:t>
            </w:r>
            <w:r>
              <w:rPr>
                <w:rFonts w:hint="default" w:ascii="Times New Roman" w:hAnsi="Times New Roman" w:eastAsia="宋体" w:cs="Times New Roman"/>
                <w:b w:val="0"/>
                <w:bCs w:val="0"/>
                <w:color w:val="000000"/>
                <w:sz w:val="24"/>
                <w:szCs w:val="24"/>
              </w:rPr>
              <w:t>50</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），由于原料塑料粒子可能吸附空气中的水分，影响产品质量，一般在生产前需对塑料粒子进行烘干。以保证原料中无水分、在后续高温工序中性能不变，塑料粒子</w:t>
            </w:r>
            <w:r>
              <w:rPr>
                <w:rFonts w:hint="eastAsia" w:ascii="宋体" w:hAnsi="宋体" w:cs="宋体"/>
                <w:b w:val="0"/>
                <w:bCs w:val="0"/>
                <w:color w:val="000000"/>
                <w:sz w:val="24"/>
                <w:szCs w:val="24"/>
                <w:lang w:val="en-US" w:eastAsia="zh-CN"/>
              </w:rPr>
              <w:t>未达到</w:t>
            </w:r>
            <w:r>
              <w:rPr>
                <w:rFonts w:hint="eastAsia" w:ascii="宋体" w:hAnsi="宋体" w:eastAsia="宋体" w:cs="宋体"/>
                <w:b w:val="0"/>
                <w:bCs w:val="0"/>
                <w:color w:val="000000"/>
                <w:sz w:val="24"/>
                <w:szCs w:val="24"/>
                <w:lang w:val="en-US" w:eastAsia="zh-CN"/>
              </w:rPr>
              <w:t>热变形温度，因此该过程不产生有机废气，会产生水蒸气。</w:t>
            </w:r>
          </w:p>
          <w:p w14:paraId="535B5E8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此环节产生噪声（</w:t>
            </w:r>
            <w:r>
              <w:rPr>
                <w:rFonts w:hint="eastAsia" w:cs="Times New Roman"/>
                <w:color w:val="000000" w:themeColor="text1"/>
                <w:sz w:val="24"/>
                <w:lang w:val="en-US" w:eastAsia="zh-CN"/>
                <w14:textFill>
                  <w14:solidFill>
                    <w14:schemeClr w14:val="tx1"/>
                  </w14:solidFill>
                </w14:textFill>
              </w:rPr>
              <w:t>N</w:t>
            </w:r>
            <w:r>
              <w:rPr>
                <w:rFonts w:hint="eastAsia" w:ascii="宋体" w:hAnsi="宋体" w:eastAsia="宋体" w:cs="宋体"/>
                <w:b w:val="0"/>
                <w:bCs w:val="0"/>
                <w:color w:val="000000"/>
                <w:sz w:val="24"/>
                <w:szCs w:val="24"/>
                <w:lang w:val="en-US" w:eastAsia="zh-CN"/>
              </w:rPr>
              <w:t>）和水蒸气。</w:t>
            </w:r>
          </w:p>
          <w:p w14:paraId="2D9C82F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③</w:t>
            </w:r>
            <w:r>
              <w:rPr>
                <w:rFonts w:hint="eastAsia" w:ascii="Times New Roman" w:hAnsi="Times New Roman" w:eastAsia="宋体" w:cs="Times New Roman"/>
                <w:b/>
                <w:bCs/>
                <w:color w:val="000000" w:themeColor="text1"/>
                <w:sz w:val="24"/>
                <w:lang w:val="en-US" w:eastAsia="zh-CN"/>
                <w14:textFill>
                  <w14:solidFill>
                    <w14:schemeClr w14:val="tx1"/>
                  </w14:solidFill>
                </w14:textFill>
              </w:rPr>
              <w:t>注塑</w:t>
            </w:r>
          </w:p>
          <w:p w14:paraId="2D9BDB9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干燥后的</w:t>
            </w:r>
            <w:r>
              <w:rPr>
                <w:rFonts w:hint="eastAsia" w:ascii="宋体" w:hAnsi="宋体" w:eastAsia="宋体" w:cs="宋体"/>
                <w:b w:val="0"/>
                <w:bCs w:val="0"/>
                <w:color w:val="000000"/>
                <w:sz w:val="24"/>
                <w:szCs w:val="24"/>
                <w:lang w:val="en-US" w:eastAsia="zh-CN"/>
              </w:rPr>
              <w:t>塑料粒子</w:t>
            </w:r>
            <w:r>
              <w:rPr>
                <w:rFonts w:hint="eastAsia"/>
                <w:color w:val="000000" w:themeColor="text1"/>
                <w:sz w:val="24"/>
                <w:lang w:val="en-US" w:eastAsia="zh-CN"/>
                <w14:textFill>
                  <w14:solidFill>
                    <w14:schemeClr w14:val="tx1"/>
                  </w14:solidFill>
                </w14:textFill>
              </w:rPr>
              <w:t>利用</w:t>
            </w:r>
            <w:r>
              <w:rPr>
                <w:rFonts w:hint="default"/>
                <w:color w:val="000000" w:themeColor="text1"/>
                <w:sz w:val="24"/>
                <w:lang w:val="en-US" w:eastAsia="zh-CN"/>
                <w14:textFill>
                  <w14:solidFill>
                    <w14:schemeClr w14:val="tx1"/>
                  </w14:solidFill>
                </w14:textFill>
              </w:rPr>
              <w:t>自动化管道密闭抽送到与</w:t>
            </w:r>
            <w:r>
              <w:rPr>
                <w:rFonts w:hint="eastAsia"/>
                <w:color w:val="000000" w:themeColor="text1"/>
                <w:sz w:val="24"/>
                <w:lang w:val="en-US" w:eastAsia="zh-CN"/>
                <w14:textFill>
                  <w14:solidFill>
                    <w14:schemeClr w14:val="tx1"/>
                  </w14:solidFill>
                </w14:textFill>
              </w:rPr>
              <w:t>烘料</w:t>
            </w:r>
            <w:r>
              <w:rPr>
                <w:rFonts w:hint="default"/>
                <w:color w:val="000000" w:themeColor="text1"/>
                <w:sz w:val="24"/>
                <w:lang w:val="en-US" w:eastAsia="zh-CN"/>
                <w14:textFill>
                  <w14:solidFill>
                    <w14:schemeClr w14:val="tx1"/>
                  </w14:solidFill>
                </w14:textFill>
              </w:rPr>
              <w:t>机直联的注塑机进料斗内，因此在进料过程中基本无粉尘产生。</w:t>
            </w:r>
            <w:r>
              <w:rPr>
                <w:rFonts w:hint="eastAsia"/>
                <w:color w:val="000000" w:themeColor="text1"/>
                <w:sz w:val="24"/>
                <w:lang w:val="en-US" w:eastAsia="zh-CN"/>
                <w14:textFill>
                  <w14:solidFill>
                    <w14:schemeClr w14:val="tx1"/>
                  </w14:solidFill>
                </w14:textFill>
              </w:rPr>
              <w:t>以主管梁(HC340/590DPD+Z)作为嵌件放入模具对应位置，</w:t>
            </w:r>
            <w:r>
              <w:rPr>
                <w:rFonts w:hint="default" w:ascii="Times New Roman" w:hAnsi="Times New Roman" w:eastAsia="宋体" w:cs="Times New Roman"/>
                <w:color w:val="000000" w:themeColor="text1"/>
                <w:sz w:val="24"/>
                <w:lang w:val="en-US" w:eastAsia="zh-CN"/>
                <w14:textFill>
                  <w14:solidFill>
                    <w14:schemeClr w14:val="tx1"/>
                  </w14:solidFill>
                </w14:textFill>
              </w:rPr>
              <w:t>利用注塑机将塑料粒子(PA6-GF60)加热软化</w:t>
            </w:r>
            <w:r>
              <w:rPr>
                <w:rFonts w:hint="eastAsia" w:cs="Times New Roman"/>
                <w:color w:val="000000" w:themeColor="text1"/>
                <w:sz w:val="24"/>
                <w:lang w:val="en-US" w:eastAsia="zh-CN"/>
                <w14:textFill>
                  <w14:solidFill>
                    <w14:schemeClr w14:val="tx1"/>
                  </w14:solidFill>
                </w14:textFill>
              </w:rPr>
              <w:t>（280</w:t>
            </w:r>
            <w:r>
              <w:rPr>
                <w:rFonts w:hint="eastAsia" w:ascii="宋体" w:hAnsi="宋体" w:eastAsia="宋体" w:cs="宋体"/>
                <w:b w:val="0"/>
                <w:bCs w:val="0"/>
                <w:color w:val="000000"/>
                <w:sz w:val="24"/>
                <w:szCs w:val="24"/>
                <w:lang w:val="en-US" w:eastAsia="zh-CN"/>
              </w:rPr>
              <w:t>℃</w:t>
            </w:r>
            <w:r>
              <w:rPr>
                <w:rFonts w:hint="eastAsia" w:ascii="宋体" w:hAnsi="宋体" w:cs="宋体"/>
                <w:b w:val="0"/>
                <w:bCs w:val="0"/>
                <w:color w:val="000000"/>
                <w:sz w:val="24"/>
                <w:szCs w:val="24"/>
                <w:lang w:val="en-US" w:eastAsia="zh-CN"/>
              </w:rPr>
              <w:t>）后</w:t>
            </w:r>
            <w:r>
              <w:rPr>
                <w:rFonts w:hint="default" w:ascii="Times New Roman" w:hAnsi="Times New Roman" w:eastAsia="宋体" w:cs="Times New Roman"/>
                <w:color w:val="000000" w:themeColor="text1"/>
                <w:sz w:val="24"/>
                <w:lang w:val="en-US" w:eastAsia="zh-CN"/>
                <w14:textFill>
                  <w14:solidFill>
                    <w14:schemeClr w14:val="tx1"/>
                  </w14:solidFill>
                </w14:textFill>
              </w:rPr>
              <w:t>注入至模具内</w:t>
            </w:r>
            <w:r>
              <w:rPr>
                <w:rFonts w:hint="eastAsia" w:cs="Times New Roman"/>
                <w:color w:val="000000" w:themeColor="text1"/>
                <w:sz w:val="24"/>
                <w:lang w:val="en-US" w:eastAsia="zh-CN"/>
                <w14:textFill>
                  <w14:solidFill>
                    <w14:schemeClr w14:val="tx1"/>
                  </w14:solidFill>
                </w14:textFill>
              </w:rPr>
              <w:t>与主管梁结合</w:t>
            </w:r>
            <w:r>
              <w:rPr>
                <w:rFonts w:hint="default" w:ascii="Times New Roman" w:hAnsi="Times New Roman" w:eastAsia="宋体" w:cs="Times New Roman"/>
                <w:color w:val="000000" w:themeColor="text1"/>
                <w:sz w:val="24"/>
                <w:lang w:val="en-US" w:eastAsia="zh-CN"/>
                <w14:textFill>
                  <w14:solidFill>
                    <w14:schemeClr w14:val="tx1"/>
                  </w14:solidFill>
                </w14:textFill>
              </w:rPr>
              <w:t>成型为</w:t>
            </w:r>
            <w:r>
              <w:rPr>
                <w:rFonts w:hint="eastAsia" w:ascii="Times New Roman" w:hAnsi="Times New Roman" w:eastAsia="宋体" w:cs="Times New Roman"/>
                <w:color w:val="000000" w:themeColor="text1"/>
                <w:sz w:val="24"/>
                <w:lang w:val="en-US" w:eastAsia="zh-CN"/>
                <w14:textFill>
                  <w14:solidFill>
                    <w14:schemeClr w14:val="tx1"/>
                  </w14:solidFill>
                </w14:textFill>
              </w:rPr>
              <w:t>仪表板横梁总成</w:t>
            </w:r>
            <w:r>
              <w:rPr>
                <w:rFonts w:hint="default" w:ascii="Times New Roman" w:hAnsi="Times New Roman" w:eastAsia="宋体" w:cs="Times New Roman"/>
                <w:color w:val="000000" w:themeColor="text1"/>
                <w:sz w:val="24"/>
                <w:lang w:val="en-US" w:eastAsia="zh-CN"/>
                <w14:textFill>
                  <w14:solidFill>
                    <w14:schemeClr w14:val="tx1"/>
                  </w14:solidFill>
                </w14:textFill>
              </w:rPr>
              <w:t>，注塑机通过冷却循环水隔套冷却。树脂熔融</w:t>
            </w:r>
            <w:r>
              <w:rPr>
                <w:rFonts w:hint="eastAsia" w:cs="Times New Roman"/>
                <w:color w:val="000000" w:themeColor="text1"/>
                <w:sz w:val="24"/>
                <w:lang w:val="en-US" w:eastAsia="zh-CN"/>
                <w14:textFill>
                  <w14:solidFill>
                    <w14:schemeClr w14:val="tx1"/>
                  </w14:solidFill>
                </w14:textFill>
              </w:rPr>
              <w:t>注</w:t>
            </w:r>
            <w:r>
              <w:rPr>
                <w:rFonts w:hint="default" w:ascii="Times New Roman" w:hAnsi="Times New Roman" w:eastAsia="宋体" w:cs="Times New Roman"/>
                <w:color w:val="000000" w:themeColor="text1"/>
                <w:sz w:val="24"/>
                <w:lang w:val="en-US" w:eastAsia="zh-CN"/>
                <w14:textFill>
                  <w14:solidFill>
                    <w14:schemeClr w14:val="tx1"/>
                  </w14:solidFill>
                </w14:textFill>
              </w:rPr>
              <w:t>入注塑模具内，经模具瞬时冷却水冷却成型，顶杆推出，注塑过程不需模具涂刷脱模剂。</w:t>
            </w:r>
            <w:r>
              <w:rPr>
                <w:rFonts w:hint="eastAsia" w:cs="Times New Roman"/>
                <w:color w:val="000000" w:themeColor="text1"/>
                <w:sz w:val="24"/>
                <w:lang w:val="en-US" w:eastAsia="zh-CN"/>
                <w14:textFill>
                  <w14:solidFill>
                    <w14:schemeClr w14:val="tx1"/>
                  </w14:solidFill>
                </w14:textFill>
              </w:rPr>
              <w:t>注塑温度为280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，PA6-GF60的分解温度&gt;300℃</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ascii="宋体" w:hAnsi="宋体" w:cs="宋体"/>
                <w:b w:val="0"/>
                <w:bCs w:val="0"/>
                <w:color w:val="000000"/>
                <w:sz w:val="24"/>
                <w:szCs w:val="24"/>
                <w:lang w:val="en-US" w:eastAsia="zh-CN"/>
              </w:rPr>
              <w:t>塑料粒子中的单体在此温度下不会发生分解，但会有少量单体在加热条件下挥发出非甲烷总烃和氨。成型过程产生废边角料。</w:t>
            </w:r>
            <w:r>
              <w:rPr>
                <w:rFonts w:hint="eastAsia" w:cs="Times New Roman"/>
                <w:color w:val="000000" w:themeColor="text1"/>
                <w:sz w:val="24"/>
                <w:lang w:val="en-US" w:eastAsia="zh-CN"/>
                <w14:textFill>
                  <w14:solidFill>
                    <w14:schemeClr w14:val="tx1"/>
                  </w14:solidFill>
                </w14:textFill>
              </w:rPr>
              <w:t>因此，此工序主要污染因子废气为非甲烷总烃和氨、噪声以及废边角料。</w:t>
            </w:r>
            <w:r>
              <w:rPr>
                <w:rFonts w:hint="default" w:ascii="Times New Roman" w:hAnsi="Times New Roman" w:eastAsia="宋体" w:cs="Times New Roman"/>
                <w:color w:val="000000" w:themeColor="text1"/>
                <w:sz w:val="24"/>
                <w:lang w:val="en-US" w:eastAsia="zh-CN"/>
                <w14:textFill>
                  <w14:solidFill>
                    <w14:schemeClr w14:val="tx1"/>
                  </w14:solidFill>
                </w14:textFill>
              </w:rPr>
              <w:t>注塑废气主要在开模时产生，</w:t>
            </w:r>
            <w:r>
              <w:rPr>
                <w:rFonts w:hint="eastAsia" w:cs="Times New Roman"/>
                <w:color w:val="000000" w:themeColor="text1"/>
                <w:sz w:val="24"/>
                <w:lang w:val="en-US" w:eastAsia="zh-CN"/>
                <w14:textFill>
                  <w14:solidFill>
                    <w14:schemeClr w14:val="tx1"/>
                  </w14:solidFill>
                </w14:textFill>
              </w:rPr>
              <w:t>后面注塑详细工艺及废气产生原因不再赘述。</w:t>
            </w:r>
          </w:p>
          <w:p w14:paraId="09871E1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该过程产生注塑废气</w:t>
            </w:r>
            <w:r>
              <w:rPr>
                <w:rFonts w:hint="eastAsia" w:ascii="Times New Roman" w:hAnsi="Times New Roman" w:eastAsia="宋体" w:cs="Times New Roman"/>
                <w:color w:val="000000" w:themeColor="text1"/>
                <w:sz w:val="24"/>
                <w:lang w:val="en-US" w:eastAsia="zh-CN"/>
                <w14:textFill>
                  <w14:solidFill>
                    <w14:schemeClr w14:val="tx1"/>
                  </w14:solidFill>
                </w14:textFill>
              </w:rPr>
              <w:t>（G1</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废边角料（S1-2）、</w:t>
            </w:r>
            <w:r>
              <w:rPr>
                <w:rFonts w:hint="eastAsia" w:ascii="Times New Roman" w:hAnsi="Times New Roman" w:eastAsia="宋体" w:cs="Times New Roman"/>
                <w:color w:val="000000" w:themeColor="text1"/>
                <w:sz w:val="24"/>
                <w:lang w:val="en-US" w:eastAsia="zh-CN"/>
                <w14:textFill>
                  <w14:solidFill>
                    <w14:schemeClr w14:val="tx1"/>
                  </w14:solidFill>
                </w14:textFill>
              </w:rPr>
              <w:t>噪声（N）。</w:t>
            </w:r>
          </w:p>
          <w:p w14:paraId="44E0682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④</w:t>
            </w:r>
            <w:r>
              <w:rPr>
                <w:rFonts w:hint="eastAsia" w:ascii="Times New Roman" w:hAnsi="Times New Roman" w:eastAsia="宋体" w:cs="Times New Roman"/>
                <w:b/>
                <w:bCs/>
                <w:color w:val="auto"/>
                <w:sz w:val="24"/>
                <w:lang w:val="en-US" w:eastAsia="zh-CN"/>
              </w:rPr>
              <w:t>激光打码</w:t>
            </w:r>
          </w:p>
          <w:p w14:paraId="6DC8B71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使用激光打标机对</w:t>
            </w:r>
            <w:r>
              <w:rPr>
                <w:rFonts w:hint="eastAsia" w:cs="Times New Roman"/>
                <w:color w:val="auto"/>
                <w:sz w:val="24"/>
                <w:lang w:val="en-US" w:eastAsia="zh-CN"/>
              </w:rPr>
              <w:t>塑料</w:t>
            </w:r>
            <w:r>
              <w:rPr>
                <w:rFonts w:hint="default" w:ascii="Times New Roman" w:hAnsi="Times New Roman" w:eastAsia="宋体" w:cs="Times New Roman"/>
                <w:color w:val="auto"/>
                <w:sz w:val="24"/>
                <w:lang w:val="en-US" w:eastAsia="zh-CN"/>
              </w:rPr>
              <w:t>产品进行激光打码</w:t>
            </w:r>
            <w:r>
              <w:rPr>
                <w:rFonts w:hint="eastAsia" w:cs="Times New Roman"/>
                <w:color w:val="auto"/>
                <w:sz w:val="24"/>
                <w:lang w:val="en-US" w:eastAsia="zh-CN"/>
              </w:rPr>
              <w:t>，使表面材料瞬间熔融，甚至气化，通过控制激光在材料表面的路径，从而形成需要的图文标记。</w:t>
            </w:r>
            <w:r>
              <w:rPr>
                <w:rFonts w:hint="eastAsia" w:ascii="宋体" w:hAnsi="宋体" w:cs="宋体"/>
                <w:b w:val="0"/>
                <w:bCs w:val="0"/>
                <w:color w:val="auto"/>
                <w:sz w:val="24"/>
                <w:szCs w:val="24"/>
                <w:lang w:val="en-US" w:eastAsia="zh-CN"/>
              </w:rPr>
              <w:t>塑料产品在激光加热条件下单体挥发出非甲烷总烃和氨。</w:t>
            </w:r>
          </w:p>
          <w:p w14:paraId="3AF783D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该过程产生激光打码废气（G</w:t>
            </w: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噪声（N）</w:t>
            </w:r>
            <w:r>
              <w:rPr>
                <w:rFonts w:hint="default" w:ascii="Times New Roman" w:hAnsi="Times New Roman" w:eastAsia="宋体" w:cs="Times New Roman"/>
                <w:color w:val="auto"/>
                <w:sz w:val="24"/>
                <w:lang w:val="en-US" w:eastAsia="zh-CN"/>
              </w:rPr>
              <w:t>。</w:t>
            </w:r>
          </w:p>
          <w:p w14:paraId="602A707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⑤</w:t>
            </w:r>
            <w:r>
              <w:rPr>
                <w:rFonts w:hint="eastAsia" w:ascii="Times New Roman" w:hAnsi="Times New Roman" w:eastAsia="宋体" w:cs="Times New Roman"/>
                <w:b/>
                <w:bCs/>
                <w:color w:val="auto"/>
                <w:sz w:val="24"/>
                <w:lang w:val="en-US" w:eastAsia="zh-CN"/>
              </w:rPr>
              <w:t>热压</w:t>
            </w:r>
          </w:p>
          <w:p w14:paraId="3710F80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通过线圈把螺母加热到240-260℃、螺栓加热达到压入温度，机械臂将加热后的螺母</w:t>
            </w:r>
            <w:r>
              <w:rPr>
                <w:rFonts w:hint="eastAsia" w:cs="Times New Roman"/>
                <w:color w:val="000000" w:themeColor="text1"/>
                <w:sz w:val="24"/>
                <w:lang w:val="en-US" w:eastAsia="zh-CN"/>
                <w14:textFill>
                  <w14:solidFill>
                    <w14:schemeClr w14:val="tx1"/>
                  </w14:solidFill>
                </w14:textFill>
              </w:rPr>
              <w:t>、螺栓</w:t>
            </w:r>
            <w:r>
              <w:rPr>
                <w:rFonts w:hint="eastAsia" w:ascii="Times New Roman" w:hAnsi="Times New Roman" w:eastAsia="宋体" w:cs="Times New Roman"/>
                <w:color w:val="000000" w:themeColor="text1"/>
                <w:sz w:val="24"/>
                <w:lang w:val="en-US" w:eastAsia="zh-CN"/>
                <w14:textFill>
                  <w14:solidFill>
                    <w14:schemeClr w14:val="tx1"/>
                  </w14:solidFill>
                </w14:textFill>
              </w:rPr>
              <w:t>取件</w:t>
            </w:r>
            <w:r>
              <w:rPr>
                <w:rFonts w:hint="eastAsia" w:cs="Times New Roman"/>
                <w:color w:val="000000" w:themeColor="text1"/>
                <w:sz w:val="24"/>
                <w:lang w:val="en-US" w:eastAsia="zh-CN"/>
                <w14:textFill>
                  <w14:solidFill>
                    <w14:schemeClr w14:val="tx1"/>
                  </w14:solidFill>
                </w14:textFill>
              </w:rPr>
              <w:t>，通过热压机将其</w:t>
            </w:r>
            <w:r>
              <w:rPr>
                <w:rFonts w:hint="eastAsia" w:ascii="Times New Roman" w:hAnsi="Times New Roman" w:eastAsia="宋体" w:cs="Times New Roman"/>
                <w:color w:val="000000" w:themeColor="text1"/>
                <w:sz w:val="24"/>
                <w:lang w:val="en-US" w:eastAsia="zh-CN"/>
                <w14:textFill>
                  <w14:solidFill>
                    <w14:schemeClr w14:val="tx1"/>
                  </w14:solidFill>
                </w14:textFill>
              </w:rPr>
              <w:t>压入</w:t>
            </w:r>
            <w:r>
              <w:rPr>
                <w:rFonts w:hint="eastAsia" w:cs="Times New Roman"/>
                <w:color w:val="000000" w:themeColor="text1"/>
                <w:sz w:val="24"/>
                <w:lang w:val="en-US" w:eastAsia="zh-CN"/>
                <w14:textFill>
                  <w14:solidFill>
                    <w14:schemeClr w14:val="tx1"/>
                  </w14:solidFill>
                </w14:textFill>
              </w:rPr>
              <w:t>注塑后</w:t>
            </w:r>
            <w:r>
              <w:rPr>
                <w:rFonts w:hint="eastAsia" w:ascii="Times New Roman" w:hAnsi="Times New Roman" w:eastAsia="宋体" w:cs="Times New Roman"/>
                <w:color w:val="000000" w:themeColor="text1"/>
                <w:sz w:val="24"/>
                <w:lang w:val="en-US" w:eastAsia="zh-CN"/>
                <w14:textFill>
                  <w14:solidFill>
                    <w14:schemeClr w14:val="tx1"/>
                  </w14:solidFill>
                </w14:textFill>
              </w:rPr>
              <w:t>产品中。在螺母插入塑料件中时，螺母会熔化孔周围的一小部分塑料。软化的树脂流入滚花齿中，然后凝固变硬与螺母形成牢固的结合。热压温度未达到</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PA6-GF60的分解温度（&gt;300℃），</w:t>
            </w:r>
            <w:r>
              <w:rPr>
                <w:rFonts w:hint="eastAsia" w:ascii="宋体" w:hAnsi="宋体" w:cs="宋体"/>
                <w:b w:val="0"/>
                <w:bCs w:val="0"/>
                <w:color w:val="000000"/>
                <w:sz w:val="24"/>
                <w:szCs w:val="24"/>
                <w:lang w:val="en-US" w:eastAsia="zh-CN"/>
              </w:rPr>
              <w:t>塑料产品</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中的单体在此温度下不会发生分解，但会有少量</w:t>
            </w:r>
            <w:r>
              <w:rPr>
                <w:rFonts w:hint="eastAsia" w:ascii="宋体" w:hAnsi="宋体" w:cs="宋体"/>
                <w:b w:val="0"/>
                <w:bCs w:val="0"/>
                <w:color w:val="000000"/>
                <w:sz w:val="24"/>
                <w:szCs w:val="24"/>
                <w:lang w:val="en-US" w:eastAsia="zh-CN"/>
              </w:rPr>
              <w:t>在加热条件下单体挥发出非甲烷总烃和氨。</w:t>
            </w:r>
          </w:p>
          <w:p w14:paraId="719A22C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热压废气</w:t>
            </w:r>
            <w:r>
              <w:rPr>
                <w:rFonts w:hint="eastAsia" w:ascii="Times New Roman" w:hAnsi="Times New Roman" w:eastAsia="宋体" w:cs="Times New Roman"/>
                <w:color w:val="000000" w:themeColor="text1"/>
                <w:sz w:val="24"/>
                <w:lang w:val="en-US" w:eastAsia="zh-CN"/>
                <w14:textFill>
                  <w14:solidFill>
                    <w14:schemeClr w14:val="tx1"/>
                  </w14:solidFill>
                </w14:textFill>
              </w:rPr>
              <w:t>（G1</w:t>
            </w:r>
            <w:r>
              <w:rPr>
                <w:rFonts w:hint="eastAsia"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噪声（N）</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07A29C0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⑥冷压</w:t>
            </w:r>
          </w:p>
          <w:p w14:paraId="7D500EE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机械臂取件将金属衬套压入到塑料件内</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并</w:t>
            </w:r>
            <w:r>
              <w:rPr>
                <w:rFonts w:hint="eastAsia" w:cs="Times New Roman"/>
                <w:color w:val="000000" w:themeColor="text1"/>
                <w:sz w:val="24"/>
                <w:lang w:val="en-US" w:eastAsia="zh-CN"/>
                <w14:textFill>
                  <w14:solidFill>
                    <w14:schemeClr w14:val="tx1"/>
                  </w14:solidFill>
                </w14:textFill>
              </w:rPr>
              <w:t>通过冷压机</w:t>
            </w:r>
            <w:r>
              <w:rPr>
                <w:rFonts w:hint="eastAsia" w:ascii="Times New Roman" w:hAnsi="Times New Roman" w:eastAsia="宋体" w:cs="Times New Roman"/>
                <w:color w:val="000000" w:themeColor="text1"/>
                <w:sz w:val="24"/>
                <w:lang w:val="en-US" w:eastAsia="zh-CN"/>
                <w14:textFill>
                  <w14:solidFill>
                    <w14:schemeClr w14:val="tx1"/>
                  </w14:solidFill>
                </w14:textFill>
              </w:rPr>
              <w:t>控制压入力度和压入深度</w:t>
            </w:r>
            <w:r>
              <w:rPr>
                <w:rFonts w:hint="eastAsia" w:cs="Times New Roman"/>
                <w:color w:val="000000" w:themeColor="text1"/>
                <w:sz w:val="24"/>
                <w:lang w:val="en-US" w:eastAsia="zh-CN"/>
                <w14:textFill>
                  <w14:solidFill>
                    <w14:schemeClr w14:val="tx1"/>
                  </w14:solidFill>
                </w14:textFill>
              </w:rPr>
              <w:t>，与塑料部件结合。</w:t>
            </w:r>
          </w:p>
          <w:p w14:paraId="7F47C2F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噪声（N）</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40350FD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⑦</w:t>
            </w:r>
            <w:r>
              <w:rPr>
                <w:rFonts w:hint="eastAsia" w:cs="Times New Roman"/>
                <w:b/>
                <w:bCs/>
                <w:color w:val="000000" w:themeColor="text1"/>
                <w:sz w:val="24"/>
                <w:lang w:val="en-US" w:eastAsia="zh-CN"/>
                <w14:textFill>
                  <w14:solidFill>
                    <w14:schemeClr w14:val="tx1"/>
                  </w14:solidFill>
                </w14:textFill>
              </w:rPr>
              <w:t>装配</w:t>
            </w:r>
          </w:p>
          <w:p w14:paraId="06794E2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将安装支架等小件通过螺栓固定在塑料件热压的螺母上。</w:t>
            </w:r>
          </w:p>
          <w:p w14:paraId="63EEE7C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⑧3D扫描</w:t>
            </w:r>
          </w:p>
          <w:p w14:paraId="32FAB52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使用</w:t>
            </w:r>
            <w:r>
              <w:rPr>
                <w:rFonts w:hint="eastAsia" w:cs="Times New Roman"/>
                <w:color w:val="000000" w:themeColor="text1"/>
                <w:sz w:val="24"/>
                <w:lang w:val="en-US" w:eastAsia="zh-CN"/>
                <w14:textFill>
                  <w14:solidFill>
                    <w14:schemeClr w14:val="tx1"/>
                  </w14:solidFill>
                </w14:textFill>
              </w:rPr>
              <w:t>手持</w:t>
            </w:r>
            <w:r>
              <w:rPr>
                <w:rFonts w:hint="eastAsia" w:ascii="Times New Roman" w:hAnsi="Times New Roman" w:eastAsia="宋体" w:cs="Times New Roman"/>
                <w:color w:val="000000" w:themeColor="text1"/>
                <w:sz w:val="24"/>
                <w:lang w:val="en-US" w:eastAsia="zh-CN"/>
                <w14:textFill>
                  <w14:solidFill>
                    <w14:schemeClr w14:val="tx1"/>
                  </w14:solidFill>
                </w14:textFill>
              </w:rPr>
              <w:t>3D扫描仪，扫描产品得到外形数据与3D数模进行对比来判断产品尺寸的一致性。</w:t>
            </w:r>
          </w:p>
          <w:p w14:paraId="567CFA2A">
            <w:pPr>
              <w:topLinePunct/>
              <w:autoSpaceDE w:val="0"/>
              <w:adjustRightInd w:val="0"/>
              <w:snapToGrid w:val="0"/>
              <w:spacing w:line="360" w:lineRule="auto"/>
              <w:ind w:firstLine="480" w:firstLineChars="200"/>
              <w:rPr>
                <w:rFonts w:hint="default"/>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该过程产生不合格品</w:t>
            </w:r>
            <w:r>
              <w:rPr>
                <w:rFonts w:hint="eastAsia" w:cs="Times New Roman"/>
                <w:color w:val="000000" w:themeColor="text1"/>
                <w:sz w:val="24"/>
                <w:lang w:val="en-US" w:eastAsia="zh-CN"/>
                <w14:textFill>
                  <w14:solidFill>
                    <w14:schemeClr w14:val="tx1"/>
                  </w14:solidFill>
                </w14:textFill>
              </w:rPr>
              <w:t>（S1-3）</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4F1B63F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⑨完检</w:t>
            </w:r>
          </w:p>
          <w:p w14:paraId="1E23037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对产品进行人工检验。</w:t>
            </w:r>
          </w:p>
          <w:p w14:paraId="61856B8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该过程产生不合格品</w:t>
            </w:r>
            <w:r>
              <w:rPr>
                <w:rFonts w:hint="eastAsia" w:cs="Times New Roman"/>
                <w:color w:val="000000" w:themeColor="text1"/>
                <w:sz w:val="24"/>
                <w:lang w:val="en-US" w:eastAsia="zh-CN"/>
                <w14:textFill>
                  <w14:solidFill>
                    <w14:schemeClr w14:val="tx1"/>
                  </w14:solidFill>
                </w14:textFill>
              </w:rPr>
              <w:t>（S1-4）</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2D25134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⑩</w:t>
            </w:r>
            <w:r>
              <w:rPr>
                <w:rFonts w:hint="eastAsia" w:ascii="Times New Roman" w:hAnsi="Times New Roman" w:eastAsia="宋体" w:cs="Times New Roman"/>
                <w:b/>
                <w:bCs/>
                <w:color w:val="000000" w:themeColor="text1"/>
                <w:sz w:val="24"/>
                <w:lang w:val="en-US" w:eastAsia="zh-CN"/>
                <w14:textFill>
                  <w14:solidFill>
                    <w14:schemeClr w14:val="tx1"/>
                  </w14:solidFill>
                </w14:textFill>
              </w:rPr>
              <w:t>包装</w:t>
            </w:r>
          </w:p>
          <w:p w14:paraId="14704FA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人工将合格品按照对应方向装入货架中，合格品货架粘贴好生产日期依次入库。</w:t>
            </w:r>
          </w:p>
          <w:p w14:paraId="08248AF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废包装材料（S1-5）。</w:t>
            </w:r>
          </w:p>
          <w:p w14:paraId="785084A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2）通风盖板</w:t>
            </w:r>
          </w:p>
          <w:p w14:paraId="447E04E2">
            <w:pPr>
              <w:jc w:val="center"/>
              <w:rPr>
                <w:rFonts w:hint="default"/>
                <w:color w:val="000000" w:themeColor="text1"/>
                <w:lang w:val="en-US" w:eastAsia="zh-CN"/>
                <w14:textFill>
                  <w14:solidFill>
                    <w14:schemeClr w14:val="tx1"/>
                  </w14:solidFill>
                </w14:textFill>
              </w:rPr>
            </w:pPr>
            <w:r>
              <w:drawing>
                <wp:inline distT="0" distB="0" distL="114300" distR="114300">
                  <wp:extent cx="3239135" cy="3839845"/>
                  <wp:effectExtent l="0" t="0" r="18415" b="825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4"/>
                          <a:stretch>
                            <a:fillRect/>
                          </a:stretch>
                        </pic:blipFill>
                        <pic:spPr>
                          <a:xfrm>
                            <a:off x="0" y="0"/>
                            <a:ext cx="3239135" cy="3839845"/>
                          </a:xfrm>
                          <a:prstGeom prst="rect">
                            <a:avLst/>
                          </a:prstGeom>
                          <a:noFill/>
                          <a:ln>
                            <a:noFill/>
                          </a:ln>
                        </pic:spPr>
                      </pic:pic>
                    </a:graphicData>
                  </a:graphic>
                </wp:inline>
              </w:drawing>
            </w:r>
          </w:p>
          <w:p w14:paraId="5781118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textAlignment w:val="auto"/>
              <w:rPr>
                <w:rFonts w:hint="default" w:eastAsia="宋体"/>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4</w:t>
            </w:r>
            <w:r>
              <w:rPr>
                <w:rFonts w:hint="eastAsia"/>
                <w:b/>
                <w:bCs/>
                <w:color w:val="000000" w:themeColor="text1"/>
                <w:sz w:val="24"/>
                <w14:textFill>
                  <w14:solidFill>
                    <w14:schemeClr w14:val="tx1"/>
                  </w14:solidFill>
                </w14:textFill>
              </w:rPr>
              <w:t xml:space="preserve"> 建设项目</w:t>
            </w:r>
            <w:r>
              <w:rPr>
                <w:rFonts w:hint="eastAsia" w:ascii="Times New Roman" w:hAnsi="Times New Roman" w:eastAsia="宋体" w:cs="Times New Roman"/>
                <w:b/>
                <w:bCs/>
                <w:color w:val="000000" w:themeColor="text1"/>
                <w:sz w:val="24"/>
                <w:lang w:val="en-US" w:eastAsia="zh-CN"/>
                <w14:textFill>
                  <w14:solidFill>
                    <w14:schemeClr w14:val="tx1"/>
                  </w14:solidFill>
                </w14:textFill>
              </w:rPr>
              <w:t>通风盖板</w:t>
            </w:r>
            <w:r>
              <w:rPr>
                <w:rFonts w:hint="eastAsia"/>
                <w:b/>
                <w:bCs/>
                <w:color w:val="000000" w:themeColor="text1"/>
                <w:sz w:val="24"/>
                <w14:textFill>
                  <w14:solidFill>
                    <w14:schemeClr w14:val="tx1"/>
                  </w14:solidFill>
                </w14:textFill>
              </w:rPr>
              <w:t>工艺流程及产污节点图</w:t>
            </w:r>
          </w:p>
          <w:p w14:paraId="7C93231E">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0" w:leftChars="0" w:firstLine="482" w:firstLineChars="200"/>
              <w:jc w:val="both"/>
              <w:textAlignment w:val="auto"/>
              <w:rPr>
                <w:rFonts w:hint="default" w:eastAsia="宋体"/>
                <w:b/>
                <w:bCs w:val="0"/>
                <w:color w:val="000000" w:themeColor="text1"/>
                <w:sz w:val="24"/>
                <w:lang w:val="en-US" w:eastAsia="zh-CN"/>
                <w14:textFill>
                  <w14:solidFill>
                    <w14:schemeClr w14:val="tx1"/>
                  </w14:solidFill>
                </w14:textFill>
              </w:rPr>
            </w:pPr>
            <w:r>
              <w:rPr>
                <w:rFonts w:hint="default" w:eastAsia="宋体"/>
                <w:b/>
                <w:bCs w:val="0"/>
                <w:color w:val="000000" w:themeColor="text1"/>
                <w:sz w:val="24"/>
                <w:lang w:val="en-US" w:eastAsia="zh-CN"/>
                <w14:textFill>
                  <w14:solidFill>
                    <w14:schemeClr w14:val="tx1"/>
                  </w14:solidFill>
                </w14:textFill>
              </w:rPr>
              <w:t>工艺说明：</w:t>
            </w:r>
          </w:p>
          <w:p w14:paraId="65A99A74">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①拆包</w:t>
            </w:r>
          </w:p>
          <w:p w14:paraId="76F4E2B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塑料颗粒进场后，首先需要拆包处理。</w:t>
            </w:r>
          </w:p>
          <w:p w14:paraId="7EE2FA1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此环节产生废塑料袋</w:t>
            </w:r>
            <w:r>
              <w:rPr>
                <w:rFonts w:hint="eastAsia" w:ascii="宋体" w:hAnsi="宋体" w:cs="宋体"/>
                <w:b w:val="0"/>
                <w:bCs w:val="0"/>
                <w:color w:val="auto"/>
                <w:sz w:val="24"/>
                <w:szCs w:val="24"/>
                <w:lang w:val="en-US" w:eastAsia="zh-CN"/>
              </w:rPr>
              <w:t>（</w:t>
            </w:r>
            <w:r>
              <w:rPr>
                <w:rFonts w:hint="eastAsia" w:cs="Times New Roman"/>
                <w:color w:val="auto"/>
                <w:sz w:val="24"/>
                <w:lang w:val="en-US" w:eastAsia="zh-CN"/>
              </w:rPr>
              <w:t>S2-1）</w:t>
            </w:r>
            <w:r>
              <w:rPr>
                <w:rFonts w:hint="eastAsia" w:ascii="宋体" w:hAnsi="宋体" w:eastAsia="宋体" w:cs="宋体"/>
                <w:b w:val="0"/>
                <w:bCs w:val="0"/>
                <w:color w:val="auto"/>
                <w:sz w:val="24"/>
                <w:szCs w:val="24"/>
                <w:lang w:val="en-US" w:eastAsia="zh-CN"/>
              </w:rPr>
              <w:t>。</w:t>
            </w:r>
          </w:p>
          <w:p w14:paraId="5111297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cs="Times New Roman"/>
                <w:b/>
                <w:bCs/>
                <w:color w:val="auto"/>
                <w:sz w:val="24"/>
                <w:lang w:val="en-US" w:eastAsia="zh-CN"/>
              </w:rPr>
            </w:pPr>
            <w:r>
              <w:rPr>
                <w:rFonts w:hint="eastAsia" w:cs="Times New Roman"/>
                <w:b/>
                <w:bCs/>
                <w:color w:val="auto"/>
                <w:sz w:val="24"/>
                <w:lang w:val="en-US" w:eastAsia="zh-CN"/>
              </w:rPr>
              <w:t>②烘料</w:t>
            </w:r>
          </w:p>
          <w:p w14:paraId="023171B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采用自动吸料，</w:t>
            </w:r>
            <w:r>
              <w:rPr>
                <w:rFonts w:hint="eastAsia" w:ascii="宋体" w:hAnsi="宋体" w:eastAsia="宋体" w:cs="宋体"/>
                <w:b w:val="0"/>
                <w:bCs w:val="0"/>
                <w:color w:val="auto"/>
                <w:sz w:val="24"/>
                <w:szCs w:val="24"/>
              </w:rPr>
              <w:t>外购的塑料粒子先通过</w:t>
            </w:r>
            <w:r>
              <w:rPr>
                <w:rFonts w:hint="eastAsia" w:ascii="宋体" w:hAnsi="宋体" w:eastAsia="宋体" w:cs="宋体"/>
                <w:b w:val="0"/>
                <w:bCs w:val="0"/>
                <w:color w:val="auto"/>
                <w:sz w:val="24"/>
                <w:szCs w:val="24"/>
                <w:lang w:val="en-US" w:eastAsia="zh-CN"/>
              </w:rPr>
              <w:t>烘料机</w:t>
            </w:r>
            <w:r>
              <w:rPr>
                <w:rFonts w:hint="eastAsia" w:ascii="宋体" w:hAnsi="宋体" w:eastAsia="宋体" w:cs="宋体"/>
                <w:b w:val="0"/>
                <w:bCs w:val="0"/>
                <w:color w:val="auto"/>
                <w:sz w:val="24"/>
                <w:szCs w:val="24"/>
              </w:rPr>
              <w:t>烘干（电加热</w:t>
            </w:r>
            <w:r>
              <w:rPr>
                <w:rFonts w:hint="default" w:ascii="Times New Roman" w:hAnsi="Times New Roman" w:eastAsia="宋体" w:cs="Times New Roman"/>
                <w:b w:val="0"/>
                <w:bCs w:val="0"/>
                <w:color w:val="auto"/>
                <w:sz w:val="24"/>
                <w:szCs w:val="24"/>
              </w:rPr>
              <w:t>50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产生水蒸气。</w:t>
            </w:r>
          </w:p>
          <w:p w14:paraId="3E3E0EDF">
            <w:pPr>
              <w:topLinePunct/>
              <w:autoSpaceDE w:val="0"/>
              <w:adjustRightInd w:val="0"/>
              <w:snapToGrid w:val="0"/>
              <w:spacing w:line="360" w:lineRule="auto"/>
              <w:ind w:firstLine="480" w:firstLineChars="200"/>
              <w:rPr>
                <w:rFonts w:hint="default"/>
                <w:color w:val="auto"/>
                <w:lang w:val="en-US" w:eastAsia="zh-CN"/>
              </w:rPr>
            </w:pPr>
            <w:r>
              <w:rPr>
                <w:rFonts w:hint="eastAsia" w:ascii="宋体" w:hAnsi="宋体" w:eastAsia="宋体" w:cs="宋体"/>
                <w:b w:val="0"/>
                <w:bCs w:val="0"/>
                <w:color w:val="auto"/>
                <w:sz w:val="24"/>
                <w:szCs w:val="24"/>
                <w:lang w:val="en-US" w:eastAsia="zh-CN"/>
              </w:rPr>
              <w:t>此环节产生噪声</w:t>
            </w:r>
            <w:r>
              <w:rPr>
                <w:rFonts w:hint="eastAsia" w:ascii="宋体" w:hAnsi="宋体" w:cs="宋体"/>
                <w:b w:val="0"/>
                <w:bCs w:val="0"/>
                <w:color w:val="auto"/>
                <w:sz w:val="24"/>
                <w:szCs w:val="24"/>
                <w:lang w:val="en-US" w:eastAsia="zh-CN"/>
              </w:rPr>
              <w:t>（N）和水蒸气</w:t>
            </w:r>
            <w:r>
              <w:rPr>
                <w:rFonts w:hint="eastAsia" w:ascii="宋体" w:hAnsi="宋体" w:eastAsia="宋体" w:cs="宋体"/>
                <w:b w:val="0"/>
                <w:bCs w:val="0"/>
                <w:color w:val="auto"/>
                <w:sz w:val="24"/>
                <w:szCs w:val="24"/>
                <w:lang w:val="en-US" w:eastAsia="zh-CN"/>
              </w:rPr>
              <w:t>。</w:t>
            </w:r>
          </w:p>
          <w:p w14:paraId="5F01580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③</w:t>
            </w:r>
            <w:r>
              <w:rPr>
                <w:rFonts w:hint="eastAsia" w:ascii="Times New Roman" w:hAnsi="Times New Roman" w:eastAsia="宋体" w:cs="Times New Roman"/>
                <w:b/>
                <w:bCs/>
                <w:color w:val="auto"/>
                <w:sz w:val="24"/>
                <w:lang w:val="en-US" w:eastAsia="zh-CN"/>
              </w:rPr>
              <w:t>注塑</w:t>
            </w:r>
          </w:p>
          <w:p w14:paraId="7FE69DB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cs="宋体"/>
                <w:b w:val="0"/>
                <w:bCs w:val="0"/>
                <w:color w:val="auto"/>
                <w:sz w:val="24"/>
                <w:szCs w:val="24"/>
                <w:lang w:val="en-US" w:eastAsia="zh-CN"/>
              </w:rPr>
            </w:pPr>
            <w:r>
              <w:rPr>
                <w:rFonts w:hint="default"/>
                <w:color w:val="auto"/>
                <w:sz w:val="24"/>
                <w:lang w:val="en-US" w:eastAsia="zh-CN"/>
              </w:rPr>
              <w:t>干燥后的原料</w:t>
            </w:r>
            <w:r>
              <w:rPr>
                <w:rFonts w:hint="eastAsia"/>
                <w:color w:val="auto"/>
                <w:sz w:val="24"/>
                <w:lang w:val="en-US" w:eastAsia="zh-CN"/>
              </w:rPr>
              <w:t>利用</w:t>
            </w:r>
            <w:r>
              <w:rPr>
                <w:rFonts w:hint="default"/>
                <w:color w:val="auto"/>
                <w:sz w:val="24"/>
                <w:lang w:val="en-US" w:eastAsia="zh-CN"/>
              </w:rPr>
              <w:t>自动化管道密闭抽送到与</w:t>
            </w:r>
            <w:r>
              <w:rPr>
                <w:rFonts w:hint="eastAsia"/>
                <w:color w:val="auto"/>
                <w:sz w:val="24"/>
                <w:lang w:val="en-US" w:eastAsia="zh-CN"/>
              </w:rPr>
              <w:t>烘料机</w:t>
            </w:r>
            <w:r>
              <w:rPr>
                <w:rFonts w:hint="default"/>
                <w:color w:val="auto"/>
                <w:sz w:val="24"/>
                <w:lang w:val="en-US" w:eastAsia="zh-CN"/>
              </w:rPr>
              <w:t>直联的注塑机进料斗内，因此在进料过程中基本无粉尘产生</w:t>
            </w:r>
            <w:r>
              <w:rPr>
                <w:rFonts w:hint="eastAsia"/>
                <w:color w:val="auto"/>
                <w:sz w:val="24"/>
                <w:lang w:val="en-US" w:eastAsia="zh-CN"/>
              </w:rPr>
              <w:t>，</w:t>
            </w:r>
            <w:r>
              <w:rPr>
                <w:rFonts w:hint="default" w:ascii="Times New Roman" w:hAnsi="Times New Roman" w:eastAsia="宋体" w:cs="Times New Roman"/>
                <w:color w:val="auto"/>
                <w:sz w:val="24"/>
                <w:lang w:val="en-US" w:eastAsia="zh-CN"/>
              </w:rPr>
              <w:t>利用注塑机将塑料粒子(PP+EPDM-T20)加热软化，注入至模具内成型为塑料零件，注塑机通过冷却循环水隔套冷却</w:t>
            </w:r>
            <w:r>
              <w:rPr>
                <w:rFonts w:hint="eastAsia" w:cs="Times New Roman"/>
                <w:color w:val="auto"/>
                <w:sz w:val="24"/>
                <w:lang w:val="en-US" w:eastAsia="zh-CN"/>
              </w:rPr>
              <w:t>。</w:t>
            </w:r>
            <w:r>
              <w:rPr>
                <w:rFonts w:hint="eastAsia" w:ascii="宋体" w:hAnsi="宋体" w:cs="宋体"/>
                <w:b w:val="0"/>
                <w:bCs w:val="0"/>
                <w:color w:val="auto"/>
                <w:sz w:val="24"/>
                <w:szCs w:val="24"/>
                <w:lang w:val="en-US" w:eastAsia="zh-CN"/>
              </w:rPr>
              <w:t>塑料颗粒在加热条件下少量单体挥发出非甲烷总烃。成型过程产生废边角料。</w:t>
            </w:r>
          </w:p>
          <w:p w14:paraId="27AEEA0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该过程产生该过程产生</w:t>
            </w:r>
            <w:r>
              <w:rPr>
                <w:rFonts w:hint="eastAsia" w:cs="Times New Roman"/>
                <w:color w:val="auto"/>
                <w:sz w:val="24"/>
                <w:lang w:val="en-US" w:eastAsia="zh-CN"/>
              </w:rPr>
              <w:t>注塑废气</w:t>
            </w:r>
            <w:r>
              <w:rPr>
                <w:rFonts w:hint="eastAsia" w:ascii="Times New Roman" w:hAnsi="Times New Roman" w:eastAsia="宋体" w:cs="Times New Roman"/>
                <w:color w:val="auto"/>
                <w:sz w:val="24"/>
                <w:lang w:val="en-US" w:eastAsia="zh-CN"/>
              </w:rPr>
              <w:t>（G</w:t>
            </w:r>
            <w:r>
              <w:rPr>
                <w:rFonts w:hint="eastAsia" w:cs="Times New Roman"/>
                <w:color w:val="auto"/>
                <w:sz w:val="24"/>
                <w:lang w:val="en-US" w:eastAsia="zh-CN"/>
              </w:rPr>
              <w:t>2-</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废边角料（S2-2）、</w:t>
            </w:r>
            <w:r>
              <w:rPr>
                <w:rFonts w:hint="eastAsia" w:ascii="Times New Roman" w:hAnsi="Times New Roman" w:eastAsia="宋体" w:cs="Times New Roman"/>
                <w:color w:val="auto"/>
                <w:sz w:val="24"/>
                <w:lang w:val="en-US" w:eastAsia="zh-CN"/>
              </w:rPr>
              <w:t>噪声（N）。</w:t>
            </w:r>
          </w:p>
          <w:p w14:paraId="11714F4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④</w:t>
            </w:r>
            <w:r>
              <w:rPr>
                <w:rFonts w:hint="eastAsia" w:ascii="Times New Roman" w:hAnsi="Times New Roman" w:eastAsia="宋体" w:cs="Times New Roman"/>
                <w:b/>
                <w:bCs/>
                <w:color w:val="auto"/>
                <w:sz w:val="24"/>
                <w:lang w:val="en-US" w:eastAsia="zh-CN"/>
              </w:rPr>
              <w:t>焊接</w:t>
            </w:r>
          </w:p>
          <w:p w14:paraId="43DC868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通过</w:t>
            </w:r>
            <w:r>
              <w:rPr>
                <w:rFonts w:hint="eastAsia" w:cs="Times New Roman"/>
                <w:color w:val="auto"/>
                <w:sz w:val="24"/>
                <w:lang w:val="en-US" w:eastAsia="zh-CN"/>
              </w:rPr>
              <w:t>振动摩擦</w:t>
            </w:r>
            <w:r>
              <w:rPr>
                <w:rFonts w:hint="default" w:ascii="Times New Roman" w:hAnsi="Times New Roman" w:eastAsia="宋体" w:cs="Times New Roman"/>
                <w:color w:val="auto"/>
                <w:sz w:val="24"/>
                <w:lang w:val="en-US" w:eastAsia="zh-CN"/>
              </w:rPr>
              <w:t>焊接机使塑料件接缝部位受热软化后接合在一起。两个塑料部件在一定的压力、振幅和频率下，相互接触摩擦。因摩擦产生热量，使得材料在焊缝界面处熔化。在压力下，熔融塑料从焊缝区域流出形成溢料</w:t>
            </w:r>
            <w:r>
              <w:rPr>
                <w:rFonts w:hint="eastAsia" w:cs="Times New Roman"/>
                <w:color w:val="auto"/>
                <w:sz w:val="24"/>
                <w:lang w:val="en-US" w:eastAsia="zh-CN"/>
              </w:rPr>
              <w:t>。在振动停止后，熔融塑料层固化，并产生一个坚固的接头。</w:t>
            </w:r>
            <w:r>
              <w:rPr>
                <w:rFonts w:hint="eastAsia" w:ascii="宋体" w:hAnsi="宋体" w:cs="宋体"/>
                <w:b w:val="0"/>
                <w:bCs w:val="0"/>
                <w:color w:val="auto"/>
                <w:sz w:val="24"/>
                <w:szCs w:val="24"/>
                <w:lang w:val="en-US" w:eastAsia="zh-CN"/>
              </w:rPr>
              <w:t>塑料部件在</w:t>
            </w:r>
            <w:r>
              <w:rPr>
                <w:rFonts w:hint="eastAsia" w:cs="Times New Roman"/>
                <w:color w:val="auto"/>
                <w:sz w:val="24"/>
                <w:lang w:val="en-US" w:eastAsia="zh-CN"/>
              </w:rPr>
              <w:t>振动摩擦</w:t>
            </w:r>
            <w:r>
              <w:rPr>
                <w:rFonts w:hint="eastAsia" w:ascii="宋体" w:hAnsi="宋体" w:cs="宋体"/>
                <w:b w:val="0"/>
                <w:bCs w:val="0"/>
                <w:color w:val="auto"/>
                <w:sz w:val="24"/>
                <w:szCs w:val="24"/>
                <w:lang w:val="en-US" w:eastAsia="zh-CN"/>
              </w:rPr>
              <w:t>加热条件下少量单体挥发出非甲烷总烃。焊接完成会产生废边角料。</w:t>
            </w:r>
          </w:p>
          <w:p w14:paraId="57B84B8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auto"/>
                <w:sz w:val="24"/>
                <w:lang w:val="en-US" w:eastAsia="zh-CN"/>
              </w:rPr>
              <w:t>该过程产生</w:t>
            </w:r>
            <w:r>
              <w:rPr>
                <w:rFonts w:hint="eastAsia" w:cs="Times New Roman"/>
                <w:color w:val="auto"/>
                <w:sz w:val="24"/>
                <w:lang w:val="en-US" w:eastAsia="zh-CN"/>
              </w:rPr>
              <w:t>焊接废气（G2-2）</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废边角料（S2-3）</w:t>
            </w:r>
            <w:r>
              <w:rPr>
                <w:rFonts w:hint="eastAsia" w:cs="Times New Roman"/>
                <w:color w:val="000000" w:themeColor="text1"/>
                <w:sz w:val="24"/>
                <w:lang w:val="en-US" w:eastAsia="zh-CN"/>
                <w14:textFill>
                  <w14:solidFill>
                    <w14:schemeClr w14:val="tx1"/>
                  </w14:solidFill>
                </w14:textFill>
              </w:rPr>
              <w:t>、噪声（N）</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241C19E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⑤</w:t>
            </w:r>
            <w:r>
              <w:rPr>
                <w:rFonts w:hint="eastAsia" w:ascii="Times New Roman" w:hAnsi="Times New Roman" w:eastAsia="宋体" w:cs="Times New Roman"/>
                <w:b/>
                <w:bCs/>
                <w:color w:val="000000" w:themeColor="text1"/>
                <w:sz w:val="24"/>
                <w:lang w:val="en-US" w:eastAsia="zh-CN"/>
                <w14:textFill>
                  <w14:solidFill>
                    <w14:schemeClr w14:val="tx1"/>
                  </w14:solidFill>
                </w14:textFill>
              </w:rPr>
              <w:t>装配</w:t>
            </w:r>
          </w:p>
          <w:p w14:paraId="33D9596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将吸音棉、3M胶带等小件(成品直接购买)固定在塑料件上。</w:t>
            </w:r>
          </w:p>
          <w:p w14:paraId="6F39E64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⑥</w:t>
            </w:r>
            <w:r>
              <w:rPr>
                <w:rFonts w:hint="eastAsia" w:ascii="Times New Roman" w:hAnsi="Times New Roman" w:eastAsia="宋体" w:cs="Times New Roman"/>
                <w:b/>
                <w:bCs/>
                <w:color w:val="000000" w:themeColor="text1"/>
                <w:sz w:val="24"/>
                <w:lang w:val="en-US" w:eastAsia="zh-CN"/>
                <w14:textFill>
                  <w14:solidFill>
                    <w14:schemeClr w14:val="tx1"/>
                  </w14:solidFill>
                </w14:textFill>
              </w:rPr>
              <w:t>完检</w:t>
            </w:r>
          </w:p>
          <w:p w14:paraId="3A8D13F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对产品进行人工检验。</w:t>
            </w:r>
          </w:p>
          <w:p w14:paraId="2463015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次品（S2-4）</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4233512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⑦</w:t>
            </w:r>
            <w:r>
              <w:rPr>
                <w:rFonts w:hint="eastAsia" w:ascii="Times New Roman" w:hAnsi="Times New Roman" w:eastAsia="宋体" w:cs="Times New Roman"/>
                <w:b/>
                <w:bCs/>
                <w:color w:val="000000" w:themeColor="text1"/>
                <w:sz w:val="24"/>
                <w:lang w:val="en-US" w:eastAsia="zh-CN"/>
                <w14:textFill>
                  <w14:solidFill>
                    <w14:schemeClr w14:val="tx1"/>
                  </w14:solidFill>
                </w14:textFill>
              </w:rPr>
              <w:t>包装</w:t>
            </w:r>
          </w:p>
          <w:p w14:paraId="50916C84">
            <w:pPr>
              <w:spacing w:line="360" w:lineRule="auto"/>
              <w:ind w:firstLine="560"/>
              <w:jc w:val="both"/>
              <w:rPr>
                <w:rFonts w:hint="eastAsia" w:ascii="Calibri" w:hAnsi="Calibri" w:eastAsia="宋体" w:cs="Times New Roman"/>
                <w:b w:val="0"/>
                <w:bCs w:val="0"/>
                <w:sz w:val="28"/>
                <w:szCs w:val="28"/>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人工将合格品按照对应方向装入货架中，合格品货架粘贴好生产日期依次入库。</w:t>
            </w:r>
          </w:p>
          <w:p w14:paraId="433D6166">
            <w:pPr>
              <w:spacing w:line="360" w:lineRule="auto"/>
              <w:ind w:firstLine="560"/>
              <w:jc w:val="both"/>
              <w:rPr>
                <w:rFonts w:hint="eastAsia" w:ascii="Calibri" w:hAnsi="Calibri" w:eastAsia="宋体" w:cs="Times New Roman"/>
                <w:b w:val="0"/>
                <w:bCs w:val="0"/>
                <w:sz w:val="28"/>
                <w:szCs w:val="28"/>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废包装材料（S2-5）</w:t>
            </w:r>
          </w:p>
          <w:p w14:paraId="423D6AC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3）前端框架</w:t>
            </w:r>
          </w:p>
          <w:p w14:paraId="2B412BDA">
            <w:pPr>
              <w:jc w:val="center"/>
              <w:rPr>
                <w:rFonts w:hint="default"/>
                <w:color w:val="000000" w:themeColor="text1"/>
                <w:lang w:val="en-US" w:eastAsia="zh-CN"/>
                <w14:textFill>
                  <w14:solidFill>
                    <w14:schemeClr w14:val="tx1"/>
                  </w14:solidFill>
                </w14:textFill>
              </w:rPr>
            </w:pPr>
            <w:r>
              <w:drawing>
                <wp:inline distT="0" distB="0" distL="114300" distR="114300">
                  <wp:extent cx="2758440" cy="3779520"/>
                  <wp:effectExtent l="0" t="0" r="381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2758440" cy="3779520"/>
                          </a:xfrm>
                          <a:prstGeom prst="rect">
                            <a:avLst/>
                          </a:prstGeom>
                          <a:noFill/>
                          <a:ln>
                            <a:noFill/>
                          </a:ln>
                        </pic:spPr>
                      </pic:pic>
                    </a:graphicData>
                  </a:graphic>
                </wp:inline>
              </w:drawing>
            </w:r>
          </w:p>
          <w:p w14:paraId="20FAC94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textAlignment w:val="auto"/>
              <w:rPr>
                <w:rFonts w:hint="default" w:eastAsia="宋体"/>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5</w:t>
            </w:r>
            <w:r>
              <w:rPr>
                <w:rFonts w:hint="eastAsia"/>
                <w:b/>
                <w:bCs/>
                <w:color w:val="000000" w:themeColor="text1"/>
                <w:sz w:val="24"/>
                <w14:textFill>
                  <w14:solidFill>
                    <w14:schemeClr w14:val="tx1"/>
                  </w14:solidFill>
                </w14:textFill>
              </w:rPr>
              <w:t xml:space="preserve"> 建设项目</w:t>
            </w:r>
            <w:r>
              <w:rPr>
                <w:rFonts w:hint="eastAsia"/>
                <w:b/>
                <w:bCs/>
                <w:color w:val="000000" w:themeColor="text1"/>
                <w:sz w:val="24"/>
                <w:lang w:val="en-US" w:eastAsia="zh-CN"/>
                <w14:textFill>
                  <w14:solidFill>
                    <w14:schemeClr w14:val="tx1"/>
                  </w14:solidFill>
                </w14:textFill>
              </w:rPr>
              <w:t>前端框架</w:t>
            </w:r>
            <w:r>
              <w:rPr>
                <w:rFonts w:hint="eastAsia"/>
                <w:b/>
                <w:bCs/>
                <w:color w:val="000000" w:themeColor="text1"/>
                <w:sz w:val="24"/>
                <w14:textFill>
                  <w14:solidFill>
                    <w14:schemeClr w14:val="tx1"/>
                  </w14:solidFill>
                </w14:textFill>
              </w:rPr>
              <w:t>工艺流程及产污节点图</w:t>
            </w:r>
          </w:p>
          <w:p w14:paraId="6DCBC6C5">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0" w:leftChars="0" w:firstLine="482" w:firstLineChars="200"/>
              <w:jc w:val="both"/>
              <w:textAlignment w:val="auto"/>
              <w:rPr>
                <w:rFonts w:hint="default" w:eastAsia="宋体"/>
                <w:b/>
                <w:bCs w:val="0"/>
                <w:color w:val="000000" w:themeColor="text1"/>
                <w:sz w:val="24"/>
                <w:lang w:val="en-US" w:eastAsia="zh-CN"/>
                <w14:textFill>
                  <w14:solidFill>
                    <w14:schemeClr w14:val="tx1"/>
                  </w14:solidFill>
                </w14:textFill>
              </w:rPr>
            </w:pPr>
            <w:r>
              <w:rPr>
                <w:rFonts w:hint="default" w:eastAsia="宋体"/>
                <w:b/>
                <w:bCs w:val="0"/>
                <w:color w:val="000000" w:themeColor="text1"/>
                <w:sz w:val="24"/>
                <w:lang w:val="en-US" w:eastAsia="zh-CN"/>
                <w14:textFill>
                  <w14:solidFill>
                    <w14:schemeClr w14:val="tx1"/>
                  </w14:solidFill>
                </w14:textFill>
              </w:rPr>
              <w:t>工艺说明：</w:t>
            </w:r>
          </w:p>
          <w:p w14:paraId="6789E6BB">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①拆包</w:t>
            </w:r>
          </w:p>
          <w:p w14:paraId="2A9067F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塑料颗粒进场后，首先需要拆包处理。</w:t>
            </w:r>
          </w:p>
          <w:p w14:paraId="30F7A17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s="Times New Roman"/>
                <w:b/>
                <w:bCs/>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sz w:val="24"/>
                <w:szCs w:val="24"/>
                <w:lang w:val="en-US" w:eastAsia="zh-CN"/>
              </w:rPr>
              <w:t>此环节产生废塑料袋</w:t>
            </w:r>
            <w:r>
              <w:rPr>
                <w:rFonts w:hint="eastAsia" w:ascii="宋体" w:hAnsi="宋体" w:cs="宋体"/>
                <w:b w:val="0"/>
                <w:bCs w:val="0"/>
                <w:color w:val="000000"/>
                <w:sz w:val="24"/>
                <w:szCs w:val="24"/>
                <w:lang w:val="en-US" w:eastAsia="zh-CN"/>
              </w:rPr>
              <w:t>（</w:t>
            </w:r>
            <w:r>
              <w:rPr>
                <w:rFonts w:hint="eastAsia" w:cs="Times New Roman"/>
                <w:color w:val="000000" w:themeColor="text1"/>
                <w:sz w:val="24"/>
                <w:lang w:val="en-US" w:eastAsia="zh-CN"/>
                <w14:textFill>
                  <w14:solidFill>
                    <w14:schemeClr w14:val="tx1"/>
                  </w14:solidFill>
                </w14:textFill>
              </w:rPr>
              <w:t>S3-1）</w:t>
            </w:r>
            <w:r>
              <w:rPr>
                <w:rFonts w:hint="eastAsia" w:ascii="宋体" w:hAnsi="宋体" w:eastAsia="宋体" w:cs="宋体"/>
                <w:b w:val="0"/>
                <w:bCs w:val="0"/>
                <w:color w:val="000000"/>
                <w:sz w:val="24"/>
                <w:szCs w:val="24"/>
                <w:lang w:val="en-US" w:eastAsia="zh-CN"/>
              </w:rPr>
              <w:t>。</w:t>
            </w:r>
          </w:p>
          <w:p w14:paraId="60E87C0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②</w:t>
            </w:r>
            <w:r>
              <w:rPr>
                <w:rFonts w:hint="eastAsia" w:cs="Times New Roman"/>
                <w:b/>
                <w:bCs/>
                <w:color w:val="000000" w:themeColor="text1"/>
                <w:sz w:val="24"/>
                <w:lang w:val="en-US" w:eastAsia="zh-CN"/>
                <w14:textFill>
                  <w14:solidFill>
                    <w14:schemeClr w14:val="tx1"/>
                  </w14:solidFill>
                </w14:textFill>
              </w:rPr>
              <w:t>烘料</w:t>
            </w:r>
          </w:p>
          <w:p w14:paraId="7F54936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采用自动吸料，</w:t>
            </w:r>
            <w:r>
              <w:rPr>
                <w:rFonts w:hint="eastAsia" w:ascii="宋体" w:hAnsi="宋体" w:eastAsia="宋体" w:cs="宋体"/>
                <w:b w:val="0"/>
                <w:bCs w:val="0"/>
                <w:color w:val="000000"/>
                <w:sz w:val="24"/>
                <w:szCs w:val="24"/>
              </w:rPr>
              <w:t>外购的塑料粒子先通过</w:t>
            </w:r>
            <w:r>
              <w:rPr>
                <w:rFonts w:hint="eastAsia" w:ascii="宋体" w:hAnsi="宋体" w:eastAsia="宋体" w:cs="宋体"/>
                <w:b w:val="0"/>
                <w:bCs w:val="0"/>
                <w:color w:val="000000"/>
                <w:sz w:val="24"/>
                <w:szCs w:val="24"/>
                <w:lang w:val="en-US" w:eastAsia="zh-CN"/>
              </w:rPr>
              <w:t>烘料机</w:t>
            </w:r>
            <w:r>
              <w:rPr>
                <w:rFonts w:hint="eastAsia" w:ascii="宋体" w:hAnsi="宋体" w:eastAsia="宋体" w:cs="宋体"/>
                <w:b w:val="0"/>
                <w:bCs w:val="0"/>
                <w:color w:val="000000"/>
                <w:sz w:val="24"/>
                <w:szCs w:val="24"/>
              </w:rPr>
              <w:t>烘干（电加热</w:t>
            </w:r>
            <w:r>
              <w:rPr>
                <w:rFonts w:hint="default" w:ascii="Times New Roman" w:hAnsi="Times New Roman" w:eastAsia="宋体" w:cs="Times New Roman"/>
                <w:b w:val="0"/>
                <w:bCs w:val="0"/>
                <w:color w:val="000000"/>
                <w:sz w:val="24"/>
                <w:szCs w:val="24"/>
              </w:rPr>
              <w:t>50</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产生水蒸气。</w:t>
            </w:r>
          </w:p>
          <w:p w14:paraId="04014563">
            <w:pPr>
              <w:topLinePunct/>
              <w:autoSpaceDE w:val="0"/>
              <w:adjustRightInd w:val="0"/>
              <w:snapToGrid w:val="0"/>
              <w:spacing w:line="360" w:lineRule="auto"/>
              <w:ind w:firstLine="480" w:firstLineChars="200"/>
              <w:rPr>
                <w:rFonts w:hint="default"/>
                <w:lang w:val="en-US" w:eastAsia="zh-CN"/>
              </w:rPr>
            </w:pPr>
            <w:r>
              <w:rPr>
                <w:rFonts w:hint="eastAsia" w:ascii="宋体" w:hAnsi="宋体" w:eastAsia="宋体" w:cs="宋体"/>
                <w:b w:val="0"/>
                <w:bCs w:val="0"/>
                <w:color w:val="000000"/>
                <w:sz w:val="24"/>
                <w:szCs w:val="24"/>
                <w:lang w:val="en-US" w:eastAsia="zh-CN"/>
              </w:rPr>
              <w:t>此环节产生噪声</w:t>
            </w:r>
            <w:r>
              <w:rPr>
                <w:rFonts w:hint="eastAsia" w:ascii="宋体" w:hAnsi="宋体" w:cs="宋体"/>
                <w:b w:val="0"/>
                <w:bCs w:val="0"/>
                <w:color w:val="000000"/>
                <w:sz w:val="24"/>
                <w:szCs w:val="24"/>
                <w:lang w:val="en-US" w:eastAsia="zh-CN"/>
              </w:rPr>
              <w:t>（</w:t>
            </w:r>
            <w:r>
              <w:rPr>
                <w:rFonts w:hint="eastAsia" w:ascii="宋体" w:hAnsi="宋体" w:eastAsia="宋体" w:cs="宋体"/>
                <w:b w:val="0"/>
                <w:bCs w:val="0"/>
                <w:color w:val="000000"/>
                <w:sz w:val="24"/>
                <w:szCs w:val="24"/>
                <w:lang w:val="en-US" w:eastAsia="zh-CN"/>
              </w:rPr>
              <w:t>N</w:t>
            </w:r>
            <w:r>
              <w:rPr>
                <w:rFonts w:hint="eastAsia" w:ascii="宋体" w:hAnsi="宋体" w:cs="宋体"/>
                <w:b w:val="0"/>
                <w:bCs w:val="0"/>
                <w:color w:val="000000"/>
                <w:sz w:val="24"/>
                <w:szCs w:val="24"/>
                <w:lang w:val="en-US" w:eastAsia="zh-CN"/>
              </w:rPr>
              <w:t>）和水蒸气</w:t>
            </w:r>
            <w:r>
              <w:rPr>
                <w:rFonts w:hint="eastAsia" w:ascii="宋体" w:hAnsi="宋体" w:eastAsia="宋体" w:cs="宋体"/>
                <w:b w:val="0"/>
                <w:bCs w:val="0"/>
                <w:color w:val="000000"/>
                <w:sz w:val="24"/>
                <w:szCs w:val="24"/>
                <w:lang w:val="en-US" w:eastAsia="zh-CN"/>
              </w:rPr>
              <w:t>。</w:t>
            </w:r>
          </w:p>
          <w:p w14:paraId="16A1C22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③注塑</w:t>
            </w:r>
          </w:p>
          <w:p w14:paraId="5323FA6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干燥后的原料</w:t>
            </w:r>
            <w:r>
              <w:rPr>
                <w:rFonts w:hint="eastAsia"/>
                <w:color w:val="000000" w:themeColor="text1"/>
                <w:sz w:val="24"/>
                <w:lang w:val="en-US" w:eastAsia="zh-CN"/>
                <w14:textFill>
                  <w14:solidFill>
                    <w14:schemeClr w14:val="tx1"/>
                  </w14:solidFill>
                </w14:textFill>
              </w:rPr>
              <w:t>利用</w:t>
            </w:r>
            <w:r>
              <w:rPr>
                <w:rFonts w:hint="default"/>
                <w:color w:val="000000" w:themeColor="text1"/>
                <w:sz w:val="24"/>
                <w:lang w:val="en-US" w:eastAsia="zh-CN"/>
                <w14:textFill>
                  <w14:solidFill>
                    <w14:schemeClr w14:val="tx1"/>
                  </w14:solidFill>
                </w14:textFill>
              </w:rPr>
              <w:t>自动化管道密闭抽送到与</w:t>
            </w:r>
            <w:r>
              <w:rPr>
                <w:rFonts w:hint="eastAsia"/>
                <w:color w:val="000000" w:themeColor="text1"/>
                <w:sz w:val="24"/>
                <w:lang w:val="en-US" w:eastAsia="zh-CN"/>
                <w14:textFill>
                  <w14:solidFill>
                    <w14:schemeClr w14:val="tx1"/>
                  </w14:solidFill>
                </w14:textFill>
              </w:rPr>
              <w:t>烘料机</w:t>
            </w:r>
            <w:r>
              <w:rPr>
                <w:rFonts w:hint="default"/>
                <w:color w:val="000000" w:themeColor="text1"/>
                <w:sz w:val="24"/>
                <w:lang w:val="en-US" w:eastAsia="zh-CN"/>
                <w14:textFill>
                  <w14:solidFill>
                    <w14:schemeClr w14:val="tx1"/>
                  </w14:solidFill>
                </w14:textFill>
              </w:rPr>
              <w:t>直联的注塑机进料斗内，因此在进料过程中基本无粉尘产生</w:t>
            </w:r>
            <w:r>
              <w:rPr>
                <w:rFonts w:hint="eastAsia"/>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利用注塑机将塑料粒子(PA6-GF30)加热软化，注入至模具内成型为塑料零件，注塑机通过冷却循环水隔套冷却。</w:t>
            </w:r>
            <w:r>
              <w:rPr>
                <w:rFonts w:hint="eastAsia" w:ascii="宋体" w:hAnsi="宋体" w:cs="宋体"/>
                <w:b w:val="0"/>
                <w:bCs w:val="0"/>
                <w:color w:val="000000"/>
                <w:sz w:val="24"/>
                <w:szCs w:val="24"/>
                <w:lang w:val="en-US" w:eastAsia="zh-CN"/>
              </w:rPr>
              <w:t>塑料颗粒在加热条件下单体挥发出非甲烷总烃和氨，成型过程产生废边角料。</w:t>
            </w:r>
          </w:p>
          <w:p w14:paraId="71EF14E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该过程产生该过程产生</w:t>
            </w:r>
            <w:r>
              <w:rPr>
                <w:rFonts w:hint="eastAsia" w:cs="Times New Roman"/>
                <w:color w:val="000000" w:themeColor="text1"/>
                <w:sz w:val="24"/>
                <w:lang w:val="en-US" w:eastAsia="zh-CN"/>
                <w14:textFill>
                  <w14:solidFill>
                    <w14:schemeClr w14:val="tx1"/>
                  </w14:solidFill>
                </w14:textFill>
              </w:rPr>
              <w:t>注塑废气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废边角料（S3-2）、</w:t>
            </w:r>
            <w:r>
              <w:rPr>
                <w:rFonts w:hint="eastAsia" w:ascii="Times New Roman" w:hAnsi="Times New Roman" w:eastAsia="宋体" w:cs="Times New Roman"/>
                <w:color w:val="000000" w:themeColor="text1"/>
                <w:sz w:val="24"/>
                <w:lang w:val="en-US" w:eastAsia="zh-CN"/>
                <w14:textFill>
                  <w14:solidFill>
                    <w14:schemeClr w14:val="tx1"/>
                  </w14:solidFill>
                </w14:textFill>
              </w:rPr>
              <w:t>噪声（N）。</w:t>
            </w:r>
          </w:p>
          <w:p w14:paraId="6F8660D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④</w:t>
            </w:r>
            <w:r>
              <w:rPr>
                <w:rFonts w:hint="eastAsia" w:cs="Times New Roman"/>
                <w:b/>
                <w:bCs/>
                <w:color w:val="000000" w:themeColor="text1"/>
                <w:sz w:val="24"/>
                <w:lang w:val="en-US" w:eastAsia="zh-CN"/>
                <w14:textFill>
                  <w14:solidFill>
                    <w14:schemeClr w14:val="tx1"/>
                  </w14:solidFill>
                </w14:textFill>
              </w:rPr>
              <w:t>焊接</w:t>
            </w:r>
          </w:p>
          <w:p w14:paraId="6BDC600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通过</w:t>
            </w:r>
            <w:r>
              <w:rPr>
                <w:rFonts w:hint="eastAsia" w:cs="Times New Roman"/>
                <w:color w:val="000000" w:themeColor="text1"/>
                <w:sz w:val="24"/>
                <w:lang w:val="en-US" w:eastAsia="zh-CN"/>
                <w14:textFill>
                  <w14:solidFill>
                    <w14:schemeClr w14:val="tx1"/>
                  </w14:solidFill>
                </w14:textFill>
              </w:rPr>
              <w:t>手持式超音波焊接机</w:t>
            </w:r>
            <w:r>
              <w:rPr>
                <w:rFonts w:hint="default" w:ascii="Times New Roman" w:hAnsi="Times New Roman" w:eastAsia="宋体" w:cs="Times New Roman"/>
                <w:color w:val="000000" w:themeColor="text1"/>
                <w:sz w:val="24"/>
                <w:lang w:val="en-US" w:eastAsia="zh-CN"/>
                <w14:textFill>
                  <w14:solidFill>
                    <w14:schemeClr w14:val="tx1"/>
                  </w14:solidFill>
                </w14:textFill>
              </w:rPr>
              <w:t>使塑料件连接在一起。超声波焊接是利用超声波振动频率，接触摩擦产生热能而使两个塑</w:t>
            </w:r>
            <w:r>
              <w:rPr>
                <w:rFonts w:hint="eastAsia" w:cs="Times New Roman"/>
                <w:color w:val="000000" w:themeColor="text1"/>
                <w:sz w:val="24"/>
                <w:lang w:val="en-US" w:eastAsia="zh-CN"/>
                <w14:textFill>
                  <w14:solidFill>
                    <w14:schemeClr w14:val="tx1"/>
                  </w14:solidFill>
                </w14:textFill>
              </w:rPr>
              <w:t>料</w:t>
            </w:r>
            <w:r>
              <w:rPr>
                <w:rFonts w:hint="default" w:ascii="Times New Roman" w:hAnsi="Times New Roman" w:eastAsia="宋体" w:cs="Times New Roman"/>
                <w:color w:val="000000" w:themeColor="text1"/>
                <w:sz w:val="24"/>
                <w:lang w:val="en-US" w:eastAsia="zh-CN"/>
                <w14:textFill>
                  <w14:solidFill>
                    <w14:schemeClr w14:val="tx1"/>
                  </w14:solidFill>
                </w14:textFill>
              </w:rPr>
              <w:t>件在焊接界面熔融而固定在一起。</w:t>
            </w:r>
            <w:r>
              <w:rPr>
                <w:rFonts w:hint="eastAsia" w:cs="Times New Roman"/>
                <w:color w:val="000000" w:themeColor="text1"/>
                <w:sz w:val="24"/>
                <w:lang w:val="en-US" w:eastAsia="zh-CN"/>
                <w14:textFill>
                  <w14:solidFill>
                    <w14:schemeClr w14:val="tx1"/>
                  </w14:solidFill>
                </w14:textFill>
              </w:rPr>
              <w:t>超声波焊接</w:t>
            </w:r>
            <w:r>
              <w:rPr>
                <w:rFonts w:hint="eastAsia" w:ascii="Times New Roman" w:hAnsi="Times New Roman" w:eastAsia="宋体" w:cs="Times New Roman"/>
                <w:color w:val="000000" w:themeColor="text1"/>
                <w:sz w:val="24"/>
                <w:lang w:val="en-US" w:eastAsia="zh-CN"/>
                <w14:textFill>
                  <w14:solidFill>
                    <w14:schemeClr w14:val="tx1"/>
                  </w14:solidFill>
                </w14:textFill>
              </w:rPr>
              <w:t>温度</w:t>
            </w:r>
            <w:r>
              <w:rPr>
                <w:rFonts w:hint="eastAsia" w:cs="Times New Roman"/>
                <w:color w:val="000000" w:themeColor="text1"/>
                <w:sz w:val="24"/>
                <w:lang w:val="en-US" w:eastAsia="zh-CN"/>
                <w14:textFill>
                  <w14:solidFill>
                    <w14:schemeClr w14:val="tx1"/>
                  </w14:solidFill>
                </w14:textFill>
              </w:rPr>
              <w:t>在100~250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之间，</w:t>
            </w:r>
            <w:r>
              <w:rPr>
                <w:rFonts w:hint="eastAsia" w:ascii="Times New Roman" w:hAnsi="Times New Roman" w:eastAsia="宋体" w:cs="Times New Roman"/>
                <w:color w:val="000000" w:themeColor="text1"/>
                <w:sz w:val="24"/>
                <w:lang w:val="en-US" w:eastAsia="zh-CN"/>
                <w14:textFill>
                  <w14:solidFill>
                    <w14:schemeClr w14:val="tx1"/>
                  </w14:solidFill>
                </w14:textFill>
              </w:rPr>
              <w:t>未达到</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PA6-GF</w:t>
            </w:r>
            <w:r>
              <w:rPr>
                <w:rFonts w:hint="eastAsia" w:cs="Times New Roman"/>
                <w:b w:val="0"/>
                <w:bCs w:val="0"/>
                <w:color w:val="000000" w:themeColor="text1"/>
                <w:sz w:val="24"/>
                <w:szCs w:val="24"/>
                <w:lang w:val="en-US" w:eastAsia="zh-CN"/>
                <w14:textFill>
                  <w14:solidFill>
                    <w14:schemeClr w14:val="tx1"/>
                  </w14:solidFill>
                </w14:textFill>
              </w:rPr>
              <w:t>30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的分解温度（&gt;300℃），</w:t>
            </w:r>
            <w:r>
              <w:rPr>
                <w:rFonts w:hint="eastAsia" w:ascii="宋体" w:hAnsi="宋体" w:cs="宋体"/>
                <w:b w:val="0"/>
                <w:bCs w:val="0"/>
                <w:color w:val="000000"/>
                <w:sz w:val="24"/>
                <w:szCs w:val="24"/>
                <w:lang w:val="en-US" w:eastAsia="zh-CN"/>
              </w:rPr>
              <w:t>塑料部件在加热条件下单体挥发出非甲烷总烃和氨。</w:t>
            </w:r>
          </w:p>
          <w:p w14:paraId="14977E7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焊接废气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3-2</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、噪声（N）</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6A8DCA5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⑤冷压</w:t>
            </w:r>
          </w:p>
          <w:p w14:paraId="44805BC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将金属衬套压入到塑料件内并控制压入力度和压入深度</w:t>
            </w:r>
            <w:r>
              <w:rPr>
                <w:rFonts w:hint="eastAsia" w:cs="Times New Roman"/>
                <w:color w:val="000000" w:themeColor="text1"/>
                <w:sz w:val="24"/>
                <w:lang w:val="en-US" w:eastAsia="zh-CN"/>
                <w14:textFill>
                  <w14:solidFill>
                    <w14:schemeClr w14:val="tx1"/>
                  </w14:solidFill>
                </w14:textFill>
              </w:rPr>
              <w:t>，与塑料部件结合。</w:t>
            </w:r>
          </w:p>
          <w:p w14:paraId="2025D3B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噪声（N）</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7FB5927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⑥框架检测</w:t>
            </w:r>
          </w:p>
          <w:p w14:paraId="7C99CF3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使用框架检测机对产品进行机械强度和</w:t>
            </w:r>
            <w:r>
              <w:rPr>
                <w:rFonts w:hint="eastAsia" w:ascii="Times New Roman" w:hAnsi="Times New Roman" w:eastAsia="宋体" w:cs="Times New Roman"/>
                <w:color w:val="000000" w:themeColor="text1"/>
                <w:sz w:val="24"/>
                <w:lang w:val="en-US" w:eastAsia="zh-CN"/>
                <w14:textFill>
                  <w14:solidFill>
                    <w14:schemeClr w14:val="tx1"/>
                  </w14:solidFill>
                </w14:textFill>
              </w:rPr>
              <w:t>金属衬套</w:t>
            </w:r>
            <w:r>
              <w:rPr>
                <w:rFonts w:hint="eastAsia" w:cs="Times New Roman"/>
                <w:color w:val="000000" w:themeColor="text1"/>
                <w:sz w:val="24"/>
                <w:lang w:val="en-US" w:eastAsia="zh-CN"/>
                <w14:textFill>
                  <w14:solidFill>
                    <w14:schemeClr w14:val="tx1"/>
                  </w14:solidFill>
                </w14:textFill>
              </w:rPr>
              <w:t>检验。</w:t>
            </w:r>
          </w:p>
          <w:p w14:paraId="54BD019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次品（S3-3）</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331DAC6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⑦</w:t>
            </w:r>
            <w:r>
              <w:rPr>
                <w:rFonts w:hint="eastAsia" w:ascii="Times New Roman" w:hAnsi="Times New Roman" w:eastAsia="宋体" w:cs="Times New Roman"/>
                <w:b/>
                <w:bCs/>
                <w:color w:val="000000" w:themeColor="text1"/>
                <w:sz w:val="24"/>
                <w:lang w:val="en-US" w:eastAsia="zh-CN"/>
                <w14:textFill>
                  <w14:solidFill>
                    <w14:schemeClr w14:val="tx1"/>
                  </w14:solidFill>
                </w14:textFill>
              </w:rPr>
              <w:t>完检</w:t>
            </w:r>
          </w:p>
          <w:p w14:paraId="54FA66C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对产品进行人工检验。</w:t>
            </w:r>
          </w:p>
          <w:p w14:paraId="2C1EB24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次品（S3-4）</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3C7EADE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⑧</w:t>
            </w:r>
            <w:r>
              <w:rPr>
                <w:rFonts w:hint="eastAsia" w:ascii="Times New Roman" w:hAnsi="Times New Roman" w:eastAsia="宋体" w:cs="Times New Roman"/>
                <w:b/>
                <w:bCs/>
                <w:color w:val="000000" w:themeColor="text1"/>
                <w:sz w:val="24"/>
                <w:lang w:val="en-US" w:eastAsia="zh-CN"/>
                <w14:textFill>
                  <w14:solidFill>
                    <w14:schemeClr w14:val="tx1"/>
                  </w14:solidFill>
                </w14:textFill>
              </w:rPr>
              <w:t>包装</w:t>
            </w:r>
          </w:p>
          <w:p w14:paraId="4BFCC98D">
            <w:pPr>
              <w:spacing w:line="360" w:lineRule="auto"/>
              <w:ind w:firstLine="560"/>
              <w:jc w:val="both"/>
              <w:rPr>
                <w:rFonts w:hint="eastAsia" w:ascii="Calibri" w:hAnsi="Calibri" w:eastAsia="宋体" w:cs="Times New Roman"/>
                <w:b w:val="0"/>
                <w:bCs w:val="0"/>
                <w:sz w:val="28"/>
                <w:szCs w:val="28"/>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人工将合格品按照对应方向装入货架中，合格品货架粘贴好生产日期依次入库。</w:t>
            </w:r>
          </w:p>
          <w:p w14:paraId="40B3A5CB">
            <w:pPr>
              <w:spacing w:line="360" w:lineRule="auto"/>
              <w:ind w:firstLine="560"/>
              <w:jc w:val="both"/>
              <w:rPr>
                <w:rFonts w:hint="default" w:ascii="Calibri" w:hAnsi="Calibri" w:eastAsia="宋体" w:cs="Times New Roman"/>
                <w:b w:val="0"/>
                <w:bCs w:val="0"/>
                <w:sz w:val="28"/>
                <w:szCs w:val="28"/>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废包装材料（S3-5）。</w:t>
            </w:r>
          </w:p>
          <w:p w14:paraId="73676B8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4）进气歧管</w:t>
            </w:r>
          </w:p>
          <w:p w14:paraId="15E29435">
            <w:pPr>
              <w:jc w:val="center"/>
              <w:rPr>
                <w:rFonts w:hint="default"/>
                <w:color w:val="000000" w:themeColor="text1"/>
                <w:lang w:val="en-US" w:eastAsia="zh-CN"/>
                <w14:textFill>
                  <w14:solidFill>
                    <w14:schemeClr w14:val="tx1"/>
                  </w14:solidFill>
                </w14:textFill>
              </w:rPr>
            </w:pPr>
            <w:r>
              <w:drawing>
                <wp:inline distT="0" distB="0" distL="114300" distR="114300">
                  <wp:extent cx="2757805" cy="4015105"/>
                  <wp:effectExtent l="0" t="0" r="444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2757805" cy="4015105"/>
                          </a:xfrm>
                          <a:prstGeom prst="rect">
                            <a:avLst/>
                          </a:prstGeom>
                          <a:noFill/>
                          <a:ln>
                            <a:noFill/>
                          </a:ln>
                        </pic:spPr>
                      </pic:pic>
                    </a:graphicData>
                  </a:graphic>
                </wp:inline>
              </w:drawing>
            </w:r>
          </w:p>
          <w:p w14:paraId="628A23F7">
            <w:pPr>
              <w:keepNext w:val="0"/>
              <w:keepLines w:val="0"/>
              <w:pageBreakBefore w:val="0"/>
              <w:widowControl w:val="0"/>
              <w:numPr>
                <w:ilvl w:val="0"/>
                <w:numId w:val="0"/>
              </w:numPr>
              <w:kinsoku/>
              <w:wordWrap/>
              <w:overflowPunct/>
              <w:topLinePunct/>
              <w:autoSpaceDE w:val="0"/>
              <w:autoSpaceDN/>
              <w:bidi w:val="0"/>
              <w:adjustRightInd w:val="0"/>
              <w:snapToGrid w:val="0"/>
              <w:ind w:left="0" w:leftChars="0"/>
              <w:jc w:val="center"/>
              <w:rPr>
                <w:rFonts w:hint="eastAsia"/>
                <w:color w:val="000000" w:themeColor="text1"/>
                <w14:textFill>
                  <w14:solidFill>
                    <w14:schemeClr w14:val="tx1"/>
                  </w14:solidFill>
                </w14:textFill>
              </w:rPr>
            </w:pPr>
          </w:p>
          <w:p w14:paraId="53AA81B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textAlignment w:val="auto"/>
              <w:rPr>
                <w:rFonts w:hint="default" w:eastAsia="宋体"/>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6</w:t>
            </w:r>
            <w:r>
              <w:rPr>
                <w:rFonts w:hint="eastAsia"/>
                <w:b/>
                <w:bCs/>
                <w:color w:val="000000" w:themeColor="text1"/>
                <w:sz w:val="24"/>
                <w14:textFill>
                  <w14:solidFill>
                    <w14:schemeClr w14:val="tx1"/>
                  </w14:solidFill>
                </w14:textFill>
              </w:rPr>
              <w:t xml:space="preserve"> 建设项目</w:t>
            </w:r>
            <w:r>
              <w:rPr>
                <w:rFonts w:hint="eastAsia" w:ascii="Times New Roman" w:hAnsi="Times New Roman" w:eastAsia="宋体" w:cs="Times New Roman"/>
                <w:b/>
                <w:bCs/>
                <w:color w:val="000000" w:themeColor="text1"/>
                <w:sz w:val="24"/>
                <w:lang w:val="en-US" w:eastAsia="zh-CN"/>
                <w14:textFill>
                  <w14:solidFill>
                    <w14:schemeClr w14:val="tx1"/>
                  </w14:solidFill>
                </w14:textFill>
              </w:rPr>
              <w:t>进气歧管</w:t>
            </w:r>
            <w:r>
              <w:rPr>
                <w:rFonts w:hint="eastAsia"/>
                <w:b/>
                <w:bCs/>
                <w:color w:val="000000" w:themeColor="text1"/>
                <w:sz w:val="24"/>
                <w14:textFill>
                  <w14:solidFill>
                    <w14:schemeClr w14:val="tx1"/>
                  </w14:solidFill>
                </w14:textFill>
              </w:rPr>
              <w:t>工艺流程及产污节点图</w:t>
            </w:r>
          </w:p>
          <w:p w14:paraId="4E56A77D">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0" w:leftChars="0" w:firstLine="482" w:firstLineChars="200"/>
              <w:jc w:val="both"/>
              <w:textAlignment w:val="auto"/>
              <w:rPr>
                <w:rFonts w:hint="default" w:eastAsia="宋体"/>
                <w:b/>
                <w:bCs w:val="0"/>
                <w:color w:val="000000" w:themeColor="text1"/>
                <w:sz w:val="24"/>
                <w:lang w:val="en-US" w:eastAsia="zh-CN"/>
                <w14:textFill>
                  <w14:solidFill>
                    <w14:schemeClr w14:val="tx1"/>
                  </w14:solidFill>
                </w14:textFill>
              </w:rPr>
            </w:pPr>
            <w:r>
              <w:rPr>
                <w:rFonts w:hint="default" w:eastAsia="宋体"/>
                <w:b/>
                <w:bCs w:val="0"/>
                <w:color w:val="000000" w:themeColor="text1"/>
                <w:sz w:val="24"/>
                <w:lang w:val="en-US" w:eastAsia="zh-CN"/>
                <w14:textFill>
                  <w14:solidFill>
                    <w14:schemeClr w14:val="tx1"/>
                  </w14:solidFill>
                </w14:textFill>
              </w:rPr>
              <w:t>工艺说明：</w:t>
            </w:r>
          </w:p>
          <w:p w14:paraId="0B5970E1">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①拆包</w:t>
            </w:r>
          </w:p>
          <w:p w14:paraId="0640920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塑料颗粒进场后，首先需要拆包处理。</w:t>
            </w:r>
          </w:p>
          <w:p w14:paraId="69258B8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s="Times New Roman"/>
                <w:b/>
                <w:bCs/>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sz w:val="24"/>
                <w:szCs w:val="24"/>
                <w:lang w:val="en-US" w:eastAsia="zh-CN"/>
              </w:rPr>
              <w:t>此环节产生废塑料袋</w:t>
            </w:r>
            <w:r>
              <w:rPr>
                <w:rFonts w:hint="eastAsia" w:ascii="宋体" w:hAnsi="宋体" w:cs="宋体"/>
                <w:b w:val="0"/>
                <w:bCs w:val="0"/>
                <w:color w:val="000000"/>
                <w:sz w:val="24"/>
                <w:szCs w:val="24"/>
                <w:lang w:val="en-US" w:eastAsia="zh-CN"/>
              </w:rPr>
              <w:t>（</w:t>
            </w:r>
            <w:r>
              <w:rPr>
                <w:rFonts w:hint="eastAsia" w:cs="Times New Roman"/>
                <w:color w:val="000000" w:themeColor="text1"/>
                <w:sz w:val="24"/>
                <w:lang w:val="en-US" w:eastAsia="zh-CN"/>
                <w14:textFill>
                  <w14:solidFill>
                    <w14:schemeClr w14:val="tx1"/>
                  </w14:solidFill>
                </w14:textFill>
              </w:rPr>
              <w:t>S4-1）</w:t>
            </w:r>
            <w:r>
              <w:rPr>
                <w:rFonts w:hint="eastAsia" w:ascii="宋体" w:hAnsi="宋体" w:eastAsia="宋体" w:cs="宋体"/>
                <w:b w:val="0"/>
                <w:bCs w:val="0"/>
                <w:color w:val="000000"/>
                <w:sz w:val="24"/>
                <w:szCs w:val="24"/>
                <w:lang w:val="en-US" w:eastAsia="zh-CN"/>
              </w:rPr>
              <w:t>。</w:t>
            </w:r>
          </w:p>
          <w:p w14:paraId="1F6ED64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②烘料</w:t>
            </w:r>
          </w:p>
          <w:p w14:paraId="24FE6EC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采用自动吸料，</w:t>
            </w:r>
            <w:r>
              <w:rPr>
                <w:rFonts w:hint="eastAsia" w:ascii="宋体" w:hAnsi="宋体" w:eastAsia="宋体" w:cs="宋体"/>
                <w:b w:val="0"/>
                <w:bCs w:val="0"/>
                <w:color w:val="000000"/>
                <w:sz w:val="24"/>
                <w:szCs w:val="24"/>
              </w:rPr>
              <w:t>外购的塑料粒子先通过</w:t>
            </w:r>
            <w:r>
              <w:rPr>
                <w:rFonts w:hint="eastAsia" w:ascii="宋体" w:hAnsi="宋体" w:eastAsia="宋体" w:cs="宋体"/>
                <w:b w:val="0"/>
                <w:bCs w:val="0"/>
                <w:color w:val="000000"/>
                <w:sz w:val="24"/>
                <w:szCs w:val="24"/>
                <w:lang w:val="en-US" w:eastAsia="zh-CN"/>
              </w:rPr>
              <w:t>烘料机</w:t>
            </w:r>
            <w:r>
              <w:rPr>
                <w:rFonts w:hint="eastAsia" w:ascii="宋体" w:hAnsi="宋体" w:eastAsia="宋体" w:cs="宋体"/>
                <w:b w:val="0"/>
                <w:bCs w:val="0"/>
                <w:color w:val="000000"/>
                <w:sz w:val="24"/>
                <w:szCs w:val="24"/>
              </w:rPr>
              <w:t>烘干（电加热</w:t>
            </w:r>
            <w:r>
              <w:rPr>
                <w:rFonts w:hint="default" w:ascii="Times New Roman" w:hAnsi="Times New Roman" w:eastAsia="宋体" w:cs="Times New Roman"/>
                <w:b w:val="0"/>
                <w:bCs w:val="0"/>
                <w:color w:val="000000"/>
                <w:sz w:val="24"/>
                <w:szCs w:val="24"/>
              </w:rPr>
              <w:t>50</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产生水蒸气。</w:t>
            </w:r>
          </w:p>
          <w:p w14:paraId="0C571016">
            <w:pPr>
              <w:topLinePunct/>
              <w:autoSpaceDE w:val="0"/>
              <w:adjustRightInd w:val="0"/>
              <w:snapToGrid w:val="0"/>
              <w:spacing w:line="360" w:lineRule="auto"/>
              <w:ind w:firstLine="480" w:firstLineChars="200"/>
              <w:rPr>
                <w:rFonts w:hint="default"/>
                <w:lang w:val="en-US" w:eastAsia="zh-CN"/>
              </w:rPr>
            </w:pPr>
            <w:r>
              <w:rPr>
                <w:rFonts w:hint="eastAsia" w:ascii="宋体" w:hAnsi="宋体" w:eastAsia="宋体" w:cs="宋体"/>
                <w:b w:val="0"/>
                <w:bCs w:val="0"/>
                <w:color w:val="000000"/>
                <w:sz w:val="24"/>
                <w:szCs w:val="24"/>
                <w:lang w:val="en-US" w:eastAsia="zh-CN"/>
              </w:rPr>
              <w:t>此环节产生噪声</w:t>
            </w:r>
            <w:r>
              <w:rPr>
                <w:rFonts w:hint="eastAsia" w:ascii="宋体" w:hAnsi="宋体" w:cs="宋体"/>
                <w:b w:val="0"/>
                <w:bCs w:val="0"/>
                <w:color w:val="000000"/>
                <w:sz w:val="24"/>
                <w:szCs w:val="24"/>
                <w:lang w:val="en-US" w:eastAsia="zh-CN"/>
              </w:rPr>
              <w:t>（</w:t>
            </w:r>
            <w:r>
              <w:rPr>
                <w:rFonts w:hint="eastAsia" w:ascii="宋体" w:hAnsi="宋体" w:eastAsia="宋体" w:cs="宋体"/>
                <w:b w:val="0"/>
                <w:bCs w:val="0"/>
                <w:color w:val="000000"/>
                <w:sz w:val="24"/>
                <w:szCs w:val="24"/>
                <w:lang w:val="en-US" w:eastAsia="zh-CN"/>
              </w:rPr>
              <w:t>N</w:t>
            </w:r>
            <w:r>
              <w:rPr>
                <w:rFonts w:hint="eastAsia" w:ascii="宋体" w:hAnsi="宋体" w:cs="宋体"/>
                <w:b w:val="0"/>
                <w:bCs w:val="0"/>
                <w:color w:val="000000"/>
                <w:sz w:val="24"/>
                <w:szCs w:val="24"/>
                <w:lang w:val="en-US" w:eastAsia="zh-CN"/>
              </w:rPr>
              <w:t>）和水蒸气</w:t>
            </w:r>
            <w:r>
              <w:rPr>
                <w:rFonts w:hint="eastAsia" w:ascii="宋体" w:hAnsi="宋体" w:eastAsia="宋体" w:cs="宋体"/>
                <w:b w:val="0"/>
                <w:bCs w:val="0"/>
                <w:color w:val="000000"/>
                <w:sz w:val="24"/>
                <w:szCs w:val="24"/>
                <w:lang w:val="en-US" w:eastAsia="zh-CN"/>
              </w:rPr>
              <w:t>。</w:t>
            </w:r>
          </w:p>
          <w:p w14:paraId="0DFF065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③注塑</w:t>
            </w:r>
          </w:p>
          <w:p w14:paraId="6D16523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干燥后的原料</w:t>
            </w:r>
            <w:r>
              <w:rPr>
                <w:rFonts w:hint="eastAsia"/>
                <w:color w:val="000000" w:themeColor="text1"/>
                <w:sz w:val="24"/>
                <w:lang w:val="en-US" w:eastAsia="zh-CN"/>
                <w14:textFill>
                  <w14:solidFill>
                    <w14:schemeClr w14:val="tx1"/>
                  </w14:solidFill>
                </w14:textFill>
              </w:rPr>
              <w:t>利用</w:t>
            </w:r>
            <w:r>
              <w:rPr>
                <w:rFonts w:hint="default"/>
                <w:color w:val="000000" w:themeColor="text1"/>
                <w:sz w:val="24"/>
                <w:lang w:val="en-US" w:eastAsia="zh-CN"/>
                <w14:textFill>
                  <w14:solidFill>
                    <w14:schemeClr w14:val="tx1"/>
                  </w14:solidFill>
                </w14:textFill>
              </w:rPr>
              <w:t>自动化管道密闭抽送到与</w:t>
            </w:r>
            <w:r>
              <w:rPr>
                <w:rFonts w:hint="eastAsia"/>
                <w:color w:val="000000" w:themeColor="text1"/>
                <w:sz w:val="24"/>
                <w:lang w:val="en-US" w:eastAsia="zh-CN"/>
                <w14:textFill>
                  <w14:solidFill>
                    <w14:schemeClr w14:val="tx1"/>
                  </w14:solidFill>
                </w14:textFill>
              </w:rPr>
              <w:t>烘料机</w:t>
            </w:r>
            <w:r>
              <w:rPr>
                <w:rFonts w:hint="default"/>
                <w:color w:val="000000" w:themeColor="text1"/>
                <w:sz w:val="24"/>
                <w:lang w:val="en-US" w:eastAsia="zh-CN"/>
                <w14:textFill>
                  <w14:solidFill>
                    <w14:schemeClr w14:val="tx1"/>
                  </w14:solidFill>
                </w14:textFill>
              </w:rPr>
              <w:t>直联的注塑机进料斗内，因此在进料过程中基本无粉尘产生</w:t>
            </w:r>
            <w:r>
              <w:rPr>
                <w:rFonts w:hint="eastAsia"/>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利用注塑机将塑料粒子(PA6-GF30)加热软化，注入至模具内成型为塑料零件，注塑机通过冷却循环水隔套冷却。</w:t>
            </w:r>
            <w:r>
              <w:rPr>
                <w:rFonts w:hint="eastAsia" w:ascii="宋体" w:hAnsi="宋体" w:cs="宋体"/>
                <w:b w:val="0"/>
                <w:bCs w:val="0"/>
                <w:color w:val="000000"/>
                <w:sz w:val="24"/>
                <w:szCs w:val="24"/>
                <w:lang w:val="en-US" w:eastAsia="zh-CN"/>
              </w:rPr>
              <w:t>塑料颗粒在加热条件下少量单体挥发出非甲烷总烃和氨。成型过程产生废边角料。</w:t>
            </w:r>
          </w:p>
          <w:p w14:paraId="78001F9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该过程产生该过程产生</w:t>
            </w:r>
            <w:r>
              <w:rPr>
                <w:rFonts w:hint="eastAsia" w:cs="Times New Roman"/>
                <w:color w:val="000000" w:themeColor="text1"/>
                <w:sz w:val="24"/>
                <w:lang w:val="en-US" w:eastAsia="zh-CN"/>
                <w14:textFill>
                  <w14:solidFill>
                    <w14:schemeClr w14:val="tx1"/>
                  </w14:solidFill>
                </w14:textFill>
              </w:rPr>
              <w:t>注塑废气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废边角料（S4-2）、</w:t>
            </w:r>
            <w:r>
              <w:rPr>
                <w:rFonts w:hint="eastAsia" w:ascii="Times New Roman" w:hAnsi="Times New Roman" w:eastAsia="宋体" w:cs="Times New Roman"/>
                <w:color w:val="000000" w:themeColor="text1"/>
                <w:sz w:val="24"/>
                <w:lang w:val="en-US" w:eastAsia="zh-CN"/>
                <w14:textFill>
                  <w14:solidFill>
                    <w14:schemeClr w14:val="tx1"/>
                  </w14:solidFill>
                </w14:textFill>
              </w:rPr>
              <w:t>噪声（N）。</w:t>
            </w:r>
          </w:p>
          <w:p w14:paraId="10456AB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④</w:t>
            </w:r>
            <w:r>
              <w:rPr>
                <w:rFonts w:hint="eastAsia" w:ascii="Times New Roman" w:hAnsi="Times New Roman" w:eastAsia="宋体" w:cs="Times New Roman"/>
                <w:b/>
                <w:bCs/>
                <w:color w:val="000000" w:themeColor="text1"/>
                <w:sz w:val="24"/>
                <w:lang w:val="en-US" w:eastAsia="zh-CN"/>
                <w14:textFill>
                  <w14:solidFill>
                    <w14:schemeClr w14:val="tx1"/>
                  </w14:solidFill>
                </w14:textFill>
              </w:rPr>
              <w:t>焊接</w:t>
            </w:r>
          </w:p>
          <w:p w14:paraId="63856DC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通过</w:t>
            </w:r>
            <w:r>
              <w:rPr>
                <w:rFonts w:hint="eastAsia" w:cs="Times New Roman"/>
                <w:color w:val="000000" w:themeColor="text1"/>
                <w:sz w:val="24"/>
                <w:lang w:val="en-US" w:eastAsia="zh-CN"/>
                <w14:textFill>
                  <w14:solidFill>
                    <w14:schemeClr w14:val="tx1"/>
                  </w14:solidFill>
                </w14:textFill>
              </w:rPr>
              <w:t>振动摩擦</w:t>
            </w:r>
            <w:r>
              <w:rPr>
                <w:rFonts w:hint="default" w:ascii="Times New Roman" w:hAnsi="Times New Roman" w:eastAsia="宋体" w:cs="Times New Roman"/>
                <w:color w:val="000000" w:themeColor="text1"/>
                <w:sz w:val="24"/>
                <w:lang w:val="en-US" w:eastAsia="zh-CN"/>
                <w14:textFill>
                  <w14:solidFill>
                    <w14:schemeClr w14:val="tx1"/>
                  </w14:solidFill>
                </w14:textFill>
              </w:rPr>
              <w:t>焊接机使塑料件接缝部位受热软化后接合在一起。</w:t>
            </w:r>
            <w:r>
              <w:rPr>
                <w:rFonts w:hint="eastAsia" w:cs="Times New Roman"/>
                <w:color w:val="000000" w:themeColor="text1"/>
                <w:sz w:val="24"/>
                <w:lang w:val="en-US" w:eastAsia="zh-CN"/>
                <w14:textFill>
                  <w14:solidFill>
                    <w14:schemeClr w14:val="tx1"/>
                  </w14:solidFill>
                </w14:textFill>
              </w:rPr>
              <w:t>振动摩擦焊接</w:t>
            </w:r>
            <w:r>
              <w:rPr>
                <w:rFonts w:hint="eastAsia" w:ascii="Times New Roman" w:hAnsi="Times New Roman" w:eastAsia="宋体" w:cs="Times New Roman"/>
                <w:color w:val="000000" w:themeColor="text1"/>
                <w:sz w:val="24"/>
                <w:lang w:val="en-US" w:eastAsia="zh-CN"/>
                <w14:textFill>
                  <w14:solidFill>
                    <w14:schemeClr w14:val="tx1"/>
                  </w14:solidFill>
                </w14:textFill>
              </w:rPr>
              <w:t>温度达到</w:t>
            </w:r>
            <w:r>
              <w:rPr>
                <w:rFonts w:hint="eastAsia" w:cs="Times New Roman"/>
                <w:color w:val="000000" w:themeColor="text1"/>
                <w:sz w:val="24"/>
                <w:lang w:val="en-US" w:eastAsia="zh-CN"/>
                <w14:textFill>
                  <w14:solidFill>
                    <w14:schemeClr w14:val="tx1"/>
                  </w14:solidFill>
                </w14:textFill>
              </w:rPr>
              <w:t>将</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PA6-GF</w:t>
            </w:r>
            <w:r>
              <w:rPr>
                <w:rFonts w:hint="eastAsia" w:cs="Times New Roman"/>
                <w:b w:val="0"/>
                <w:bCs w:val="0"/>
                <w:color w:val="000000" w:themeColor="text1"/>
                <w:sz w:val="24"/>
                <w:szCs w:val="24"/>
                <w:lang w:val="en-US" w:eastAsia="zh-CN"/>
                <w14:textFill>
                  <w14:solidFill>
                    <w14:schemeClr w14:val="tx1"/>
                  </w14:solidFill>
                </w14:textFill>
              </w:rPr>
              <w:t>30软化结合，减震小于</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分解温度（&gt;300℃），</w:t>
            </w:r>
            <w:r>
              <w:rPr>
                <w:rFonts w:hint="eastAsia" w:ascii="宋体" w:hAnsi="宋体" w:cs="宋体"/>
                <w:b w:val="0"/>
                <w:bCs w:val="0"/>
                <w:color w:val="000000"/>
                <w:sz w:val="24"/>
                <w:szCs w:val="24"/>
                <w:lang w:val="en-US" w:eastAsia="zh-CN"/>
              </w:rPr>
              <w:t>塑料部件在加热条件下单体挥发出非甲烷总烃和氨。</w:t>
            </w:r>
          </w:p>
          <w:p w14:paraId="141979D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焊接废气（G4-2）</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废边角料（S4-3）、噪声（N）</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3074420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⑤</w:t>
            </w:r>
            <w:r>
              <w:rPr>
                <w:rFonts w:hint="eastAsia" w:ascii="Times New Roman" w:hAnsi="Times New Roman" w:eastAsia="宋体" w:cs="Times New Roman"/>
                <w:b/>
                <w:bCs/>
                <w:color w:val="000000" w:themeColor="text1"/>
                <w:sz w:val="24"/>
                <w:lang w:val="en-US" w:eastAsia="zh-CN"/>
                <w14:textFill>
                  <w14:solidFill>
                    <w14:schemeClr w14:val="tx1"/>
                  </w14:solidFill>
                </w14:textFill>
              </w:rPr>
              <w:t>热压</w:t>
            </w:r>
          </w:p>
          <w:p w14:paraId="39B0C69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将金属衬套</w:t>
            </w:r>
            <w:r>
              <w:rPr>
                <w:rFonts w:hint="eastAsia" w:cs="Times New Roman"/>
                <w:color w:val="000000" w:themeColor="text1"/>
                <w:sz w:val="24"/>
                <w:lang w:val="en-US" w:eastAsia="zh-CN"/>
                <w14:textFill>
                  <w14:solidFill>
                    <w14:schemeClr w14:val="tx1"/>
                  </w14:solidFill>
                </w14:textFill>
              </w:rPr>
              <w:t>和加热后螺母（</w:t>
            </w:r>
            <w:r>
              <w:rPr>
                <w:rFonts w:hint="default" w:ascii="Times New Roman" w:hAnsi="Times New Roman" w:eastAsia="宋体" w:cs="Times New Roman"/>
                <w:color w:val="000000" w:themeColor="text1"/>
                <w:sz w:val="24"/>
                <w:lang w:val="en-US" w:eastAsia="zh-CN"/>
                <w14:textFill>
                  <w14:solidFill>
                    <w14:schemeClr w14:val="tx1"/>
                  </w14:solidFill>
                </w14:textFill>
              </w:rPr>
              <w:t>300-320℃</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压入到塑料件内并控制压入力度和压入深度</w:t>
            </w:r>
            <w:r>
              <w:rPr>
                <w:rFonts w:hint="eastAsia" w:cs="Times New Roman"/>
                <w:color w:val="000000" w:themeColor="text1"/>
                <w:sz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减震小于</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PA6-GF</w:t>
            </w:r>
            <w:r>
              <w:rPr>
                <w:rFonts w:hint="eastAsia" w:cs="Times New Roman"/>
                <w:b w:val="0"/>
                <w:bCs w:val="0"/>
                <w:color w:val="000000" w:themeColor="text1"/>
                <w:sz w:val="24"/>
                <w:szCs w:val="24"/>
                <w:lang w:val="en-US" w:eastAsia="zh-CN"/>
                <w14:textFill>
                  <w14:solidFill>
                    <w14:schemeClr w14:val="tx1"/>
                  </w14:solidFill>
                </w14:textFill>
              </w:rPr>
              <w:t>30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分解温度（&gt;300℃），</w:t>
            </w:r>
            <w:r>
              <w:rPr>
                <w:rFonts w:hint="eastAsia" w:ascii="宋体" w:hAnsi="宋体" w:cs="宋体"/>
                <w:b w:val="0"/>
                <w:bCs w:val="0"/>
                <w:color w:val="000000"/>
                <w:sz w:val="24"/>
                <w:szCs w:val="24"/>
                <w:lang w:val="en-US" w:eastAsia="zh-CN"/>
              </w:rPr>
              <w:t>塑料部件在加热条件下单体挥发出非甲烷总烃和氨。</w:t>
            </w:r>
          </w:p>
          <w:p w14:paraId="1734DF3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热压废气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4-4</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噪声（N）</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3605C3A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⑥装配</w:t>
            </w:r>
          </w:p>
          <w:p w14:paraId="3A324F2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将密封圈等小件(成品直接购买)固定在塑料件上。</w:t>
            </w:r>
          </w:p>
          <w:p w14:paraId="5F2C7D6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⑦</w:t>
            </w:r>
            <w:r>
              <w:rPr>
                <w:rFonts w:hint="eastAsia" w:ascii="Times New Roman" w:hAnsi="Times New Roman" w:eastAsia="宋体" w:cs="Times New Roman"/>
                <w:b/>
                <w:bCs/>
                <w:color w:val="000000" w:themeColor="text1"/>
                <w:sz w:val="24"/>
                <w:lang w:val="en-US" w:eastAsia="zh-CN"/>
                <w14:textFill>
                  <w14:solidFill>
                    <w14:schemeClr w14:val="tx1"/>
                  </w14:solidFill>
                </w14:textFill>
              </w:rPr>
              <w:t>气密检测</w:t>
            </w:r>
          </w:p>
          <w:p w14:paraId="2F41843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组装好的进气歧管使用气密</w:t>
            </w:r>
            <w:r>
              <w:rPr>
                <w:rFonts w:hint="eastAsia" w:cs="Times New Roman"/>
                <w:color w:val="000000" w:themeColor="text1"/>
                <w:sz w:val="24"/>
                <w:lang w:val="en-US" w:eastAsia="zh-CN"/>
                <w14:textFill>
                  <w14:solidFill>
                    <w14:schemeClr w14:val="tx1"/>
                  </w14:solidFill>
                </w14:textFill>
              </w:rPr>
              <w:t>检测</w:t>
            </w:r>
            <w:r>
              <w:rPr>
                <w:rFonts w:hint="eastAsia" w:ascii="Times New Roman" w:hAnsi="Times New Roman" w:eastAsia="宋体" w:cs="Times New Roman"/>
                <w:color w:val="000000" w:themeColor="text1"/>
                <w:sz w:val="24"/>
                <w:lang w:val="en-US" w:eastAsia="zh-CN"/>
                <w14:textFill>
                  <w14:solidFill>
                    <w14:schemeClr w14:val="tx1"/>
                  </w14:solidFill>
                </w14:textFill>
              </w:rPr>
              <w:t>机</w:t>
            </w:r>
            <w:r>
              <w:rPr>
                <w:rFonts w:hint="eastAsia" w:cs="Times New Roman"/>
                <w:color w:val="000000" w:themeColor="text1"/>
                <w:sz w:val="24"/>
                <w:lang w:val="en-US" w:eastAsia="zh-CN"/>
                <w14:textFill>
                  <w14:solidFill>
                    <w14:schemeClr w14:val="tx1"/>
                  </w14:solidFill>
                </w14:textFill>
              </w:rPr>
              <w:t>和性能检测机</w:t>
            </w:r>
            <w:r>
              <w:rPr>
                <w:rFonts w:hint="eastAsia" w:ascii="Times New Roman" w:hAnsi="Times New Roman" w:eastAsia="宋体" w:cs="Times New Roman"/>
                <w:color w:val="000000" w:themeColor="text1"/>
                <w:sz w:val="24"/>
                <w:lang w:val="en-US" w:eastAsia="zh-CN"/>
                <w14:textFill>
                  <w14:solidFill>
                    <w14:schemeClr w14:val="tx1"/>
                  </w14:solidFill>
                </w14:textFill>
              </w:rPr>
              <w:t>对其功能进行功能检测，内腔充气体以检测整个零件的密封性能是否合格。</w:t>
            </w:r>
          </w:p>
          <w:p w14:paraId="352AFC6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该过程产生噪音</w:t>
            </w:r>
            <w:r>
              <w:rPr>
                <w:rFonts w:hint="eastAsia" w:cs="Times New Roman"/>
                <w:b w:val="0"/>
                <w:bCs w:val="0"/>
                <w:color w:val="000000" w:themeColor="text1"/>
                <w:sz w:val="24"/>
                <w:lang w:val="en-US" w:eastAsia="zh-CN"/>
                <w14:textFill>
                  <w14:solidFill>
                    <w14:schemeClr w14:val="tx1"/>
                  </w14:solidFill>
                </w14:textFill>
              </w:rPr>
              <w:t>（N）</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次品</w:t>
            </w:r>
            <w:r>
              <w:rPr>
                <w:rFonts w:hint="eastAsia" w:cs="Times New Roman"/>
                <w:b w:val="0"/>
                <w:bCs w:val="0"/>
                <w:color w:val="000000" w:themeColor="text1"/>
                <w:sz w:val="24"/>
                <w:lang w:val="en-US" w:eastAsia="zh-CN"/>
                <w14:textFill>
                  <w14:solidFill>
                    <w14:schemeClr w14:val="tx1"/>
                  </w14:solidFill>
                </w14:textFill>
              </w:rPr>
              <w:t>（S</w:t>
            </w:r>
            <w:r>
              <w:rPr>
                <w:rFonts w:hint="eastAsia" w:cs="Times New Roman"/>
                <w:color w:val="000000" w:themeColor="text1"/>
                <w:sz w:val="24"/>
                <w:lang w:val="en-US" w:eastAsia="zh-CN"/>
                <w14:textFill>
                  <w14:solidFill>
                    <w14:schemeClr w14:val="tx1"/>
                  </w14:solidFill>
                </w14:textFill>
              </w:rPr>
              <w:t>4-4</w:t>
            </w:r>
            <w:r>
              <w:rPr>
                <w:rFonts w:hint="eastAsia"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7162FC1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⑧</w:t>
            </w:r>
            <w:r>
              <w:rPr>
                <w:rFonts w:hint="eastAsia" w:ascii="Times New Roman" w:hAnsi="Times New Roman" w:eastAsia="宋体" w:cs="Times New Roman"/>
                <w:b/>
                <w:bCs/>
                <w:color w:val="000000" w:themeColor="text1"/>
                <w:sz w:val="24"/>
                <w:lang w:val="en-US" w:eastAsia="zh-CN"/>
                <w14:textFill>
                  <w14:solidFill>
                    <w14:schemeClr w14:val="tx1"/>
                  </w14:solidFill>
                </w14:textFill>
              </w:rPr>
              <w:t>完检</w:t>
            </w:r>
          </w:p>
          <w:p w14:paraId="510E9A3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对产品进行人工检验。</w:t>
            </w:r>
          </w:p>
          <w:p w14:paraId="39C6EAD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w:t>
            </w:r>
            <w:r>
              <w:rPr>
                <w:rFonts w:hint="eastAsia" w:cs="Times New Roman"/>
                <w:b w:val="0"/>
                <w:bCs w:val="0"/>
                <w:color w:val="000000" w:themeColor="text1"/>
                <w:sz w:val="24"/>
                <w:lang w:val="en-US" w:eastAsia="zh-CN"/>
                <w14:textFill>
                  <w14:solidFill>
                    <w14:schemeClr w14:val="tx1"/>
                  </w14:solidFill>
                </w14:textFill>
              </w:rPr>
              <w:t>（S</w:t>
            </w:r>
            <w:r>
              <w:rPr>
                <w:rFonts w:hint="eastAsia" w:cs="Times New Roman"/>
                <w:color w:val="000000" w:themeColor="text1"/>
                <w:sz w:val="24"/>
                <w:lang w:val="en-US" w:eastAsia="zh-CN"/>
                <w14:textFill>
                  <w14:solidFill>
                    <w14:schemeClr w14:val="tx1"/>
                  </w14:solidFill>
                </w14:textFill>
              </w:rPr>
              <w:t>4-5</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18402AE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⑨</w:t>
            </w:r>
            <w:r>
              <w:rPr>
                <w:rFonts w:hint="eastAsia" w:ascii="Times New Roman" w:hAnsi="Times New Roman" w:eastAsia="宋体" w:cs="Times New Roman"/>
                <w:b/>
                <w:bCs/>
                <w:color w:val="000000" w:themeColor="text1"/>
                <w:sz w:val="24"/>
                <w:lang w:val="en-US" w:eastAsia="zh-CN"/>
                <w14:textFill>
                  <w14:solidFill>
                    <w14:schemeClr w14:val="tx1"/>
                  </w14:solidFill>
                </w14:textFill>
              </w:rPr>
              <w:t>包装</w:t>
            </w:r>
          </w:p>
          <w:p w14:paraId="59D25CD9">
            <w:pPr>
              <w:spacing w:line="360" w:lineRule="auto"/>
              <w:ind w:firstLine="560"/>
              <w:jc w:val="both"/>
              <w:rPr>
                <w:rFonts w:hint="eastAsia" w:ascii="Calibri" w:hAnsi="Calibri" w:eastAsia="宋体" w:cs="Times New Roman"/>
                <w:b w:val="0"/>
                <w:bCs w:val="0"/>
                <w:sz w:val="28"/>
                <w:szCs w:val="28"/>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人工将合格品按照对应方向装入货架中，合格品货架粘贴好生产日期依次入库。</w:t>
            </w:r>
          </w:p>
          <w:p w14:paraId="29322575">
            <w:pPr>
              <w:spacing w:line="360" w:lineRule="auto"/>
              <w:ind w:firstLine="560"/>
              <w:jc w:val="both"/>
              <w:rPr>
                <w:rFonts w:hint="default" w:ascii="Calibri" w:hAnsi="Calibri" w:eastAsia="宋体" w:cs="Times New Roman"/>
                <w:b w:val="0"/>
                <w:bCs w:val="0"/>
                <w:sz w:val="28"/>
                <w:szCs w:val="28"/>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废包装材料</w:t>
            </w:r>
            <w:r>
              <w:rPr>
                <w:rFonts w:hint="eastAsia" w:cs="Times New Roman"/>
                <w:b w:val="0"/>
                <w:bCs w:val="0"/>
                <w:color w:val="000000" w:themeColor="text1"/>
                <w:sz w:val="24"/>
                <w:lang w:val="en-US" w:eastAsia="zh-CN"/>
                <w14:textFill>
                  <w14:solidFill>
                    <w14:schemeClr w14:val="tx1"/>
                  </w14:solidFill>
                </w14:textFill>
              </w:rPr>
              <w:t>（S</w:t>
            </w:r>
            <w:r>
              <w:rPr>
                <w:rFonts w:hint="eastAsia" w:cs="Times New Roman"/>
                <w:color w:val="000000" w:themeColor="text1"/>
                <w:sz w:val="24"/>
                <w:lang w:val="en-US" w:eastAsia="zh-CN"/>
                <w14:textFill>
                  <w14:solidFill>
                    <w14:schemeClr w14:val="tx1"/>
                  </w14:solidFill>
                </w14:textFill>
              </w:rPr>
              <w:t>4-6</w:t>
            </w:r>
            <w:r>
              <w:rPr>
                <w:rFonts w:hint="eastAsia" w:cs="Times New Roman"/>
                <w:b w:val="0"/>
                <w:bCs w:val="0"/>
                <w:color w:val="000000" w:themeColor="text1"/>
                <w:sz w:val="24"/>
                <w:lang w:val="en-US" w:eastAsia="zh-CN"/>
                <w14:textFill>
                  <w14:solidFill>
                    <w14:schemeClr w14:val="tx1"/>
                  </w14:solidFill>
                </w14:textFill>
              </w:rPr>
              <w:t>）。</w:t>
            </w:r>
          </w:p>
          <w:p w14:paraId="3453F81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5）气缸罩盖</w:t>
            </w:r>
          </w:p>
          <w:p w14:paraId="73C6FB71">
            <w:pPr>
              <w:keepNext w:val="0"/>
              <w:keepLines w:val="0"/>
              <w:pageBreakBefore w:val="0"/>
              <w:widowControl w:val="0"/>
              <w:numPr>
                <w:ilvl w:val="0"/>
                <w:numId w:val="0"/>
              </w:numPr>
              <w:kinsoku/>
              <w:wordWrap/>
              <w:overflowPunct/>
              <w:topLinePunct/>
              <w:autoSpaceDE w:val="0"/>
              <w:autoSpaceDN/>
              <w:bidi w:val="0"/>
              <w:adjustRightInd w:val="0"/>
              <w:snapToGrid w:val="0"/>
              <w:ind w:left="0" w:leftChars="0"/>
              <w:jc w:val="center"/>
              <w:rPr>
                <w:rFonts w:hint="eastAsia"/>
                <w:color w:val="000000" w:themeColor="text1"/>
                <w14:textFill>
                  <w14:solidFill>
                    <w14:schemeClr w14:val="tx1"/>
                  </w14:solidFill>
                </w14:textFill>
              </w:rPr>
            </w:pPr>
            <w:r>
              <w:drawing>
                <wp:inline distT="0" distB="0" distL="114300" distR="114300">
                  <wp:extent cx="2640965" cy="4961255"/>
                  <wp:effectExtent l="0" t="0" r="6985" b="1079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stretch>
                            <a:fillRect/>
                          </a:stretch>
                        </pic:blipFill>
                        <pic:spPr>
                          <a:xfrm>
                            <a:off x="0" y="0"/>
                            <a:ext cx="2640965" cy="4961255"/>
                          </a:xfrm>
                          <a:prstGeom prst="rect">
                            <a:avLst/>
                          </a:prstGeom>
                          <a:noFill/>
                          <a:ln>
                            <a:noFill/>
                          </a:ln>
                        </pic:spPr>
                      </pic:pic>
                    </a:graphicData>
                  </a:graphic>
                </wp:inline>
              </w:drawing>
            </w:r>
          </w:p>
          <w:p w14:paraId="7D33D00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textAlignment w:val="auto"/>
              <w:rPr>
                <w:rFonts w:hint="default" w:eastAsia="宋体"/>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7</w:t>
            </w:r>
            <w:r>
              <w:rPr>
                <w:rFonts w:hint="eastAsia"/>
                <w:b/>
                <w:bCs/>
                <w:color w:val="000000" w:themeColor="text1"/>
                <w:sz w:val="24"/>
                <w14:textFill>
                  <w14:solidFill>
                    <w14:schemeClr w14:val="tx1"/>
                  </w14:solidFill>
                </w14:textFill>
              </w:rPr>
              <w:t xml:space="preserve"> 建设项目</w:t>
            </w:r>
            <w:r>
              <w:rPr>
                <w:rFonts w:hint="eastAsia" w:ascii="Times New Roman" w:hAnsi="Times New Roman" w:eastAsia="宋体" w:cs="Times New Roman"/>
                <w:b/>
                <w:bCs/>
                <w:color w:val="000000" w:themeColor="text1"/>
                <w:sz w:val="24"/>
                <w:lang w:val="en-US" w:eastAsia="zh-CN"/>
                <w14:textFill>
                  <w14:solidFill>
                    <w14:schemeClr w14:val="tx1"/>
                  </w14:solidFill>
                </w14:textFill>
              </w:rPr>
              <w:t>气缸罩盖</w:t>
            </w:r>
            <w:r>
              <w:rPr>
                <w:rFonts w:hint="eastAsia" w:ascii="Times New Roman" w:hAnsi="Times New Roman" w:eastAsia="宋体" w:cs="Times New Roman"/>
                <w:b/>
                <w:bCs/>
                <w:color w:val="000000" w:themeColor="text1"/>
                <w:sz w:val="24"/>
                <w14:textFill>
                  <w14:solidFill>
                    <w14:schemeClr w14:val="tx1"/>
                  </w14:solidFill>
                </w14:textFill>
              </w:rPr>
              <w:t>工</w:t>
            </w:r>
            <w:r>
              <w:rPr>
                <w:rFonts w:hint="eastAsia"/>
                <w:b/>
                <w:bCs/>
                <w:color w:val="000000" w:themeColor="text1"/>
                <w:sz w:val="24"/>
                <w14:textFill>
                  <w14:solidFill>
                    <w14:schemeClr w14:val="tx1"/>
                  </w14:solidFill>
                </w14:textFill>
              </w:rPr>
              <w:t>艺流程及产污节点图</w:t>
            </w:r>
          </w:p>
          <w:p w14:paraId="430E9A1D">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0" w:leftChars="0" w:firstLine="482" w:firstLineChars="200"/>
              <w:jc w:val="both"/>
              <w:textAlignment w:val="auto"/>
              <w:rPr>
                <w:rFonts w:hint="default" w:eastAsia="宋体"/>
                <w:b/>
                <w:bCs w:val="0"/>
                <w:color w:val="000000" w:themeColor="text1"/>
                <w:sz w:val="24"/>
                <w:lang w:val="en-US" w:eastAsia="zh-CN"/>
                <w14:textFill>
                  <w14:solidFill>
                    <w14:schemeClr w14:val="tx1"/>
                  </w14:solidFill>
                </w14:textFill>
              </w:rPr>
            </w:pPr>
            <w:r>
              <w:rPr>
                <w:rFonts w:hint="default" w:eastAsia="宋体"/>
                <w:b/>
                <w:bCs w:val="0"/>
                <w:color w:val="000000" w:themeColor="text1"/>
                <w:sz w:val="24"/>
                <w:lang w:val="en-US" w:eastAsia="zh-CN"/>
                <w14:textFill>
                  <w14:solidFill>
                    <w14:schemeClr w14:val="tx1"/>
                  </w14:solidFill>
                </w14:textFill>
              </w:rPr>
              <w:t>工艺说明：</w:t>
            </w:r>
          </w:p>
          <w:p w14:paraId="7E5CA1D4">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①拆包</w:t>
            </w:r>
          </w:p>
          <w:p w14:paraId="26DDE80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塑料颗粒进场后，首先需要拆包处理。</w:t>
            </w:r>
          </w:p>
          <w:p w14:paraId="03DA16C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s="Times New Roman"/>
                <w:b/>
                <w:bCs/>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sz w:val="24"/>
                <w:szCs w:val="24"/>
                <w:lang w:val="en-US" w:eastAsia="zh-CN"/>
              </w:rPr>
              <w:t>此环节产生废塑料袋</w:t>
            </w:r>
            <w:r>
              <w:rPr>
                <w:rFonts w:hint="eastAsia" w:ascii="宋体" w:hAnsi="宋体" w:cs="宋体"/>
                <w:b w:val="0"/>
                <w:bCs w:val="0"/>
                <w:color w:val="000000"/>
                <w:sz w:val="24"/>
                <w:szCs w:val="24"/>
                <w:lang w:val="en-US" w:eastAsia="zh-CN"/>
              </w:rPr>
              <w:t>（</w:t>
            </w:r>
            <w:r>
              <w:rPr>
                <w:rFonts w:hint="eastAsia" w:cs="Times New Roman"/>
                <w:color w:val="000000" w:themeColor="text1"/>
                <w:sz w:val="24"/>
                <w:lang w:val="en-US" w:eastAsia="zh-CN"/>
                <w14:textFill>
                  <w14:solidFill>
                    <w14:schemeClr w14:val="tx1"/>
                  </w14:solidFill>
                </w14:textFill>
              </w:rPr>
              <w:t>S5-1）</w:t>
            </w:r>
            <w:r>
              <w:rPr>
                <w:rFonts w:hint="eastAsia" w:ascii="宋体" w:hAnsi="宋体" w:eastAsia="宋体" w:cs="宋体"/>
                <w:b w:val="0"/>
                <w:bCs w:val="0"/>
                <w:color w:val="000000"/>
                <w:sz w:val="24"/>
                <w:szCs w:val="24"/>
                <w:lang w:val="en-US" w:eastAsia="zh-CN"/>
              </w:rPr>
              <w:t>。</w:t>
            </w:r>
          </w:p>
          <w:p w14:paraId="05A7497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①烘料</w:t>
            </w:r>
          </w:p>
          <w:p w14:paraId="7B2B3DB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采用自动吸料，</w:t>
            </w:r>
            <w:r>
              <w:rPr>
                <w:rFonts w:hint="eastAsia" w:ascii="宋体" w:hAnsi="宋体" w:eastAsia="宋体" w:cs="宋体"/>
                <w:b w:val="0"/>
                <w:bCs w:val="0"/>
                <w:color w:val="000000"/>
                <w:sz w:val="24"/>
                <w:szCs w:val="24"/>
              </w:rPr>
              <w:t>外购的塑料粒子先通过</w:t>
            </w:r>
            <w:r>
              <w:rPr>
                <w:rFonts w:hint="eastAsia" w:ascii="宋体" w:hAnsi="宋体" w:eastAsia="宋体" w:cs="宋体"/>
                <w:b w:val="0"/>
                <w:bCs w:val="0"/>
                <w:color w:val="000000"/>
                <w:sz w:val="24"/>
                <w:szCs w:val="24"/>
                <w:lang w:val="en-US" w:eastAsia="zh-CN"/>
              </w:rPr>
              <w:t>烘料机</w:t>
            </w:r>
            <w:r>
              <w:rPr>
                <w:rFonts w:hint="eastAsia" w:ascii="宋体" w:hAnsi="宋体" w:eastAsia="宋体" w:cs="宋体"/>
                <w:b w:val="0"/>
                <w:bCs w:val="0"/>
                <w:color w:val="000000"/>
                <w:sz w:val="24"/>
                <w:szCs w:val="24"/>
              </w:rPr>
              <w:t>烘干（电加热</w:t>
            </w:r>
            <w:r>
              <w:rPr>
                <w:rFonts w:hint="default" w:ascii="Times New Roman" w:hAnsi="Times New Roman" w:eastAsia="宋体" w:cs="Times New Roman"/>
                <w:b w:val="0"/>
                <w:bCs w:val="0"/>
                <w:color w:val="000000"/>
                <w:sz w:val="24"/>
                <w:szCs w:val="24"/>
              </w:rPr>
              <w:t>50</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产生水蒸气。</w:t>
            </w:r>
          </w:p>
          <w:p w14:paraId="65691A21">
            <w:pPr>
              <w:topLinePunct/>
              <w:autoSpaceDE w:val="0"/>
              <w:adjustRightInd w:val="0"/>
              <w:snapToGrid w:val="0"/>
              <w:spacing w:line="360" w:lineRule="auto"/>
              <w:ind w:firstLine="480" w:firstLineChars="200"/>
              <w:rPr>
                <w:rFonts w:hint="default"/>
                <w:lang w:val="en-US" w:eastAsia="zh-CN"/>
              </w:rPr>
            </w:pPr>
            <w:r>
              <w:rPr>
                <w:rFonts w:hint="eastAsia" w:ascii="宋体" w:hAnsi="宋体" w:eastAsia="宋体" w:cs="宋体"/>
                <w:b w:val="0"/>
                <w:bCs w:val="0"/>
                <w:color w:val="000000"/>
                <w:sz w:val="24"/>
                <w:szCs w:val="24"/>
                <w:lang w:val="en-US" w:eastAsia="zh-CN"/>
              </w:rPr>
              <w:t>此环节产生噪声</w:t>
            </w:r>
            <w:r>
              <w:rPr>
                <w:rFonts w:hint="eastAsia" w:ascii="宋体" w:hAnsi="宋体" w:cs="宋体"/>
                <w:b w:val="0"/>
                <w:bCs w:val="0"/>
                <w:color w:val="000000"/>
                <w:sz w:val="24"/>
                <w:szCs w:val="24"/>
                <w:lang w:val="en-US" w:eastAsia="zh-CN"/>
              </w:rPr>
              <w:t>（</w:t>
            </w:r>
            <w:r>
              <w:rPr>
                <w:rFonts w:hint="eastAsia" w:ascii="宋体" w:hAnsi="宋体" w:eastAsia="宋体" w:cs="宋体"/>
                <w:b w:val="0"/>
                <w:bCs w:val="0"/>
                <w:color w:val="000000"/>
                <w:sz w:val="24"/>
                <w:szCs w:val="24"/>
                <w:lang w:val="en-US" w:eastAsia="zh-CN"/>
              </w:rPr>
              <w:t>N</w:t>
            </w:r>
            <w:r>
              <w:rPr>
                <w:rFonts w:hint="eastAsia" w:ascii="宋体" w:hAnsi="宋体" w:cs="宋体"/>
                <w:b w:val="0"/>
                <w:bCs w:val="0"/>
                <w:color w:val="000000"/>
                <w:sz w:val="24"/>
                <w:szCs w:val="24"/>
                <w:lang w:val="en-US" w:eastAsia="zh-CN"/>
              </w:rPr>
              <w:t>）和水蒸气</w:t>
            </w:r>
            <w:r>
              <w:rPr>
                <w:rFonts w:hint="eastAsia" w:ascii="宋体" w:hAnsi="宋体" w:eastAsia="宋体" w:cs="宋体"/>
                <w:b w:val="0"/>
                <w:bCs w:val="0"/>
                <w:color w:val="000000"/>
                <w:sz w:val="24"/>
                <w:szCs w:val="24"/>
                <w:lang w:val="en-US" w:eastAsia="zh-CN"/>
              </w:rPr>
              <w:t>。</w:t>
            </w:r>
          </w:p>
          <w:p w14:paraId="3833563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②</w:t>
            </w:r>
            <w:r>
              <w:rPr>
                <w:rFonts w:hint="eastAsia" w:ascii="Times New Roman" w:hAnsi="Times New Roman" w:eastAsia="宋体" w:cs="Times New Roman"/>
                <w:b/>
                <w:bCs/>
                <w:color w:val="000000" w:themeColor="text1"/>
                <w:sz w:val="24"/>
                <w:lang w:val="en-US" w:eastAsia="zh-CN"/>
                <w14:textFill>
                  <w14:solidFill>
                    <w14:schemeClr w14:val="tx1"/>
                  </w14:solidFill>
                </w14:textFill>
              </w:rPr>
              <w:t>注塑</w:t>
            </w:r>
          </w:p>
          <w:p w14:paraId="7130B54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干燥后的原料</w:t>
            </w:r>
            <w:r>
              <w:rPr>
                <w:rFonts w:hint="eastAsia"/>
                <w:color w:val="000000" w:themeColor="text1"/>
                <w:sz w:val="24"/>
                <w:lang w:val="en-US" w:eastAsia="zh-CN"/>
                <w14:textFill>
                  <w14:solidFill>
                    <w14:schemeClr w14:val="tx1"/>
                  </w14:solidFill>
                </w14:textFill>
              </w:rPr>
              <w:t>利用</w:t>
            </w:r>
            <w:r>
              <w:rPr>
                <w:rFonts w:hint="default"/>
                <w:color w:val="000000" w:themeColor="text1"/>
                <w:sz w:val="24"/>
                <w:lang w:val="en-US" w:eastAsia="zh-CN"/>
                <w14:textFill>
                  <w14:solidFill>
                    <w14:schemeClr w14:val="tx1"/>
                  </w14:solidFill>
                </w14:textFill>
              </w:rPr>
              <w:t>自动化管道密闭抽送到与</w:t>
            </w:r>
            <w:r>
              <w:rPr>
                <w:rFonts w:hint="eastAsia"/>
                <w:color w:val="000000" w:themeColor="text1"/>
                <w:sz w:val="24"/>
                <w:lang w:val="en-US" w:eastAsia="zh-CN"/>
                <w14:textFill>
                  <w14:solidFill>
                    <w14:schemeClr w14:val="tx1"/>
                  </w14:solidFill>
                </w14:textFill>
              </w:rPr>
              <w:t>烘料机</w:t>
            </w:r>
            <w:r>
              <w:rPr>
                <w:rFonts w:hint="default"/>
                <w:color w:val="000000" w:themeColor="text1"/>
                <w:sz w:val="24"/>
                <w:lang w:val="en-US" w:eastAsia="zh-CN"/>
                <w14:textFill>
                  <w14:solidFill>
                    <w14:schemeClr w14:val="tx1"/>
                  </w14:solidFill>
                </w14:textFill>
              </w:rPr>
              <w:t>直联的注塑机进料斗内，因此在进料过程中基本无粉尘产生</w:t>
            </w:r>
            <w:r>
              <w:rPr>
                <w:rFonts w:hint="eastAsia"/>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利用注塑机将塑料粒子(PA66-GF30)加热软化，注入至模具内成型为塑料零件，注塑机通过冷却循环水隔套冷却。</w:t>
            </w:r>
            <w:r>
              <w:rPr>
                <w:rFonts w:hint="eastAsia" w:ascii="宋体" w:hAnsi="宋体" w:cs="宋体"/>
                <w:b w:val="0"/>
                <w:bCs w:val="0"/>
                <w:color w:val="000000"/>
                <w:sz w:val="24"/>
                <w:szCs w:val="24"/>
                <w:lang w:val="en-US" w:eastAsia="zh-CN"/>
              </w:rPr>
              <w:t>塑料颗粒在加热条件下单体挥发出非甲烷总烃和氨。成型过程产生废边角料。</w:t>
            </w:r>
          </w:p>
          <w:p w14:paraId="01592A7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该过程产生该过程产生</w:t>
            </w:r>
            <w:r>
              <w:rPr>
                <w:rFonts w:hint="eastAsia" w:cs="Times New Roman"/>
                <w:color w:val="000000" w:themeColor="text1"/>
                <w:sz w:val="24"/>
                <w:lang w:val="en-US" w:eastAsia="zh-CN"/>
                <w14:textFill>
                  <w14:solidFill>
                    <w14:schemeClr w14:val="tx1"/>
                  </w14:solidFill>
                </w14:textFill>
              </w:rPr>
              <w:t>注塑废气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废边角料（S5-2）、</w:t>
            </w:r>
            <w:r>
              <w:rPr>
                <w:rFonts w:hint="eastAsia" w:ascii="Times New Roman" w:hAnsi="Times New Roman" w:eastAsia="宋体" w:cs="Times New Roman"/>
                <w:color w:val="000000" w:themeColor="text1"/>
                <w:sz w:val="24"/>
                <w:lang w:val="en-US" w:eastAsia="zh-CN"/>
                <w14:textFill>
                  <w14:solidFill>
                    <w14:schemeClr w14:val="tx1"/>
                  </w14:solidFill>
                </w14:textFill>
              </w:rPr>
              <w:t>噪声（N）。</w:t>
            </w:r>
          </w:p>
          <w:p w14:paraId="683D516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③</w:t>
            </w:r>
            <w:r>
              <w:rPr>
                <w:rFonts w:hint="eastAsia" w:ascii="Times New Roman" w:hAnsi="Times New Roman" w:eastAsia="宋体" w:cs="Times New Roman"/>
                <w:b/>
                <w:bCs/>
                <w:color w:val="000000" w:themeColor="text1"/>
                <w:sz w:val="24"/>
                <w:lang w:val="en-US" w:eastAsia="zh-CN"/>
                <w14:textFill>
                  <w14:solidFill>
                    <w14:schemeClr w14:val="tx1"/>
                  </w14:solidFill>
                </w14:textFill>
              </w:rPr>
              <w:t>焊接1</w:t>
            </w:r>
          </w:p>
          <w:p w14:paraId="5CD4D18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通过</w:t>
            </w:r>
            <w:r>
              <w:rPr>
                <w:rFonts w:hint="eastAsia" w:cs="Times New Roman"/>
                <w:color w:val="000000" w:themeColor="text1"/>
                <w:sz w:val="24"/>
                <w:lang w:val="en-US" w:eastAsia="zh-CN"/>
                <w14:textFill>
                  <w14:solidFill>
                    <w14:schemeClr w14:val="tx1"/>
                  </w14:solidFill>
                </w14:textFill>
              </w:rPr>
              <w:t>振动摩擦</w:t>
            </w:r>
            <w:r>
              <w:rPr>
                <w:rFonts w:hint="default" w:ascii="Times New Roman" w:hAnsi="Times New Roman" w:eastAsia="宋体" w:cs="Times New Roman"/>
                <w:color w:val="000000" w:themeColor="text1"/>
                <w:sz w:val="24"/>
                <w:lang w:val="en-US" w:eastAsia="zh-CN"/>
                <w14:textFill>
                  <w14:solidFill>
                    <w14:schemeClr w14:val="tx1"/>
                  </w14:solidFill>
                </w14:textFill>
              </w:rPr>
              <w:t>焊接机使塑料件接缝部位受热软化后接合在一起。</w:t>
            </w:r>
            <w:r>
              <w:rPr>
                <w:rFonts w:hint="eastAsia" w:ascii="宋体" w:hAnsi="宋体" w:cs="宋体"/>
                <w:b w:val="0"/>
                <w:bCs w:val="0"/>
                <w:color w:val="000000"/>
                <w:sz w:val="24"/>
                <w:szCs w:val="24"/>
                <w:lang w:val="en-US" w:eastAsia="zh-CN"/>
              </w:rPr>
              <w:t>塑料部件在</w:t>
            </w:r>
            <w:r>
              <w:rPr>
                <w:rFonts w:hint="eastAsia" w:cs="Times New Roman"/>
                <w:color w:val="000000" w:themeColor="text1"/>
                <w:sz w:val="24"/>
                <w:lang w:val="en-US" w:eastAsia="zh-CN"/>
                <w14:textFill>
                  <w14:solidFill>
                    <w14:schemeClr w14:val="tx1"/>
                  </w14:solidFill>
                </w14:textFill>
              </w:rPr>
              <w:t>振动摩擦</w:t>
            </w:r>
            <w:r>
              <w:rPr>
                <w:rFonts w:hint="eastAsia" w:ascii="宋体" w:hAnsi="宋体" w:cs="宋体"/>
                <w:b w:val="0"/>
                <w:bCs w:val="0"/>
                <w:color w:val="000000"/>
                <w:sz w:val="24"/>
                <w:szCs w:val="24"/>
                <w:lang w:val="en-US" w:eastAsia="zh-CN"/>
              </w:rPr>
              <w:t>加热条件下少量单体挥发出非甲烷总烃和氨。焊接完成会产生废边角料。</w:t>
            </w:r>
          </w:p>
          <w:p w14:paraId="45089E0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焊接废气（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5-2）</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废边角料（S5-3）、噪声（N）</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1071E98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④气密</w:t>
            </w:r>
            <w:r>
              <w:rPr>
                <w:rFonts w:hint="eastAsia" w:ascii="Times New Roman" w:hAnsi="Times New Roman" w:eastAsia="宋体" w:cs="Times New Roman"/>
                <w:b/>
                <w:bCs/>
                <w:color w:val="000000" w:themeColor="text1"/>
                <w:sz w:val="24"/>
                <w:lang w:val="en-US" w:eastAsia="zh-CN"/>
                <w14:textFill>
                  <w14:solidFill>
                    <w14:schemeClr w14:val="tx1"/>
                  </w14:solidFill>
                </w14:textFill>
              </w:rPr>
              <w:t>检测</w:t>
            </w:r>
            <w:r>
              <w:rPr>
                <w:rFonts w:hint="eastAsia" w:cs="Times New Roman"/>
                <w:b/>
                <w:bCs/>
                <w:color w:val="000000" w:themeColor="text1"/>
                <w:sz w:val="24"/>
                <w:lang w:val="en-US" w:eastAsia="zh-CN"/>
                <w14:textFill>
                  <w14:solidFill>
                    <w14:schemeClr w14:val="tx1"/>
                  </w14:solidFill>
                </w14:textFill>
              </w:rPr>
              <w:t>1</w:t>
            </w:r>
          </w:p>
          <w:p w14:paraId="6A07CF0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通过</w:t>
            </w:r>
            <w:r>
              <w:rPr>
                <w:rFonts w:hint="eastAsia" w:cs="Times New Roman"/>
                <w:color w:val="000000" w:themeColor="text1"/>
                <w:sz w:val="24"/>
                <w:lang w:val="en-US" w:eastAsia="zh-CN"/>
                <w14:textFill>
                  <w14:solidFill>
                    <w14:schemeClr w14:val="tx1"/>
                  </w14:solidFill>
                </w14:textFill>
              </w:rPr>
              <w:t>气密</w:t>
            </w:r>
            <w:r>
              <w:rPr>
                <w:rFonts w:hint="default" w:ascii="Times New Roman" w:hAnsi="Times New Roman" w:eastAsia="宋体" w:cs="Times New Roman"/>
                <w:color w:val="000000" w:themeColor="text1"/>
                <w:sz w:val="24"/>
                <w:lang w:val="en-US" w:eastAsia="zh-CN"/>
                <w14:textFill>
                  <w14:solidFill>
                    <w14:schemeClr w14:val="tx1"/>
                  </w14:solidFill>
                </w14:textFill>
              </w:rPr>
              <w:t>检测机来检测单向阀是否合格。</w:t>
            </w:r>
          </w:p>
          <w:p w14:paraId="1757FDB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次品（S5-4）、噪声（N）</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18C624A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⑤</w:t>
            </w:r>
            <w:r>
              <w:rPr>
                <w:rFonts w:hint="eastAsia" w:ascii="Times New Roman" w:hAnsi="Times New Roman" w:eastAsia="宋体" w:cs="Times New Roman"/>
                <w:b/>
                <w:bCs/>
                <w:color w:val="000000" w:themeColor="text1"/>
                <w:sz w:val="24"/>
                <w:lang w:val="en-US" w:eastAsia="zh-CN"/>
                <w14:textFill>
                  <w14:solidFill>
                    <w14:schemeClr w14:val="tx1"/>
                  </w14:solidFill>
                </w14:textFill>
              </w:rPr>
              <w:t>焊接</w:t>
            </w:r>
            <w:r>
              <w:rPr>
                <w:rFonts w:hint="eastAsia" w:cs="Times New Roman"/>
                <w:b/>
                <w:bCs/>
                <w:color w:val="000000" w:themeColor="text1"/>
                <w:sz w:val="24"/>
                <w:lang w:val="en-US" w:eastAsia="zh-CN"/>
                <w14:textFill>
                  <w14:solidFill>
                    <w14:schemeClr w14:val="tx1"/>
                  </w14:solidFill>
                </w14:textFill>
              </w:rPr>
              <w:t>2</w:t>
            </w:r>
          </w:p>
          <w:p w14:paraId="59B328D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通过</w:t>
            </w:r>
            <w:r>
              <w:rPr>
                <w:rFonts w:hint="eastAsia" w:cs="Times New Roman"/>
                <w:color w:val="000000" w:themeColor="text1"/>
                <w:sz w:val="24"/>
                <w:lang w:val="en-US" w:eastAsia="zh-CN"/>
                <w14:textFill>
                  <w14:solidFill>
                    <w14:schemeClr w14:val="tx1"/>
                  </w14:solidFill>
                </w14:textFill>
              </w:rPr>
              <w:t>振动摩擦</w:t>
            </w:r>
            <w:r>
              <w:rPr>
                <w:rFonts w:hint="default" w:ascii="Times New Roman" w:hAnsi="Times New Roman" w:eastAsia="宋体" w:cs="Times New Roman"/>
                <w:color w:val="000000" w:themeColor="text1"/>
                <w:sz w:val="24"/>
                <w:lang w:val="en-US" w:eastAsia="zh-CN"/>
                <w14:textFill>
                  <w14:solidFill>
                    <w14:schemeClr w14:val="tx1"/>
                  </w14:solidFill>
                </w14:textFill>
              </w:rPr>
              <w:t>焊接机使塑料件接缝部位受热软化后接合在一起。</w:t>
            </w:r>
            <w:r>
              <w:rPr>
                <w:rFonts w:hint="eastAsia" w:ascii="宋体" w:hAnsi="宋体" w:cs="宋体"/>
                <w:b w:val="0"/>
                <w:bCs w:val="0"/>
                <w:color w:val="000000"/>
                <w:sz w:val="24"/>
                <w:szCs w:val="24"/>
                <w:lang w:val="en-US" w:eastAsia="zh-CN"/>
              </w:rPr>
              <w:t>塑料部件在</w:t>
            </w:r>
            <w:r>
              <w:rPr>
                <w:rFonts w:hint="eastAsia" w:cs="Times New Roman"/>
                <w:color w:val="000000" w:themeColor="text1"/>
                <w:sz w:val="24"/>
                <w:lang w:val="en-US" w:eastAsia="zh-CN"/>
                <w14:textFill>
                  <w14:solidFill>
                    <w14:schemeClr w14:val="tx1"/>
                  </w14:solidFill>
                </w14:textFill>
              </w:rPr>
              <w:t>振动摩擦</w:t>
            </w:r>
            <w:r>
              <w:rPr>
                <w:rFonts w:hint="eastAsia" w:ascii="宋体" w:hAnsi="宋体" w:cs="宋体"/>
                <w:b w:val="0"/>
                <w:bCs w:val="0"/>
                <w:color w:val="000000"/>
                <w:sz w:val="24"/>
                <w:szCs w:val="24"/>
                <w:lang w:val="en-US" w:eastAsia="zh-CN"/>
              </w:rPr>
              <w:t>加热条件下少量单体挥发出非甲烷总烃和氨。焊接完成会产生废边角料。</w:t>
            </w:r>
          </w:p>
          <w:p w14:paraId="3F8B5B4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焊接废气（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5-3）</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废边角料（S5-5）、噪声（N）</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281FEE5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⑥</w:t>
            </w:r>
            <w:r>
              <w:rPr>
                <w:rFonts w:hint="eastAsia" w:ascii="Times New Roman" w:hAnsi="Times New Roman" w:eastAsia="宋体" w:cs="Times New Roman"/>
                <w:b/>
                <w:bCs/>
                <w:color w:val="000000" w:themeColor="text1"/>
                <w:sz w:val="24"/>
                <w:lang w:val="en-US" w:eastAsia="zh-CN"/>
                <w14:textFill>
                  <w14:solidFill>
                    <w14:schemeClr w14:val="tx1"/>
                  </w14:solidFill>
                </w14:textFill>
              </w:rPr>
              <w:t>热压</w:t>
            </w:r>
          </w:p>
          <w:p w14:paraId="6C38755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通过线圈把螺母加热到300-320℃、螺栓达到压入温度，设备将加热后的螺母压入产品中通过控制压入力和压入深度达到合格的尺寸和强度。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少量</w:t>
            </w:r>
            <w:r>
              <w:rPr>
                <w:rFonts w:hint="eastAsia" w:ascii="宋体" w:hAnsi="宋体" w:cs="宋体"/>
                <w:b w:val="0"/>
                <w:bCs w:val="0"/>
                <w:color w:val="000000"/>
                <w:sz w:val="24"/>
                <w:szCs w:val="24"/>
                <w:lang w:val="en-US" w:eastAsia="zh-CN"/>
              </w:rPr>
              <w:t>在加热条件下单体挥发出非甲烷总烃和氨。</w:t>
            </w:r>
          </w:p>
          <w:p w14:paraId="5C8D881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热压废气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5-4</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噪声（N）</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517E99A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⑦</w:t>
            </w:r>
            <w:r>
              <w:rPr>
                <w:rFonts w:hint="eastAsia" w:ascii="Times New Roman" w:hAnsi="Times New Roman" w:eastAsia="宋体" w:cs="Times New Roman"/>
                <w:b/>
                <w:bCs/>
                <w:color w:val="000000" w:themeColor="text1"/>
                <w:sz w:val="24"/>
                <w:lang w:val="en-US" w:eastAsia="zh-CN"/>
                <w14:textFill>
                  <w14:solidFill>
                    <w14:schemeClr w14:val="tx1"/>
                  </w14:solidFill>
                </w14:textFill>
              </w:rPr>
              <w:t>冷压</w:t>
            </w:r>
          </w:p>
          <w:p w14:paraId="0E35F62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设备将金属衬套压入到塑料件内并控制压入力度和压入深度</w:t>
            </w:r>
            <w:r>
              <w:rPr>
                <w:rFonts w:hint="eastAsia" w:cs="Times New Roman"/>
                <w:color w:val="000000" w:themeColor="text1"/>
                <w:sz w:val="24"/>
                <w:lang w:val="en-US" w:eastAsia="zh-CN"/>
                <w14:textFill>
                  <w14:solidFill>
                    <w14:schemeClr w14:val="tx1"/>
                  </w14:solidFill>
                </w14:textFill>
              </w:rPr>
              <w:t>，与塑料部件结合。</w:t>
            </w:r>
          </w:p>
          <w:p w14:paraId="4A76D4C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噪声（N）</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0598E1D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⑧</w:t>
            </w:r>
            <w:r>
              <w:rPr>
                <w:rFonts w:hint="eastAsia" w:ascii="Times New Roman" w:hAnsi="Times New Roman" w:eastAsia="宋体" w:cs="Times New Roman"/>
                <w:b/>
                <w:bCs/>
                <w:color w:val="000000" w:themeColor="text1"/>
                <w:sz w:val="24"/>
                <w:lang w:val="en-US" w:eastAsia="zh-CN"/>
                <w14:textFill>
                  <w14:solidFill>
                    <w14:schemeClr w14:val="tx1"/>
                  </w14:solidFill>
                </w14:textFill>
              </w:rPr>
              <w:t>影像检测</w:t>
            </w:r>
          </w:p>
          <w:p w14:paraId="3772DAD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采用影像检测机对其进行测试。</w:t>
            </w:r>
          </w:p>
          <w:p w14:paraId="65A52E6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次品（S5-6）</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2F4A905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⑨装配</w:t>
            </w:r>
          </w:p>
          <w:p w14:paraId="0470D5F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将密封圈等小件(成品直接购买)固定在塑料件上。</w:t>
            </w:r>
          </w:p>
          <w:p w14:paraId="15B9930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⑩</w:t>
            </w:r>
            <w:r>
              <w:rPr>
                <w:rFonts w:hint="eastAsia" w:ascii="Times New Roman" w:hAnsi="Times New Roman" w:eastAsia="宋体" w:cs="Times New Roman"/>
                <w:b/>
                <w:bCs/>
                <w:color w:val="000000" w:themeColor="text1"/>
                <w:sz w:val="24"/>
                <w:lang w:val="en-US" w:eastAsia="zh-CN"/>
                <w14:textFill>
                  <w14:solidFill>
                    <w14:schemeClr w14:val="tx1"/>
                  </w14:solidFill>
                </w14:textFill>
              </w:rPr>
              <w:t>压损检测</w:t>
            </w:r>
          </w:p>
          <w:p w14:paraId="0942DD2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通过检测机来检测产品有无压损。</w:t>
            </w:r>
          </w:p>
          <w:p w14:paraId="53EFD6D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w:t>
            </w:r>
            <w:r>
              <w:rPr>
                <w:rFonts w:hint="eastAsia" w:cs="Times New Roman"/>
                <w:b w:val="0"/>
                <w:bCs w:val="0"/>
                <w:color w:val="000000" w:themeColor="text1"/>
                <w:sz w:val="24"/>
                <w:lang w:val="en-US" w:eastAsia="zh-CN"/>
                <w14:textFill>
                  <w14:solidFill>
                    <w14:schemeClr w14:val="tx1"/>
                  </w14:solidFill>
                </w14:textFill>
              </w:rPr>
              <w:t>（S</w:t>
            </w:r>
            <w:r>
              <w:rPr>
                <w:rFonts w:hint="eastAsia" w:cs="Times New Roman"/>
                <w:color w:val="000000" w:themeColor="text1"/>
                <w:sz w:val="24"/>
                <w:lang w:val="en-US" w:eastAsia="zh-CN"/>
                <w14:textFill>
                  <w14:solidFill>
                    <w14:schemeClr w14:val="tx1"/>
                  </w14:solidFill>
                </w14:textFill>
              </w:rPr>
              <w:t>5-7</w:t>
            </w:r>
            <w:r>
              <w:rPr>
                <w:rFonts w:hint="eastAsia"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48D40C5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⑪气密检测</w:t>
            </w:r>
            <w:r>
              <w:rPr>
                <w:rFonts w:hint="eastAsia" w:cs="Times New Roman"/>
                <w:b/>
                <w:bCs/>
                <w:color w:val="000000" w:themeColor="text1"/>
                <w:sz w:val="24"/>
                <w:lang w:val="en-US" w:eastAsia="zh-CN"/>
                <w14:textFill>
                  <w14:solidFill>
                    <w14:schemeClr w14:val="tx1"/>
                  </w14:solidFill>
                </w14:textFill>
              </w:rPr>
              <w:t>2</w:t>
            </w:r>
          </w:p>
          <w:p w14:paraId="44E12B4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组装好的气缸罩盖使用</w:t>
            </w:r>
            <w:r>
              <w:rPr>
                <w:rFonts w:hint="default" w:ascii="Times New Roman" w:hAnsi="Times New Roman" w:eastAsia="宋体" w:cs="Times New Roman"/>
                <w:color w:val="000000" w:themeColor="text1"/>
                <w:sz w:val="24"/>
                <w:lang w:val="en-US" w:eastAsia="zh-CN"/>
                <w14:textFill>
                  <w14:solidFill>
                    <w14:schemeClr w14:val="tx1"/>
                  </w14:solidFill>
                </w14:textFill>
              </w:rPr>
              <w:t>气密检漏仪</w:t>
            </w:r>
            <w:r>
              <w:rPr>
                <w:rFonts w:hint="eastAsia" w:cs="Times New Roman"/>
                <w:color w:val="000000" w:themeColor="text1"/>
                <w:sz w:val="24"/>
                <w:lang w:val="en-US" w:eastAsia="zh-CN"/>
                <w14:textFill>
                  <w14:solidFill>
                    <w14:schemeClr w14:val="tx1"/>
                  </w14:solidFill>
                </w14:textFill>
              </w:rPr>
              <w:t>和性能检测机</w:t>
            </w:r>
            <w:r>
              <w:rPr>
                <w:rFonts w:hint="eastAsia" w:ascii="Times New Roman" w:hAnsi="Times New Roman" w:eastAsia="宋体" w:cs="Times New Roman"/>
                <w:color w:val="000000" w:themeColor="text1"/>
                <w:sz w:val="24"/>
                <w:lang w:val="en-US" w:eastAsia="zh-CN"/>
                <w14:textFill>
                  <w14:solidFill>
                    <w14:schemeClr w14:val="tx1"/>
                  </w14:solidFill>
                </w14:textFill>
              </w:rPr>
              <w:t>对其功能进行功能检测，内腔充气体以检测整个零件的密封性能是否合格。</w:t>
            </w:r>
          </w:p>
          <w:p w14:paraId="0CFB242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该过程产生噪音</w:t>
            </w:r>
            <w:r>
              <w:rPr>
                <w:rFonts w:hint="eastAsia" w:cs="Times New Roman"/>
                <w:color w:val="000000" w:themeColor="text1"/>
                <w:sz w:val="24"/>
                <w:lang w:val="en-US" w:eastAsia="zh-CN"/>
                <w14:textFill>
                  <w14:solidFill>
                    <w14:schemeClr w14:val="tx1"/>
                  </w14:solidFill>
                </w14:textFill>
              </w:rPr>
              <w:t>（N）</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次品</w:t>
            </w:r>
            <w:r>
              <w:rPr>
                <w:rFonts w:hint="eastAsia" w:cs="Times New Roman"/>
                <w:b w:val="0"/>
                <w:bCs w:val="0"/>
                <w:color w:val="000000" w:themeColor="text1"/>
                <w:sz w:val="24"/>
                <w:lang w:val="en-US" w:eastAsia="zh-CN"/>
                <w14:textFill>
                  <w14:solidFill>
                    <w14:schemeClr w14:val="tx1"/>
                  </w14:solidFill>
                </w14:textFill>
              </w:rPr>
              <w:t>（S</w:t>
            </w:r>
            <w:r>
              <w:rPr>
                <w:rFonts w:hint="eastAsia" w:cs="Times New Roman"/>
                <w:color w:val="000000" w:themeColor="text1"/>
                <w:sz w:val="24"/>
                <w:lang w:val="en-US" w:eastAsia="zh-CN"/>
                <w14:textFill>
                  <w14:solidFill>
                    <w14:schemeClr w14:val="tx1"/>
                  </w14:solidFill>
                </w14:textFill>
              </w:rPr>
              <w:t>5-8</w:t>
            </w:r>
            <w:r>
              <w:rPr>
                <w:rFonts w:hint="eastAsia"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5EA436F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⑫完检</w:t>
            </w:r>
          </w:p>
          <w:p w14:paraId="215D6EF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对产品进行人工检验。</w:t>
            </w:r>
          </w:p>
          <w:p w14:paraId="294CD63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w:t>
            </w:r>
            <w:r>
              <w:rPr>
                <w:rFonts w:hint="eastAsia" w:cs="Times New Roman"/>
                <w:b w:val="0"/>
                <w:bCs w:val="0"/>
                <w:color w:val="000000" w:themeColor="text1"/>
                <w:sz w:val="24"/>
                <w:lang w:val="en-US" w:eastAsia="zh-CN"/>
                <w14:textFill>
                  <w14:solidFill>
                    <w14:schemeClr w14:val="tx1"/>
                  </w14:solidFill>
                </w14:textFill>
              </w:rPr>
              <w:t>（S</w:t>
            </w:r>
            <w:r>
              <w:rPr>
                <w:rFonts w:hint="eastAsia" w:cs="Times New Roman"/>
                <w:color w:val="000000" w:themeColor="text1"/>
                <w:sz w:val="24"/>
                <w:lang w:val="en-US" w:eastAsia="zh-CN"/>
                <w14:textFill>
                  <w14:solidFill>
                    <w14:schemeClr w14:val="tx1"/>
                  </w14:solidFill>
                </w14:textFill>
              </w:rPr>
              <w:t>5-9</w:t>
            </w:r>
            <w:r>
              <w:rPr>
                <w:rFonts w:hint="eastAsia"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4D36542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⑬包装</w:t>
            </w:r>
          </w:p>
          <w:p w14:paraId="3E9845DF">
            <w:pPr>
              <w:spacing w:line="360" w:lineRule="auto"/>
              <w:ind w:firstLine="560"/>
              <w:jc w:val="both"/>
              <w:rPr>
                <w:rFonts w:hint="eastAsia" w:ascii="Calibri" w:hAnsi="Calibri" w:eastAsia="宋体" w:cs="Times New Roman"/>
                <w:b w:val="0"/>
                <w:bCs w:val="0"/>
                <w:sz w:val="28"/>
                <w:szCs w:val="28"/>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人工将合格品按照对应方向装入货架中，合格品货架粘贴好生产日期依次入库。</w:t>
            </w:r>
          </w:p>
          <w:p w14:paraId="67CA50EC">
            <w:pPr>
              <w:spacing w:line="360" w:lineRule="auto"/>
              <w:ind w:firstLine="560"/>
              <w:jc w:val="both"/>
              <w:rPr>
                <w:rFonts w:hint="eastAsia" w:ascii="Calibri" w:hAnsi="Calibri" w:eastAsia="宋体" w:cs="Times New Roman"/>
                <w:b w:val="0"/>
                <w:bCs w:val="0"/>
                <w:sz w:val="28"/>
                <w:szCs w:val="28"/>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废包装材料</w:t>
            </w:r>
            <w:r>
              <w:rPr>
                <w:rFonts w:hint="eastAsia" w:cs="Times New Roman"/>
                <w:b w:val="0"/>
                <w:bCs w:val="0"/>
                <w:color w:val="000000" w:themeColor="text1"/>
                <w:sz w:val="24"/>
                <w:lang w:val="en-US" w:eastAsia="zh-CN"/>
                <w14:textFill>
                  <w14:solidFill>
                    <w14:schemeClr w14:val="tx1"/>
                  </w14:solidFill>
                </w14:textFill>
              </w:rPr>
              <w:t>（S</w:t>
            </w:r>
            <w:r>
              <w:rPr>
                <w:rFonts w:hint="eastAsia" w:cs="Times New Roman"/>
                <w:color w:val="000000" w:themeColor="text1"/>
                <w:sz w:val="24"/>
                <w:lang w:val="en-US" w:eastAsia="zh-CN"/>
                <w14:textFill>
                  <w14:solidFill>
                    <w14:schemeClr w14:val="tx1"/>
                  </w14:solidFill>
                </w14:textFill>
              </w:rPr>
              <w:t>5-10</w:t>
            </w:r>
            <w:r>
              <w:rPr>
                <w:rFonts w:hint="eastAsia" w:cs="Times New Roman"/>
                <w:b w:val="0"/>
                <w:bCs w:val="0"/>
                <w:color w:val="000000" w:themeColor="text1"/>
                <w:sz w:val="24"/>
                <w:lang w:val="en-US" w:eastAsia="zh-CN"/>
                <w14:textFill>
                  <w14:solidFill>
                    <w14:schemeClr w14:val="tx1"/>
                  </w14:solidFill>
                </w14:textFill>
              </w:rPr>
              <w:t>）</w:t>
            </w:r>
          </w:p>
          <w:p w14:paraId="1FC4437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6）顶盖装饰板</w:t>
            </w:r>
          </w:p>
          <w:p w14:paraId="7814D9E1">
            <w:pPr>
              <w:jc w:val="center"/>
              <w:rPr>
                <w:rFonts w:hint="default"/>
                <w:color w:val="000000" w:themeColor="text1"/>
                <w:lang w:val="en-US" w:eastAsia="zh-CN"/>
                <w14:textFill>
                  <w14:solidFill>
                    <w14:schemeClr w14:val="tx1"/>
                  </w14:solidFill>
                </w14:textFill>
              </w:rPr>
            </w:pPr>
            <w:r>
              <w:drawing>
                <wp:inline distT="0" distB="0" distL="114300" distR="114300">
                  <wp:extent cx="2632075" cy="2673350"/>
                  <wp:effectExtent l="0" t="0" r="15875"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2632075" cy="2673350"/>
                          </a:xfrm>
                          <a:prstGeom prst="rect">
                            <a:avLst/>
                          </a:prstGeom>
                          <a:noFill/>
                          <a:ln>
                            <a:noFill/>
                          </a:ln>
                        </pic:spPr>
                      </pic:pic>
                    </a:graphicData>
                  </a:graphic>
                </wp:inline>
              </w:drawing>
            </w:r>
          </w:p>
          <w:p w14:paraId="04EF695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textAlignment w:val="auto"/>
              <w:rPr>
                <w:rFonts w:hint="default" w:eastAsia="宋体"/>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8</w:t>
            </w:r>
            <w:r>
              <w:rPr>
                <w:rFonts w:hint="eastAsia"/>
                <w:b/>
                <w:bCs/>
                <w:color w:val="000000" w:themeColor="text1"/>
                <w:sz w:val="24"/>
                <w14:textFill>
                  <w14:solidFill>
                    <w14:schemeClr w14:val="tx1"/>
                  </w14:solidFill>
                </w14:textFill>
              </w:rPr>
              <w:t xml:space="preserve"> 建设项目</w:t>
            </w:r>
            <w:r>
              <w:rPr>
                <w:rFonts w:hint="eastAsia" w:ascii="Times New Roman" w:hAnsi="Times New Roman" w:eastAsia="宋体" w:cs="Times New Roman"/>
                <w:b/>
                <w:bCs/>
                <w:color w:val="000000" w:themeColor="text1"/>
                <w:sz w:val="24"/>
                <w:lang w:val="en-US" w:eastAsia="zh-CN"/>
                <w14:textFill>
                  <w14:solidFill>
                    <w14:schemeClr w14:val="tx1"/>
                  </w14:solidFill>
                </w14:textFill>
              </w:rPr>
              <w:t>顶盖装饰板</w:t>
            </w:r>
            <w:r>
              <w:rPr>
                <w:rFonts w:hint="eastAsia"/>
                <w:b/>
                <w:bCs/>
                <w:color w:val="000000" w:themeColor="text1"/>
                <w:sz w:val="24"/>
                <w14:textFill>
                  <w14:solidFill>
                    <w14:schemeClr w14:val="tx1"/>
                  </w14:solidFill>
                </w14:textFill>
              </w:rPr>
              <w:t>工艺流程及产污节点图</w:t>
            </w:r>
          </w:p>
          <w:p w14:paraId="16816F4B">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0" w:leftChars="0" w:firstLine="482" w:firstLineChars="200"/>
              <w:jc w:val="both"/>
              <w:textAlignment w:val="auto"/>
              <w:rPr>
                <w:rFonts w:hint="default" w:eastAsia="宋体"/>
                <w:b/>
                <w:bCs w:val="0"/>
                <w:color w:val="000000" w:themeColor="text1"/>
                <w:sz w:val="24"/>
                <w:lang w:val="en-US" w:eastAsia="zh-CN"/>
                <w14:textFill>
                  <w14:solidFill>
                    <w14:schemeClr w14:val="tx1"/>
                  </w14:solidFill>
                </w14:textFill>
              </w:rPr>
            </w:pPr>
            <w:r>
              <w:rPr>
                <w:rFonts w:hint="default" w:eastAsia="宋体"/>
                <w:b/>
                <w:bCs w:val="0"/>
                <w:color w:val="000000" w:themeColor="text1"/>
                <w:sz w:val="24"/>
                <w:lang w:val="en-US" w:eastAsia="zh-CN"/>
                <w14:textFill>
                  <w14:solidFill>
                    <w14:schemeClr w14:val="tx1"/>
                  </w14:solidFill>
                </w14:textFill>
              </w:rPr>
              <w:t>工艺说明：</w:t>
            </w:r>
          </w:p>
          <w:p w14:paraId="659A2321">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①拆包</w:t>
            </w:r>
          </w:p>
          <w:p w14:paraId="1D8FE83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塑料颗粒进场后，首先需要拆包处理。</w:t>
            </w:r>
          </w:p>
          <w:p w14:paraId="73232EA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s="Times New Roman"/>
                <w:b/>
                <w:bCs/>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sz w:val="24"/>
                <w:szCs w:val="24"/>
                <w:lang w:val="en-US" w:eastAsia="zh-CN"/>
              </w:rPr>
              <w:t>此环节产生废塑料袋</w:t>
            </w:r>
            <w:r>
              <w:rPr>
                <w:rFonts w:hint="eastAsia" w:ascii="宋体" w:hAnsi="宋体" w:cs="宋体"/>
                <w:b w:val="0"/>
                <w:bCs w:val="0"/>
                <w:color w:val="000000"/>
                <w:sz w:val="24"/>
                <w:szCs w:val="24"/>
                <w:lang w:val="en-US" w:eastAsia="zh-CN"/>
              </w:rPr>
              <w:t>（</w:t>
            </w:r>
            <w:r>
              <w:rPr>
                <w:rFonts w:hint="eastAsia" w:cs="Times New Roman"/>
                <w:color w:val="000000" w:themeColor="text1"/>
                <w:sz w:val="24"/>
                <w:lang w:val="en-US" w:eastAsia="zh-CN"/>
                <w14:textFill>
                  <w14:solidFill>
                    <w14:schemeClr w14:val="tx1"/>
                  </w14:solidFill>
                </w14:textFill>
              </w:rPr>
              <w:t>S6-1）</w:t>
            </w:r>
            <w:r>
              <w:rPr>
                <w:rFonts w:hint="eastAsia" w:ascii="宋体" w:hAnsi="宋体" w:eastAsia="宋体" w:cs="宋体"/>
                <w:b w:val="0"/>
                <w:bCs w:val="0"/>
                <w:color w:val="000000"/>
                <w:sz w:val="24"/>
                <w:szCs w:val="24"/>
                <w:lang w:val="en-US" w:eastAsia="zh-CN"/>
              </w:rPr>
              <w:t>。</w:t>
            </w:r>
          </w:p>
          <w:p w14:paraId="3B61395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②</w:t>
            </w:r>
            <w:r>
              <w:rPr>
                <w:rFonts w:hint="eastAsia" w:cs="Times New Roman"/>
                <w:b/>
                <w:bCs/>
                <w:color w:val="000000" w:themeColor="text1"/>
                <w:sz w:val="24"/>
                <w:lang w:val="en-US" w:eastAsia="zh-CN"/>
                <w14:textFill>
                  <w14:solidFill>
                    <w14:schemeClr w14:val="tx1"/>
                  </w14:solidFill>
                </w14:textFill>
              </w:rPr>
              <w:t>烘料</w:t>
            </w:r>
          </w:p>
          <w:p w14:paraId="35D0102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采用自动吸料，</w:t>
            </w:r>
            <w:r>
              <w:rPr>
                <w:rFonts w:hint="eastAsia" w:ascii="宋体" w:hAnsi="宋体" w:eastAsia="宋体" w:cs="宋体"/>
                <w:b w:val="0"/>
                <w:bCs w:val="0"/>
                <w:color w:val="000000"/>
                <w:sz w:val="24"/>
                <w:szCs w:val="24"/>
              </w:rPr>
              <w:t>外购的塑料粒子先通过</w:t>
            </w:r>
            <w:r>
              <w:rPr>
                <w:rFonts w:hint="eastAsia" w:ascii="宋体" w:hAnsi="宋体" w:eastAsia="宋体" w:cs="宋体"/>
                <w:b w:val="0"/>
                <w:bCs w:val="0"/>
                <w:color w:val="000000"/>
                <w:sz w:val="24"/>
                <w:szCs w:val="24"/>
                <w:lang w:val="en-US" w:eastAsia="zh-CN"/>
              </w:rPr>
              <w:t>烘料机</w:t>
            </w:r>
            <w:r>
              <w:rPr>
                <w:rFonts w:hint="eastAsia" w:ascii="宋体" w:hAnsi="宋体" w:eastAsia="宋体" w:cs="宋体"/>
                <w:b w:val="0"/>
                <w:bCs w:val="0"/>
                <w:color w:val="000000"/>
                <w:sz w:val="24"/>
                <w:szCs w:val="24"/>
              </w:rPr>
              <w:t>烘干（电加热</w:t>
            </w:r>
            <w:r>
              <w:rPr>
                <w:rFonts w:hint="default" w:ascii="Times New Roman" w:hAnsi="Times New Roman" w:eastAsia="宋体" w:cs="Times New Roman"/>
                <w:b w:val="0"/>
                <w:bCs w:val="0"/>
                <w:color w:val="000000"/>
                <w:sz w:val="24"/>
                <w:szCs w:val="24"/>
              </w:rPr>
              <w:t>50</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产生水蒸气。</w:t>
            </w:r>
          </w:p>
          <w:p w14:paraId="78512128">
            <w:pPr>
              <w:topLinePunct/>
              <w:autoSpaceDE w:val="0"/>
              <w:adjustRightInd w:val="0"/>
              <w:snapToGrid w:val="0"/>
              <w:spacing w:line="360" w:lineRule="auto"/>
              <w:ind w:firstLine="480" w:firstLineChars="200"/>
              <w:rPr>
                <w:rFonts w:hint="default"/>
                <w:lang w:val="en-US" w:eastAsia="zh-CN"/>
              </w:rPr>
            </w:pPr>
            <w:r>
              <w:rPr>
                <w:rFonts w:hint="eastAsia" w:ascii="宋体" w:hAnsi="宋体" w:eastAsia="宋体" w:cs="宋体"/>
                <w:b w:val="0"/>
                <w:bCs w:val="0"/>
                <w:color w:val="000000"/>
                <w:sz w:val="24"/>
                <w:szCs w:val="24"/>
                <w:lang w:val="en-US" w:eastAsia="zh-CN"/>
              </w:rPr>
              <w:t>此环节产生噪声</w:t>
            </w:r>
            <w:r>
              <w:rPr>
                <w:rFonts w:hint="eastAsia" w:ascii="宋体" w:hAnsi="宋体" w:cs="宋体"/>
                <w:b w:val="0"/>
                <w:bCs w:val="0"/>
                <w:color w:val="000000"/>
                <w:sz w:val="24"/>
                <w:szCs w:val="24"/>
                <w:lang w:val="en-US" w:eastAsia="zh-CN"/>
              </w:rPr>
              <w:t>（</w:t>
            </w:r>
            <w:r>
              <w:rPr>
                <w:rFonts w:hint="eastAsia" w:ascii="宋体" w:hAnsi="宋体" w:eastAsia="宋体" w:cs="宋体"/>
                <w:b w:val="0"/>
                <w:bCs w:val="0"/>
                <w:color w:val="000000"/>
                <w:sz w:val="24"/>
                <w:szCs w:val="24"/>
                <w:lang w:val="en-US" w:eastAsia="zh-CN"/>
              </w:rPr>
              <w:t>N</w:t>
            </w:r>
            <w:r>
              <w:rPr>
                <w:rFonts w:hint="eastAsia" w:ascii="宋体" w:hAnsi="宋体" w:cs="宋体"/>
                <w:b w:val="0"/>
                <w:bCs w:val="0"/>
                <w:color w:val="000000"/>
                <w:sz w:val="24"/>
                <w:szCs w:val="24"/>
                <w:lang w:val="en-US" w:eastAsia="zh-CN"/>
              </w:rPr>
              <w:t>）和水蒸气</w:t>
            </w:r>
            <w:r>
              <w:rPr>
                <w:rFonts w:hint="eastAsia" w:ascii="宋体" w:hAnsi="宋体" w:eastAsia="宋体" w:cs="宋体"/>
                <w:b w:val="0"/>
                <w:bCs w:val="0"/>
                <w:color w:val="000000"/>
                <w:sz w:val="24"/>
                <w:szCs w:val="24"/>
                <w:lang w:val="en-US" w:eastAsia="zh-CN"/>
              </w:rPr>
              <w:t>。</w:t>
            </w:r>
          </w:p>
          <w:p w14:paraId="5FE61A8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③</w:t>
            </w:r>
            <w:r>
              <w:rPr>
                <w:rFonts w:hint="eastAsia" w:ascii="Times New Roman" w:hAnsi="Times New Roman" w:eastAsia="宋体" w:cs="Times New Roman"/>
                <w:b/>
                <w:bCs/>
                <w:color w:val="000000" w:themeColor="text1"/>
                <w:sz w:val="24"/>
                <w:lang w:val="en-US" w:eastAsia="zh-CN"/>
                <w14:textFill>
                  <w14:solidFill>
                    <w14:schemeClr w14:val="tx1"/>
                  </w14:solidFill>
                </w14:textFill>
              </w:rPr>
              <w:t>注塑</w:t>
            </w:r>
          </w:p>
          <w:p w14:paraId="54522FB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干燥后的原料</w:t>
            </w:r>
            <w:r>
              <w:rPr>
                <w:rFonts w:hint="eastAsia"/>
                <w:color w:val="000000" w:themeColor="text1"/>
                <w:sz w:val="24"/>
                <w:lang w:val="en-US" w:eastAsia="zh-CN"/>
                <w14:textFill>
                  <w14:solidFill>
                    <w14:schemeClr w14:val="tx1"/>
                  </w14:solidFill>
                </w14:textFill>
              </w:rPr>
              <w:t>利用</w:t>
            </w:r>
            <w:r>
              <w:rPr>
                <w:rFonts w:hint="default"/>
                <w:color w:val="000000" w:themeColor="text1"/>
                <w:sz w:val="24"/>
                <w:lang w:val="en-US" w:eastAsia="zh-CN"/>
                <w14:textFill>
                  <w14:solidFill>
                    <w14:schemeClr w14:val="tx1"/>
                  </w14:solidFill>
                </w14:textFill>
              </w:rPr>
              <w:t>自动化管道密闭抽送到与</w:t>
            </w:r>
            <w:r>
              <w:rPr>
                <w:rFonts w:hint="eastAsia"/>
                <w:color w:val="000000" w:themeColor="text1"/>
                <w:sz w:val="24"/>
                <w:lang w:val="en-US" w:eastAsia="zh-CN"/>
                <w14:textFill>
                  <w14:solidFill>
                    <w14:schemeClr w14:val="tx1"/>
                  </w14:solidFill>
                </w14:textFill>
              </w:rPr>
              <w:t>烘料机</w:t>
            </w:r>
            <w:r>
              <w:rPr>
                <w:rFonts w:hint="default"/>
                <w:color w:val="000000" w:themeColor="text1"/>
                <w:sz w:val="24"/>
                <w:lang w:val="en-US" w:eastAsia="zh-CN"/>
                <w14:textFill>
                  <w14:solidFill>
                    <w14:schemeClr w14:val="tx1"/>
                  </w14:solidFill>
                </w14:textFill>
              </w:rPr>
              <w:t>直联的注塑机进料斗内，因此在进料过程中基本无粉尘产生</w:t>
            </w:r>
            <w:r>
              <w:rPr>
                <w:rFonts w:hint="eastAsia"/>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利用注塑机将塑料粒子(</w:t>
            </w:r>
            <w:r>
              <w:rPr>
                <w:rFonts w:hint="eastAsia" w:ascii="Times New Roman" w:hAnsi="Times New Roman" w:eastAsia="宋体" w:cs="Times New Roman"/>
                <w:color w:val="000000" w:themeColor="text1"/>
                <w:sz w:val="24"/>
                <w:lang w:val="en-US" w:eastAsia="zh-CN"/>
                <w14:textFill>
                  <w14:solidFill>
                    <w14:schemeClr w14:val="tx1"/>
                  </w14:solidFill>
                </w14:textFill>
              </w:rPr>
              <w:t>P</w:t>
            </w:r>
            <w:r>
              <w:rPr>
                <w:rFonts w:hint="eastAsia" w:cs="Times New Roman"/>
                <w:color w:val="000000" w:themeColor="text1"/>
                <w:sz w:val="24"/>
                <w:lang w:val="en-US" w:eastAsia="zh-CN"/>
                <w14:textFill>
                  <w14:solidFill>
                    <w14:schemeClr w14:val="tx1"/>
                  </w14:solidFill>
                </w14:textFill>
              </w:rPr>
              <w:t>A6</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GF30</w:t>
            </w:r>
            <w:r>
              <w:rPr>
                <w:rFonts w:hint="default" w:ascii="Times New Roman" w:hAnsi="Times New Roman" w:eastAsia="宋体" w:cs="Times New Roman"/>
                <w:color w:val="000000" w:themeColor="text1"/>
                <w:sz w:val="24"/>
                <w:lang w:val="en-US" w:eastAsia="zh-CN"/>
                <w14:textFill>
                  <w14:solidFill>
                    <w14:schemeClr w14:val="tx1"/>
                  </w14:solidFill>
                </w14:textFill>
              </w:rPr>
              <w:t>)加热软化，注入至模具内成型为塑料零件，注塑机通过冷却循环水隔套冷却。</w:t>
            </w:r>
            <w:r>
              <w:rPr>
                <w:rFonts w:hint="eastAsia" w:ascii="宋体" w:hAnsi="宋体" w:cs="宋体"/>
                <w:b w:val="0"/>
                <w:bCs w:val="0"/>
                <w:color w:val="000000"/>
                <w:sz w:val="24"/>
                <w:szCs w:val="24"/>
                <w:lang w:val="en-US" w:eastAsia="zh-CN"/>
              </w:rPr>
              <w:t>塑料颗粒在加热条件下单体挥发出非甲烷总烃和氨。成型过程产生废边角料。</w:t>
            </w:r>
          </w:p>
          <w:p w14:paraId="371C275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该过程产生该过程产生</w:t>
            </w:r>
            <w:r>
              <w:rPr>
                <w:rFonts w:hint="eastAsia" w:cs="Times New Roman"/>
                <w:color w:val="000000" w:themeColor="text1"/>
                <w:sz w:val="24"/>
                <w:lang w:val="en-US" w:eastAsia="zh-CN"/>
                <w14:textFill>
                  <w14:solidFill>
                    <w14:schemeClr w14:val="tx1"/>
                  </w14:solidFill>
                </w14:textFill>
              </w:rPr>
              <w:t>注塑废气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废边角料（S6-2）、</w:t>
            </w:r>
            <w:r>
              <w:rPr>
                <w:rFonts w:hint="eastAsia" w:ascii="Times New Roman" w:hAnsi="Times New Roman" w:eastAsia="宋体" w:cs="Times New Roman"/>
                <w:color w:val="000000" w:themeColor="text1"/>
                <w:sz w:val="24"/>
                <w:lang w:val="en-US" w:eastAsia="zh-CN"/>
                <w14:textFill>
                  <w14:solidFill>
                    <w14:schemeClr w14:val="tx1"/>
                  </w14:solidFill>
                </w14:textFill>
              </w:rPr>
              <w:t>噪声（N）。</w:t>
            </w:r>
          </w:p>
          <w:p w14:paraId="4FE962B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④</w:t>
            </w:r>
            <w:r>
              <w:rPr>
                <w:rFonts w:hint="eastAsia" w:ascii="Times New Roman" w:hAnsi="Times New Roman" w:eastAsia="宋体" w:cs="Times New Roman"/>
                <w:b/>
                <w:bCs/>
                <w:color w:val="000000" w:themeColor="text1"/>
                <w:sz w:val="24"/>
                <w:lang w:val="en-US" w:eastAsia="zh-CN"/>
                <w14:textFill>
                  <w14:solidFill>
                    <w14:schemeClr w14:val="tx1"/>
                  </w14:solidFill>
                </w14:textFill>
              </w:rPr>
              <w:t>装配</w:t>
            </w:r>
          </w:p>
          <w:p w14:paraId="6ABD2EB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将橡胶条</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卡扣</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吸音棉</w:t>
            </w:r>
            <w:r>
              <w:rPr>
                <w:rFonts w:hint="default" w:ascii="Times New Roman" w:hAnsi="Times New Roman" w:eastAsia="宋体" w:cs="Times New Roman"/>
                <w:color w:val="000000" w:themeColor="text1"/>
                <w:sz w:val="24"/>
                <w:lang w:val="en-US" w:eastAsia="zh-CN"/>
                <w14:textFill>
                  <w14:solidFill>
                    <w14:schemeClr w14:val="tx1"/>
                  </w14:solidFill>
                </w14:textFill>
              </w:rPr>
              <w:t>等小件</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成品直接购买</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固定在塑料件上。</w:t>
            </w:r>
          </w:p>
          <w:p w14:paraId="04A98E1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⑤</w:t>
            </w:r>
            <w:r>
              <w:rPr>
                <w:rFonts w:hint="eastAsia" w:ascii="Times New Roman" w:hAnsi="Times New Roman" w:eastAsia="宋体" w:cs="Times New Roman"/>
                <w:b/>
                <w:bCs/>
                <w:color w:val="000000" w:themeColor="text1"/>
                <w:sz w:val="24"/>
                <w:lang w:val="en-US" w:eastAsia="zh-CN"/>
                <w14:textFill>
                  <w14:solidFill>
                    <w14:schemeClr w14:val="tx1"/>
                  </w14:solidFill>
                </w14:textFill>
              </w:rPr>
              <w:t>完检</w:t>
            </w:r>
          </w:p>
          <w:p w14:paraId="760498D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对产品进行人工检验。</w:t>
            </w:r>
          </w:p>
          <w:p w14:paraId="6D7D180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次品（S6-3）</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4351AD1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⑥</w:t>
            </w:r>
            <w:r>
              <w:rPr>
                <w:rFonts w:hint="eastAsia" w:ascii="Times New Roman" w:hAnsi="Times New Roman" w:eastAsia="宋体" w:cs="Times New Roman"/>
                <w:b/>
                <w:bCs/>
                <w:color w:val="000000" w:themeColor="text1"/>
                <w:sz w:val="24"/>
                <w:lang w:val="en-US" w:eastAsia="zh-CN"/>
                <w14:textFill>
                  <w14:solidFill>
                    <w14:schemeClr w14:val="tx1"/>
                  </w14:solidFill>
                </w14:textFill>
              </w:rPr>
              <w:t>包装</w:t>
            </w:r>
          </w:p>
          <w:p w14:paraId="38446839">
            <w:pPr>
              <w:spacing w:line="360" w:lineRule="auto"/>
              <w:ind w:firstLine="560"/>
              <w:jc w:val="both"/>
              <w:rPr>
                <w:rFonts w:hint="eastAsia" w:ascii="Calibri" w:hAnsi="Calibri" w:eastAsia="宋体" w:cs="Times New Roman"/>
                <w:b w:val="0"/>
                <w:bCs w:val="0"/>
                <w:sz w:val="28"/>
                <w:szCs w:val="28"/>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人工将合格品按照对应方向装入货架中，合格品货架粘贴好生产日期依次入库。</w:t>
            </w:r>
          </w:p>
          <w:p w14:paraId="5FD9C876">
            <w:pPr>
              <w:spacing w:line="360" w:lineRule="auto"/>
              <w:ind w:firstLine="560"/>
              <w:jc w:val="both"/>
              <w:rPr>
                <w:rFonts w:hint="eastAsia" w:ascii="Calibri" w:hAnsi="Calibri" w:eastAsia="宋体" w:cs="Times New Roman"/>
                <w:b w:val="0"/>
                <w:bCs w:val="0"/>
                <w:sz w:val="28"/>
                <w:szCs w:val="28"/>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废包装材料（S6-4）。</w:t>
            </w:r>
          </w:p>
          <w:p w14:paraId="0E68972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7）储物盒</w:t>
            </w:r>
          </w:p>
          <w:p w14:paraId="752D624D">
            <w:pPr>
              <w:keepNext w:val="0"/>
              <w:keepLines w:val="0"/>
              <w:pageBreakBefore w:val="0"/>
              <w:widowControl w:val="0"/>
              <w:numPr>
                <w:ilvl w:val="0"/>
                <w:numId w:val="0"/>
              </w:numPr>
              <w:kinsoku/>
              <w:wordWrap/>
              <w:overflowPunct/>
              <w:topLinePunct/>
              <w:autoSpaceDE w:val="0"/>
              <w:autoSpaceDN/>
              <w:bidi w:val="0"/>
              <w:adjustRightInd w:val="0"/>
              <w:snapToGrid w:val="0"/>
              <w:ind w:left="0" w:leftChars="0"/>
              <w:jc w:val="center"/>
              <w:rPr>
                <w:rFonts w:hint="eastAsia"/>
                <w:color w:val="000000" w:themeColor="text1"/>
                <w14:textFill>
                  <w14:solidFill>
                    <w14:schemeClr w14:val="tx1"/>
                  </w14:solidFill>
                </w14:textFill>
              </w:rPr>
            </w:pPr>
            <w:r>
              <w:drawing>
                <wp:inline distT="0" distB="0" distL="114300" distR="114300">
                  <wp:extent cx="3209925" cy="333375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3209925" cy="3333750"/>
                          </a:xfrm>
                          <a:prstGeom prst="rect">
                            <a:avLst/>
                          </a:prstGeom>
                          <a:noFill/>
                          <a:ln>
                            <a:noFill/>
                          </a:ln>
                        </pic:spPr>
                      </pic:pic>
                    </a:graphicData>
                  </a:graphic>
                </wp:inline>
              </w:drawing>
            </w:r>
          </w:p>
          <w:p w14:paraId="439058B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textAlignment w:val="auto"/>
              <w:rPr>
                <w:rFonts w:hint="default" w:eastAsia="宋体"/>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9</w:t>
            </w:r>
            <w:r>
              <w:rPr>
                <w:rFonts w:hint="eastAsia"/>
                <w:b/>
                <w:bCs/>
                <w:color w:val="000000" w:themeColor="text1"/>
                <w:sz w:val="24"/>
                <w14:textFill>
                  <w14:solidFill>
                    <w14:schemeClr w14:val="tx1"/>
                  </w14:solidFill>
                </w14:textFill>
              </w:rPr>
              <w:t xml:space="preserve"> 建设项目</w:t>
            </w:r>
            <w:r>
              <w:rPr>
                <w:rFonts w:hint="eastAsia" w:ascii="Times New Roman" w:hAnsi="Times New Roman" w:eastAsia="宋体" w:cs="Times New Roman"/>
                <w:b/>
                <w:bCs/>
                <w:color w:val="000000" w:themeColor="text1"/>
                <w:sz w:val="24"/>
                <w:lang w:val="en-US" w:eastAsia="zh-CN"/>
                <w14:textFill>
                  <w14:solidFill>
                    <w14:schemeClr w14:val="tx1"/>
                  </w14:solidFill>
                </w14:textFill>
              </w:rPr>
              <w:t>储物盒</w:t>
            </w:r>
            <w:r>
              <w:rPr>
                <w:rFonts w:hint="eastAsia" w:ascii="Times New Roman" w:hAnsi="Times New Roman" w:eastAsia="宋体" w:cs="Times New Roman"/>
                <w:b/>
                <w:bCs/>
                <w:color w:val="000000" w:themeColor="text1"/>
                <w:sz w:val="24"/>
                <w14:textFill>
                  <w14:solidFill>
                    <w14:schemeClr w14:val="tx1"/>
                  </w14:solidFill>
                </w14:textFill>
              </w:rPr>
              <w:t>工</w:t>
            </w:r>
            <w:r>
              <w:rPr>
                <w:rFonts w:hint="eastAsia"/>
                <w:b/>
                <w:bCs/>
                <w:color w:val="000000" w:themeColor="text1"/>
                <w:sz w:val="24"/>
                <w14:textFill>
                  <w14:solidFill>
                    <w14:schemeClr w14:val="tx1"/>
                  </w14:solidFill>
                </w14:textFill>
              </w:rPr>
              <w:t>艺流程及产污节点图</w:t>
            </w:r>
          </w:p>
          <w:p w14:paraId="1A11F515">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0" w:leftChars="0" w:firstLine="482" w:firstLineChars="200"/>
              <w:jc w:val="both"/>
              <w:textAlignment w:val="auto"/>
              <w:rPr>
                <w:rFonts w:hint="default" w:eastAsia="宋体"/>
                <w:b/>
                <w:bCs w:val="0"/>
                <w:color w:val="000000" w:themeColor="text1"/>
                <w:sz w:val="24"/>
                <w:lang w:val="en-US" w:eastAsia="zh-CN"/>
                <w14:textFill>
                  <w14:solidFill>
                    <w14:schemeClr w14:val="tx1"/>
                  </w14:solidFill>
                </w14:textFill>
              </w:rPr>
            </w:pPr>
            <w:r>
              <w:rPr>
                <w:rFonts w:hint="default" w:eastAsia="宋体"/>
                <w:b/>
                <w:bCs w:val="0"/>
                <w:color w:val="000000" w:themeColor="text1"/>
                <w:sz w:val="24"/>
                <w:lang w:val="en-US" w:eastAsia="zh-CN"/>
                <w14:textFill>
                  <w14:solidFill>
                    <w14:schemeClr w14:val="tx1"/>
                  </w14:solidFill>
                </w14:textFill>
              </w:rPr>
              <w:t>工艺说明：</w:t>
            </w:r>
          </w:p>
          <w:p w14:paraId="0FED6E45">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①拆包</w:t>
            </w:r>
          </w:p>
          <w:p w14:paraId="2508BFC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塑料颗粒进场后，首先需要拆包处理。</w:t>
            </w:r>
          </w:p>
          <w:p w14:paraId="37B781D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s="Times New Roman"/>
                <w:b/>
                <w:bCs/>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sz w:val="24"/>
                <w:szCs w:val="24"/>
                <w:lang w:val="en-US" w:eastAsia="zh-CN"/>
              </w:rPr>
              <w:t>此环节产生废塑料袋</w:t>
            </w:r>
            <w:r>
              <w:rPr>
                <w:rFonts w:hint="eastAsia" w:ascii="宋体" w:hAnsi="宋体" w:cs="宋体"/>
                <w:b w:val="0"/>
                <w:bCs w:val="0"/>
                <w:color w:val="000000"/>
                <w:sz w:val="24"/>
                <w:szCs w:val="24"/>
                <w:lang w:val="en-US" w:eastAsia="zh-CN"/>
              </w:rPr>
              <w:t>（</w:t>
            </w:r>
            <w:r>
              <w:rPr>
                <w:rFonts w:hint="eastAsia" w:cs="Times New Roman"/>
                <w:color w:val="000000" w:themeColor="text1"/>
                <w:sz w:val="24"/>
                <w:lang w:val="en-US" w:eastAsia="zh-CN"/>
                <w14:textFill>
                  <w14:solidFill>
                    <w14:schemeClr w14:val="tx1"/>
                  </w14:solidFill>
                </w14:textFill>
              </w:rPr>
              <w:t>S7-1）</w:t>
            </w:r>
            <w:r>
              <w:rPr>
                <w:rFonts w:hint="eastAsia" w:ascii="宋体" w:hAnsi="宋体" w:eastAsia="宋体" w:cs="宋体"/>
                <w:b w:val="0"/>
                <w:bCs w:val="0"/>
                <w:color w:val="000000"/>
                <w:sz w:val="24"/>
                <w:szCs w:val="24"/>
                <w:lang w:val="en-US" w:eastAsia="zh-CN"/>
              </w:rPr>
              <w:t>。</w:t>
            </w:r>
          </w:p>
          <w:p w14:paraId="6D3B79C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②烘料</w:t>
            </w:r>
          </w:p>
          <w:p w14:paraId="7E12E7F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采用自动吸料，</w:t>
            </w:r>
            <w:r>
              <w:rPr>
                <w:rFonts w:hint="eastAsia" w:ascii="宋体" w:hAnsi="宋体" w:eastAsia="宋体" w:cs="宋体"/>
                <w:b w:val="0"/>
                <w:bCs w:val="0"/>
                <w:color w:val="000000"/>
                <w:sz w:val="24"/>
                <w:szCs w:val="24"/>
              </w:rPr>
              <w:t>外购的塑料粒子先通过</w:t>
            </w:r>
            <w:r>
              <w:rPr>
                <w:rFonts w:hint="eastAsia" w:ascii="宋体" w:hAnsi="宋体" w:eastAsia="宋体" w:cs="宋体"/>
                <w:b w:val="0"/>
                <w:bCs w:val="0"/>
                <w:color w:val="000000"/>
                <w:sz w:val="24"/>
                <w:szCs w:val="24"/>
                <w:lang w:val="en-US" w:eastAsia="zh-CN"/>
              </w:rPr>
              <w:t>烘料机</w:t>
            </w:r>
            <w:r>
              <w:rPr>
                <w:rFonts w:hint="eastAsia" w:ascii="宋体" w:hAnsi="宋体" w:eastAsia="宋体" w:cs="宋体"/>
                <w:b w:val="0"/>
                <w:bCs w:val="0"/>
                <w:color w:val="000000"/>
                <w:sz w:val="24"/>
                <w:szCs w:val="24"/>
              </w:rPr>
              <w:t>烘干（电加热</w:t>
            </w:r>
            <w:r>
              <w:rPr>
                <w:rFonts w:hint="default" w:ascii="Times New Roman" w:hAnsi="Times New Roman" w:eastAsia="宋体" w:cs="Times New Roman"/>
                <w:b w:val="0"/>
                <w:bCs w:val="0"/>
                <w:color w:val="000000"/>
                <w:sz w:val="24"/>
                <w:szCs w:val="24"/>
              </w:rPr>
              <w:t>50</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产生水蒸气。</w:t>
            </w:r>
          </w:p>
          <w:p w14:paraId="7A7F3A6F">
            <w:pPr>
              <w:topLinePunct/>
              <w:autoSpaceDE w:val="0"/>
              <w:adjustRightInd w:val="0"/>
              <w:snapToGrid w:val="0"/>
              <w:spacing w:line="360" w:lineRule="auto"/>
              <w:ind w:firstLine="480" w:firstLineChars="200"/>
              <w:rPr>
                <w:rFonts w:hint="default"/>
                <w:lang w:val="en-US" w:eastAsia="zh-CN"/>
              </w:rPr>
            </w:pPr>
            <w:r>
              <w:rPr>
                <w:rFonts w:hint="eastAsia" w:ascii="宋体" w:hAnsi="宋体" w:eastAsia="宋体" w:cs="宋体"/>
                <w:b w:val="0"/>
                <w:bCs w:val="0"/>
                <w:color w:val="000000"/>
                <w:sz w:val="24"/>
                <w:szCs w:val="24"/>
                <w:lang w:val="en-US" w:eastAsia="zh-CN"/>
              </w:rPr>
              <w:t>此环节产生噪声</w:t>
            </w:r>
            <w:r>
              <w:rPr>
                <w:rFonts w:hint="eastAsia" w:ascii="宋体" w:hAnsi="宋体" w:cs="宋体"/>
                <w:b w:val="0"/>
                <w:bCs w:val="0"/>
                <w:color w:val="000000"/>
                <w:sz w:val="24"/>
                <w:szCs w:val="24"/>
                <w:lang w:val="en-US" w:eastAsia="zh-CN"/>
              </w:rPr>
              <w:t>（</w:t>
            </w:r>
            <w:r>
              <w:rPr>
                <w:rFonts w:hint="eastAsia" w:ascii="宋体" w:hAnsi="宋体" w:eastAsia="宋体" w:cs="宋体"/>
                <w:b w:val="0"/>
                <w:bCs w:val="0"/>
                <w:color w:val="000000"/>
                <w:sz w:val="24"/>
                <w:szCs w:val="24"/>
                <w:lang w:val="en-US" w:eastAsia="zh-CN"/>
              </w:rPr>
              <w:t>N</w:t>
            </w:r>
            <w:r>
              <w:rPr>
                <w:rFonts w:hint="eastAsia" w:ascii="宋体" w:hAnsi="宋体" w:cs="宋体"/>
                <w:b w:val="0"/>
                <w:bCs w:val="0"/>
                <w:color w:val="000000"/>
                <w:sz w:val="24"/>
                <w:szCs w:val="24"/>
                <w:lang w:val="en-US" w:eastAsia="zh-CN"/>
              </w:rPr>
              <w:t>）和水蒸气</w:t>
            </w:r>
            <w:r>
              <w:rPr>
                <w:rFonts w:hint="eastAsia" w:ascii="宋体" w:hAnsi="宋体" w:eastAsia="宋体" w:cs="宋体"/>
                <w:b w:val="0"/>
                <w:bCs w:val="0"/>
                <w:color w:val="000000"/>
                <w:sz w:val="24"/>
                <w:szCs w:val="24"/>
                <w:lang w:val="en-US" w:eastAsia="zh-CN"/>
              </w:rPr>
              <w:t>。</w:t>
            </w:r>
          </w:p>
          <w:p w14:paraId="5544C11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③</w:t>
            </w:r>
            <w:r>
              <w:rPr>
                <w:rFonts w:hint="eastAsia" w:ascii="Times New Roman" w:hAnsi="Times New Roman" w:eastAsia="宋体" w:cs="Times New Roman"/>
                <w:b/>
                <w:bCs/>
                <w:color w:val="000000" w:themeColor="text1"/>
                <w:sz w:val="24"/>
                <w:lang w:val="en-US" w:eastAsia="zh-CN"/>
                <w14:textFill>
                  <w14:solidFill>
                    <w14:schemeClr w14:val="tx1"/>
                  </w14:solidFill>
                </w14:textFill>
              </w:rPr>
              <w:t>注塑</w:t>
            </w:r>
          </w:p>
          <w:p w14:paraId="70E37A0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干燥后的原料</w:t>
            </w:r>
            <w:r>
              <w:rPr>
                <w:rFonts w:hint="eastAsia"/>
                <w:color w:val="000000" w:themeColor="text1"/>
                <w:sz w:val="24"/>
                <w:lang w:val="en-US" w:eastAsia="zh-CN"/>
                <w14:textFill>
                  <w14:solidFill>
                    <w14:schemeClr w14:val="tx1"/>
                  </w14:solidFill>
                </w14:textFill>
              </w:rPr>
              <w:t>利用</w:t>
            </w:r>
            <w:r>
              <w:rPr>
                <w:rFonts w:hint="default"/>
                <w:color w:val="000000" w:themeColor="text1"/>
                <w:sz w:val="24"/>
                <w:lang w:val="en-US" w:eastAsia="zh-CN"/>
                <w14:textFill>
                  <w14:solidFill>
                    <w14:schemeClr w14:val="tx1"/>
                  </w14:solidFill>
                </w14:textFill>
              </w:rPr>
              <w:t>自动化管道密闭抽送到与</w:t>
            </w:r>
            <w:r>
              <w:rPr>
                <w:rFonts w:hint="eastAsia"/>
                <w:color w:val="000000" w:themeColor="text1"/>
                <w:sz w:val="24"/>
                <w:lang w:val="en-US" w:eastAsia="zh-CN"/>
                <w14:textFill>
                  <w14:solidFill>
                    <w14:schemeClr w14:val="tx1"/>
                  </w14:solidFill>
                </w14:textFill>
              </w:rPr>
              <w:t>烘料机</w:t>
            </w:r>
            <w:r>
              <w:rPr>
                <w:rFonts w:hint="default"/>
                <w:color w:val="000000" w:themeColor="text1"/>
                <w:sz w:val="24"/>
                <w:lang w:val="en-US" w:eastAsia="zh-CN"/>
                <w14:textFill>
                  <w14:solidFill>
                    <w14:schemeClr w14:val="tx1"/>
                  </w14:solidFill>
                </w14:textFill>
              </w:rPr>
              <w:t>直联的注塑机进料斗内，因此在进料过程中基本无粉尘产生</w:t>
            </w:r>
            <w:r>
              <w:rPr>
                <w:rFonts w:hint="eastAsia"/>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利用注塑机将塑料粒子(</w:t>
            </w:r>
            <w:r>
              <w:rPr>
                <w:rFonts w:hint="eastAsia" w:cs="Times New Roman"/>
                <w:color w:val="000000" w:themeColor="text1"/>
                <w:sz w:val="24"/>
                <w:lang w:val="en-US" w:eastAsia="zh-CN"/>
                <w14:textFill>
                  <w14:solidFill>
                    <w14:schemeClr w14:val="tx1"/>
                  </w14:solidFill>
                </w14:textFill>
              </w:rPr>
              <w:t>PA6</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GF30</w:t>
            </w:r>
            <w:r>
              <w:rPr>
                <w:rFonts w:hint="default" w:ascii="Times New Roman" w:hAnsi="Times New Roman" w:eastAsia="宋体" w:cs="Times New Roman"/>
                <w:color w:val="000000" w:themeColor="text1"/>
                <w:sz w:val="24"/>
                <w:lang w:val="en-US" w:eastAsia="zh-CN"/>
                <w14:textFill>
                  <w14:solidFill>
                    <w14:schemeClr w14:val="tx1"/>
                  </w14:solidFill>
                </w14:textFill>
              </w:rPr>
              <w:t>)加热软化，注入至模具内成型为塑料零件，注塑机通过冷却循环水隔套冷却。</w:t>
            </w:r>
            <w:r>
              <w:rPr>
                <w:rFonts w:hint="eastAsia" w:ascii="宋体" w:hAnsi="宋体" w:cs="宋体"/>
                <w:b w:val="0"/>
                <w:bCs w:val="0"/>
                <w:color w:val="000000"/>
                <w:sz w:val="24"/>
                <w:szCs w:val="24"/>
                <w:lang w:val="en-US" w:eastAsia="zh-CN"/>
              </w:rPr>
              <w:t>塑料颗粒在加热条件下单体挥发出非甲烷总烃和氨。成型过程产生废边角料。</w:t>
            </w:r>
          </w:p>
          <w:p w14:paraId="506499A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该过程产生该过程产生</w:t>
            </w:r>
            <w:r>
              <w:rPr>
                <w:rFonts w:hint="eastAsia" w:cs="Times New Roman"/>
                <w:color w:val="000000" w:themeColor="text1"/>
                <w:sz w:val="24"/>
                <w:lang w:val="en-US" w:eastAsia="zh-CN"/>
                <w14:textFill>
                  <w14:solidFill>
                    <w14:schemeClr w14:val="tx1"/>
                  </w14:solidFill>
                </w14:textFill>
              </w:rPr>
              <w:t>注塑废气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废边角料（S7-2）、</w:t>
            </w:r>
            <w:r>
              <w:rPr>
                <w:rFonts w:hint="eastAsia" w:ascii="Times New Roman" w:hAnsi="Times New Roman" w:eastAsia="宋体" w:cs="Times New Roman"/>
                <w:color w:val="000000" w:themeColor="text1"/>
                <w:sz w:val="24"/>
                <w:lang w:val="en-US" w:eastAsia="zh-CN"/>
                <w14:textFill>
                  <w14:solidFill>
                    <w14:schemeClr w14:val="tx1"/>
                  </w14:solidFill>
                </w14:textFill>
              </w:rPr>
              <w:t>噪声（N）。</w:t>
            </w:r>
          </w:p>
          <w:p w14:paraId="1619D7E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④</w:t>
            </w:r>
            <w:r>
              <w:rPr>
                <w:rFonts w:hint="eastAsia" w:ascii="Times New Roman" w:hAnsi="Times New Roman" w:eastAsia="宋体" w:cs="Times New Roman"/>
                <w:b/>
                <w:bCs/>
                <w:color w:val="000000" w:themeColor="text1"/>
                <w:sz w:val="24"/>
                <w:lang w:val="en-US" w:eastAsia="zh-CN"/>
                <w14:textFill>
                  <w14:solidFill>
                    <w14:schemeClr w14:val="tx1"/>
                  </w14:solidFill>
                </w14:textFill>
              </w:rPr>
              <w:t>装配</w:t>
            </w:r>
          </w:p>
          <w:p w14:paraId="491E0F4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将面板(内部注塑件)</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毛毡、缓冲垫(成品直接购买)</w:t>
            </w:r>
            <w:r>
              <w:rPr>
                <w:rFonts w:hint="eastAsia" w:ascii="Times New Roman" w:hAnsi="Times New Roman" w:eastAsia="宋体" w:cs="Times New Roman"/>
                <w:color w:val="000000" w:themeColor="text1"/>
                <w:sz w:val="24"/>
                <w:lang w:val="en-US" w:eastAsia="zh-CN"/>
                <w14:textFill>
                  <w14:solidFill>
                    <w14:schemeClr w14:val="tx1"/>
                  </w14:solidFill>
                </w14:textFill>
              </w:rPr>
              <w:t>等小件固定在塑料件上。</w:t>
            </w:r>
          </w:p>
          <w:p w14:paraId="176AB71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⑤</w:t>
            </w:r>
            <w:r>
              <w:rPr>
                <w:rFonts w:hint="eastAsia" w:ascii="Times New Roman" w:hAnsi="Times New Roman" w:eastAsia="宋体" w:cs="Times New Roman"/>
                <w:b/>
                <w:bCs/>
                <w:color w:val="000000" w:themeColor="text1"/>
                <w:sz w:val="24"/>
                <w:lang w:val="en-US" w:eastAsia="zh-CN"/>
                <w14:textFill>
                  <w14:solidFill>
                    <w14:schemeClr w14:val="tx1"/>
                  </w14:solidFill>
                </w14:textFill>
              </w:rPr>
              <w:t>完检</w:t>
            </w:r>
          </w:p>
          <w:p w14:paraId="0C9E00F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对产品进行人工检验。</w:t>
            </w:r>
          </w:p>
          <w:p w14:paraId="50BD833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S7-3</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213B515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⑥</w:t>
            </w:r>
            <w:r>
              <w:rPr>
                <w:rFonts w:hint="eastAsia" w:ascii="Times New Roman" w:hAnsi="Times New Roman" w:eastAsia="宋体" w:cs="Times New Roman"/>
                <w:b/>
                <w:bCs/>
                <w:color w:val="000000" w:themeColor="text1"/>
                <w:sz w:val="24"/>
                <w:lang w:val="en-US" w:eastAsia="zh-CN"/>
                <w14:textFill>
                  <w14:solidFill>
                    <w14:schemeClr w14:val="tx1"/>
                  </w14:solidFill>
                </w14:textFill>
              </w:rPr>
              <w:t>包装</w:t>
            </w:r>
          </w:p>
          <w:p w14:paraId="20F3D3EE">
            <w:pPr>
              <w:spacing w:line="360" w:lineRule="auto"/>
              <w:ind w:firstLine="560"/>
              <w:jc w:val="both"/>
              <w:rPr>
                <w:rFonts w:hint="eastAsia" w:ascii="Calibri" w:hAnsi="Calibri" w:eastAsia="宋体" w:cs="Times New Roman"/>
                <w:b w:val="0"/>
                <w:bCs w:val="0"/>
                <w:sz w:val="28"/>
                <w:szCs w:val="28"/>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人工将合格品按照对应方向装入货架中，合格品货架粘贴好生产日期依次入库。</w:t>
            </w:r>
          </w:p>
          <w:p w14:paraId="20DF15F2">
            <w:pPr>
              <w:spacing w:line="360" w:lineRule="auto"/>
              <w:ind w:firstLine="560"/>
              <w:jc w:val="both"/>
              <w:rPr>
                <w:rFonts w:hint="eastAsia" w:ascii="Calibri" w:hAnsi="Calibri" w:eastAsia="宋体" w:cs="Times New Roman"/>
                <w:b w:val="0"/>
                <w:bCs w:val="0"/>
                <w:sz w:val="28"/>
                <w:szCs w:val="28"/>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废包装材料（S7-4）</w:t>
            </w:r>
          </w:p>
          <w:p w14:paraId="5D4460A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8）机舱装饰板</w:t>
            </w:r>
          </w:p>
          <w:p w14:paraId="5DD21667">
            <w:pPr>
              <w:jc w:val="center"/>
              <w:rPr>
                <w:rFonts w:hint="default"/>
                <w:color w:val="000000" w:themeColor="text1"/>
                <w:lang w:val="en-US" w:eastAsia="zh-CN"/>
                <w14:textFill>
                  <w14:solidFill>
                    <w14:schemeClr w14:val="tx1"/>
                  </w14:solidFill>
                </w14:textFill>
              </w:rPr>
            </w:pPr>
            <w:r>
              <w:drawing>
                <wp:inline distT="0" distB="0" distL="114300" distR="114300">
                  <wp:extent cx="3143250" cy="321945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a:stretch>
                            <a:fillRect/>
                          </a:stretch>
                        </pic:blipFill>
                        <pic:spPr>
                          <a:xfrm>
                            <a:off x="0" y="0"/>
                            <a:ext cx="3143250" cy="3219450"/>
                          </a:xfrm>
                          <a:prstGeom prst="rect">
                            <a:avLst/>
                          </a:prstGeom>
                          <a:noFill/>
                          <a:ln>
                            <a:noFill/>
                          </a:ln>
                        </pic:spPr>
                      </pic:pic>
                    </a:graphicData>
                  </a:graphic>
                </wp:inline>
              </w:drawing>
            </w:r>
          </w:p>
          <w:p w14:paraId="47E4288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textAlignment w:val="auto"/>
              <w:rPr>
                <w:rFonts w:hint="default" w:eastAsia="宋体"/>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10</w:t>
            </w:r>
            <w:r>
              <w:rPr>
                <w:rFonts w:hint="eastAsia"/>
                <w:b/>
                <w:bCs/>
                <w:color w:val="000000" w:themeColor="text1"/>
                <w:sz w:val="24"/>
                <w14:textFill>
                  <w14:solidFill>
                    <w14:schemeClr w14:val="tx1"/>
                  </w14:solidFill>
                </w14:textFill>
              </w:rPr>
              <w:t xml:space="preserve"> 建设项目</w:t>
            </w:r>
            <w:r>
              <w:rPr>
                <w:rFonts w:hint="eastAsia" w:ascii="Times New Roman" w:hAnsi="Times New Roman" w:eastAsia="宋体" w:cs="Times New Roman"/>
                <w:b/>
                <w:bCs/>
                <w:color w:val="000000" w:themeColor="text1"/>
                <w:sz w:val="24"/>
                <w:lang w:val="en-US" w:eastAsia="zh-CN"/>
                <w14:textFill>
                  <w14:solidFill>
                    <w14:schemeClr w14:val="tx1"/>
                  </w14:solidFill>
                </w14:textFill>
              </w:rPr>
              <w:t>机舱装饰板</w:t>
            </w:r>
            <w:r>
              <w:rPr>
                <w:rFonts w:hint="eastAsia"/>
                <w:b/>
                <w:bCs/>
                <w:color w:val="000000" w:themeColor="text1"/>
                <w:sz w:val="24"/>
                <w14:textFill>
                  <w14:solidFill>
                    <w14:schemeClr w14:val="tx1"/>
                  </w14:solidFill>
                </w14:textFill>
              </w:rPr>
              <w:t>工艺流程及产污节点图</w:t>
            </w:r>
          </w:p>
          <w:p w14:paraId="4C91F630">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0" w:leftChars="0" w:firstLine="482" w:firstLineChars="200"/>
              <w:jc w:val="both"/>
              <w:textAlignment w:val="auto"/>
              <w:rPr>
                <w:rFonts w:hint="default" w:eastAsia="宋体"/>
                <w:b/>
                <w:bCs w:val="0"/>
                <w:color w:val="000000" w:themeColor="text1"/>
                <w:sz w:val="24"/>
                <w:lang w:val="en-US" w:eastAsia="zh-CN"/>
                <w14:textFill>
                  <w14:solidFill>
                    <w14:schemeClr w14:val="tx1"/>
                  </w14:solidFill>
                </w14:textFill>
              </w:rPr>
            </w:pPr>
            <w:r>
              <w:rPr>
                <w:rFonts w:hint="default" w:eastAsia="宋体"/>
                <w:b/>
                <w:bCs w:val="0"/>
                <w:color w:val="000000" w:themeColor="text1"/>
                <w:sz w:val="24"/>
                <w:lang w:val="en-US" w:eastAsia="zh-CN"/>
                <w14:textFill>
                  <w14:solidFill>
                    <w14:schemeClr w14:val="tx1"/>
                  </w14:solidFill>
                </w14:textFill>
              </w:rPr>
              <w:t>工艺说明：</w:t>
            </w:r>
          </w:p>
          <w:p w14:paraId="7353704D">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①拆包</w:t>
            </w:r>
          </w:p>
          <w:p w14:paraId="7542E5C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塑料颗粒进场后，首先需要拆包处理。</w:t>
            </w:r>
          </w:p>
          <w:p w14:paraId="458926A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s="Times New Roman"/>
                <w:b/>
                <w:bCs/>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sz w:val="24"/>
                <w:szCs w:val="24"/>
                <w:lang w:val="en-US" w:eastAsia="zh-CN"/>
              </w:rPr>
              <w:t>此环节产生废塑料袋</w:t>
            </w:r>
            <w:r>
              <w:rPr>
                <w:rFonts w:hint="eastAsia" w:ascii="宋体" w:hAnsi="宋体" w:cs="宋体"/>
                <w:b w:val="0"/>
                <w:bCs w:val="0"/>
                <w:color w:val="000000"/>
                <w:sz w:val="24"/>
                <w:szCs w:val="24"/>
                <w:lang w:val="en-US" w:eastAsia="zh-CN"/>
              </w:rPr>
              <w:t>（</w:t>
            </w:r>
            <w:r>
              <w:rPr>
                <w:rFonts w:hint="eastAsia" w:cs="Times New Roman"/>
                <w:color w:val="000000" w:themeColor="text1"/>
                <w:sz w:val="24"/>
                <w:lang w:val="en-US" w:eastAsia="zh-CN"/>
                <w14:textFill>
                  <w14:solidFill>
                    <w14:schemeClr w14:val="tx1"/>
                  </w14:solidFill>
                </w14:textFill>
              </w:rPr>
              <w:t>S8-1）</w:t>
            </w:r>
            <w:r>
              <w:rPr>
                <w:rFonts w:hint="eastAsia" w:ascii="宋体" w:hAnsi="宋体" w:eastAsia="宋体" w:cs="宋体"/>
                <w:b w:val="0"/>
                <w:bCs w:val="0"/>
                <w:color w:val="000000"/>
                <w:sz w:val="24"/>
                <w:szCs w:val="24"/>
                <w:lang w:val="en-US" w:eastAsia="zh-CN"/>
              </w:rPr>
              <w:t>。</w:t>
            </w:r>
          </w:p>
          <w:p w14:paraId="3C1A5A5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②</w:t>
            </w:r>
            <w:r>
              <w:rPr>
                <w:rFonts w:hint="eastAsia" w:cs="Times New Roman"/>
                <w:b/>
                <w:bCs/>
                <w:color w:val="000000" w:themeColor="text1"/>
                <w:sz w:val="24"/>
                <w:lang w:val="en-US" w:eastAsia="zh-CN"/>
                <w14:textFill>
                  <w14:solidFill>
                    <w14:schemeClr w14:val="tx1"/>
                  </w14:solidFill>
                </w14:textFill>
              </w:rPr>
              <w:t>烘料</w:t>
            </w:r>
          </w:p>
          <w:p w14:paraId="3BF3339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采用自动吸料，</w:t>
            </w:r>
            <w:r>
              <w:rPr>
                <w:rFonts w:hint="eastAsia" w:ascii="宋体" w:hAnsi="宋体" w:eastAsia="宋体" w:cs="宋体"/>
                <w:b w:val="0"/>
                <w:bCs w:val="0"/>
                <w:color w:val="000000"/>
                <w:sz w:val="24"/>
                <w:szCs w:val="24"/>
              </w:rPr>
              <w:t>外购的塑料粒子先通过</w:t>
            </w:r>
            <w:r>
              <w:rPr>
                <w:rFonts w:hint="eastAsia" w:ascii="宋体" w:hAnsi="宋体" w:eastAsia="宋体" w:cs="宋体"/>
                <w:b w:val="0"/>
                <w:bCs w:val="0"/>
                <w:color w:val="000000"/>
                <w:sz w:val="24"/>
                <w:szCs w:val="24"/>
                <w:lang w:val="en-US" w:eastAsia="zh-CN"/>
              </w:rPr>
              <w:t>烘料机</w:t>
            </w:r>
            <w:r>
              <w:rPr>
                <w:rFonts w:hint="eastAsia" w:ascii="宋体" w:hAnsi="宋体" w:eastAsia="宋体" w:cs="宋体"/>
                <w:b w:val="0"/>
                <w:bCs w:val="0"/>
                <w:color w:val="000000"/>
                <w:sz w:val="24"/>
                <w:szCs w:val="24"/>
              </w:rPr>
              <w:t>烘干（电加热</w:t>
            </w:r>
            <w:r>
              <w:rPr>
                <w:rFonts w:hint="default" w:ascii="Times New Roman" w:hAnsi="Times New Roman" w:eastAsia="宋体" w:cs="Times New Roman"/>
                <w:b w:val="0"/>
                <w:bCs w:val="0"/>
                <w:color w:val="000000"/>
                <w:sz w:val="24"/>
                <w:szCs w:val="24"/>
              </w:rPr>
              <w:t>50</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产生水蒸气。</w:t>
            </w:r>
          </w:p>
          <w:p w14:paraId="33D60D40">
            <w:pPr>
              <w:topLinePunct/>
              <w:autoSpaceDE w:val="0"/>
              <w:adjustRightInd w:val="0"/>
              <w:snapToGrid w:val="0"/>
              <w:spacing w:line="360" w:lineRule="auto"/>
              <w:ind w:firstLine="480" w:firstLineChars="200"/>
              <w:rPr>
                <w:rFonts w:hint="default"/>
                <w:lang w:val="en-US" w:eastAsia="zh-CN"/>
              </w:rPr>
            </w:pPr>
            <w:r>
              <w:rPr>
                <w:rFonts w:hint="eastAsia" w:ascii="宋体" w:hAnsi="宋体" w:eastAsia="宋体" w:cs="宋体"/>
                <w:b w:val="0"/>
                <w:bCs w:val="0"/>
                <w:color w:val="000000"/>
                <w:sz w:val="24"/>
                <w:szCs w:val="24"/>
                <w:lang w:val="en-US" w:eastAsia="zh-CN"/>
              </w:rPr>
              <w:t>此环节产生噪声</w:t>
            </w:r>
            <w:r>
              <w:rPr>
                <w:rFonts w:hint="eastAsia" w:ascii="宋体" w:hAnsi="宋体" w:cs="宋体"/>
                <w:b w:val="0"/>
                <w:bCs w:val="0"/>
                <w:color w:val="000000"/>
                <w:sz w:val="24"/>
                <w:szCs w:val="24"/>
                <w:lang w:val="en-US" w:eastAsia="zh-CN"/>
              </w:rPr>
              <w:t>（</w:t>
            </w:r>
            <w:r>
              <w:rPr>
                <w:rFonts w:hint="eastAsia" w:ascii="宋体" w:hAnsi="宋体" w:eastAsia="宋体" w:cs="宋体"/>
                <w:b w:val="0"/>
                <w:bCs w:val="0"/>
                <w:color w:val="000000"/>
                <w:sz w:val="24"/>
                <w:szCs w:val="24"/>
                <w:lang w:val="en-US" w:eastAsia="zh-CN"/>
              </w:rPr>
              <w:t>N</w:t>
            </w:r>
            <w:r>
              <w:rPr>
                <w:rFonts w:hint="eastAsia" w:ascii="宋体" w:hAnsi="宋体" w:cs="宋体"/>
                <w:b w:val="0"/>
                <w:bCs w:val="0"/>
                <w:color w:val="000000"/>
                <w:sz w:val="24"/>
                <w:szCs w:val="24"/>
                <w:lang w:val="en-US" w:eastAsia="zh-CN"/>
              </w:rPr>
              <w:t>）和水蒸气</w:t>
            </w:r>
            <w:r>
              <w:rPr>
                <w:rFonts w:hint="eastAsia" w:ascii="宋体" w:hAnsi="宋体" w:eastAsia="宋体" w:cs="宋体"/>
                <w:b w:val="0"/>
                <w:bCs w:val="0"/>
                <w:color w:val="000000"/>
                <w:sz w:val="24"/>
                <w:szCs w:val="24"/>
                <w:lang w:val="en-US" w:eastAsia="zh-CN"/>
              </w:rPr>
              <w:t>。</w:t>
            </w:r>
          </w:p>
          <w:p w14:paraId="151C226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③注塑</w:t>
            </w:r>
          </w:p>
          <w:p w14:paraId="40962F8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干燥后的原料</w:t>
            </w:r>
            <w:r>
              <w:rPr>
                <w:rFonts w:hint="eastAsia"/>
                <w:color w:val="000000" w:themeColor="text1"/>
                <w:sz w:val="24"/>
                <w:lang w:val="en-US" w:eastAsia="zh-CN"/>
                <w14:textFill>
                  <w14:solidFill>
                    <w14:schemeClr w14:val="tx1"/>
                  </w14:solidFill>
                </w14:textFill>
              </w:rPr>
              <w:t>利用</w:t>
            </w:r>
            <w:r>
              <w:rPr>
                <w:rFonts w:hint="default"/>
                <w:color w:val="000000" w:themeColor="text1"/>
                <w:sz w:val="24"/>
                <w:lang w:val="en-US" w:eastAsia="zh-CN"/>
                <w14:textFill>
                  <w14:solidFill>
                    <w14:schemeClr w14:val="tx1"/>
                  </w14:solidFill>
                </w14:textFill>
              </w:rPr>
              <w:t>自动化管道密闭抽送到与</w:t>
            </w:r>
            <w:r>
              <w:rPr>
                <w:rFonts w:hint="eastAsia"/>
                <w:color w:val="000000" w:themeColor="text1"/>
                <w:sz w:val="24"/>
                <w:lang w:val="en-US" w:eastAsia="zh-CN"/>
                <w14:textFill>
                  <w14:solidFill>
                    <w14:schemeClr w14:val="tx1"/>
                  </w14:solidFill>
                </w14:textFill>
              </w:rPr>
              <w:t>烘料机</w:t>
            </w:r>
            <w:r>
              <w:rPr>
                <w:rFonts w:hint="default"/>
                <w:color w:val="000000" w:themeColor="text1"/>
                <w:sz w:val="24"/>
                <w:lang w:val="en-US" w:eastAsia="zh-CN"/>
                <w14:textFill>
                  <w14:solidFill>
                    <w14:schemeClr w14:val="tx1"/>
                  </w14:solidFill>
                </w14:textFill>
              </w:rPr>
              <w:t>直联的注塑机进料斗内，因此在进料过程中基本无粉尘产生</w:t>
            </w:r>
            <w:r>
              <w:rPr>
                <w:rFonts w:hint="eastAsia"/>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利用注塑机将塑料粒子(</w:t>
            </w:r>
            <w:r>
              <w:rPr>
                <w:rFonts w:hint="eastAsia" w:ascii="Times New Roman" w:hAnsi="Times New Roman" w:eastAsia="宋体" w:cs="Times New Roman"/>
                <w:color w:val="000000" w:themeColor="text1"/>
                <w:sz w:val="24"/>
                <w:lang w:val="en-US" w:eastAsia="zh-CN"/>
                <w14:textFill>
                  <w14:solidFill>
                    <w14:schemeClr w14:val="tx1"/>
                  </w14:solidFill>
                </w14:textFill>
              </w:rPr>
              <w:t>PP</w:t>
            </w:r>
            <w:r>
              <w:rPr>
                <w:rFonts w:hint="default" w:ascii="Times New Roman" w:hAnsi="Times New Roman" w:eastAsia="宋体" w:cs="Times New Roman"/>
                <w:color w:val="000000" w:themeColor="text1"/>
                <w:sz w:val="24"/>
                <w:lang w:val="en-US" w:eastAsia="zh-CN"/>
                <w14:textFill>
                  <w14:solidFill>
                    <w14:schemeClr w14:val="tx1"/>
                  </w14:solidFill>
                </w14:textFill>
              </w:rPr>
              <w:t>)加热软化，注入至模具内成型为塑料零件，注塑机通过冷却循环水隔套冷却。</w:t>
            </w:r>
            <w:r>
              <w:rPr>
                <w:rFonts w:hint="eastAsia" w:ascii="宋体" w:hAnsi="宋体" w:cs="宋体"/>
                <w:b w:val="0"/>
                <w:bCs w:val="0"/>
                <w:color w:val="000000"/>
                <w:sz w:val="24"/>
                <w:szCs w:val="24"/>
                <w:lang w:val="en-US" w:eastAsia="zh-CN"/>
              </w:rPr>
              <w:t>塑料颗粒在加热条件下单体挥发出非甲烷总烃。成型过程产生废边角料。</w:t>
            </w:r>
          </w:p>
          <w:p w14:paraId="64831F2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该过程产生该过程产生</w:t>
            </w:r>
            <w:r>
              <w:rPr>
                <w:rFonts w:hint="eastAsia" w:cs="Times New Roman"/>
                <w:color w:val="000000" w:themeColor="text1"/>
                <w:sz w:val="24"/>
                <w:lang w:val="en-US" w:eastAsia="zh-CN"/>
                <w14:textFill>
                  <w14:solidFill>
                    <w14:schemeClr w14:val="tx1"/>
                  </w14:solidFill>
                </w14:textFill>
              </w:rPr>
              <w:t>注塑废气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废边角料（S8-2）、</w:t>
            </w:r>
            <w:r>
              <w:rPr>
                <w:rFonts w:hint="eastAsia" w:ascii="Times New Roman" w:hAnsi="Times New Roman" w:eastAsia="宋体" w:cs="Times New Roman"/>
                <w:color w:val="000000" w:themeColor="text1"/>
                <w:sz w:val="24"/>
                <w:lang w:val="en-US" w:eastAsia="zh-CN"/>
                <w14:textFill>
                  <w14:solidFill>
                    <w14:schemeClr w14:val="tx1"/>
                  </w14:solidFill>
                </w14:textFill>
              </w:rPr>
              <w:t>噪声（N）。</w:t>
            </w:r>
          </w:p>
          <w:p w14:paraId="04ED80D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④装配</w:t>
            </w:r>
          </w:p>
          <w:p w14:paraId="018A0E3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将小件(内部注塑件)固定在塑料件上。</w:t>
            </w:r>
          </w:p>
          <w:p w14:paraId="068200E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⑤</w:t>
            </w:r>
            <w:r>
              <w:rPr>
                <w:rFonts w:hint="eastAsia" w:ascii="Times New Roman" w:hAnsi="Times New Roman" w:eastAsia="宋体" w:cs="Times New Roman"/>
                <w:b/>
                <w:bCs/>
                <w:color w:val="000000" w:themeColor="text1"/>
                <w:sz w:val="24"/>
                <w:lang w:val="en-US" w:eastAsia="zh-CN"/>
                <w14:textFill>
                  <w14:solidFill>
                    <w14:schemeClr w14:val="tx1"/>
                  </w14:solidFill>
                </w14:textFill>
              </w:rPr>
              <w:t>完检</w:t>
            </w:r>
          </w:p>
          <w:p w14:paraId="4402780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对产品进行人工检验。</w:t>
            </w:r>
          </w:p>
          <w:p w14:paraId="07C8C23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次品（S8-3）</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6254BA9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⑥</w:t>
            </w:r>
            <w:r>
              <w:rPr>
                <w:rFonts w:hint="eastAsia" w:ascii="Times New Roman" w:hAnsi="Times New Roman" w:eastAsia="宋体" w:cs="Times New Roman"/>
                <w:b/>
                <w:bCs/>
                <w:color w:val="000000" w:themeColor="text1"/>
                <w:sz w:val="24"/>
                <w:lang w:val="en-US" w:eastAsia="zh-CN"/>
                <w14:textFill>
                  <w14:solidFill>
                    <w14:schemeClr w14:val="tx1"/>
                  </w14:solidFill>
                </w14:textFill>
              </w:rPr>
              <w:t>包装</w:t>
            </w:r>
          </w:p>
          <w:p w14:paraId="70E166F7">
            <w:pPr>
              <w:spacing w:line="360" w:lineRule="auto"/>
              <w:ind w:firstLine="560"/>
              <w:jc w:val="both"/>
              <w:rPr>
                <w:rFonts w:hint="eastAsia" w:ascii="Calibri" w:hAnsi="Calibri" w:eastAsia="宋体" w:cs="Times New Roman"/>
                <w:b w:val="0"/>
                <w:bCs w:val="0"/>
                <w:sz w:val="28"/>
                <w:szCs w:val="28"/>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人工将合格品按照对应方向装入货架中，合格品货架粘贴好生产日期依次入库。</w:t>
            </w:r>
          </w:p>
          <w:p w14:paraId="2625A6F0">
            <w:pPr>
              <w:spacing w:line="360" w:lineRule="auto"/>
              <w:ind w:firstLine="560"/>
              <w:jc w:val="both"/>
              <w:rPr>
                <w:rFonts w:hint="eastAsia" w:ascii="Calibri" w:hAnsi="Calibri" w:eastAsia="宋体" w:cs="Times New Roman"/>
                <w:b w:val="0"/>
                <w:bCs w:val="0"/>
                <w:sz w:val="28"/>
                <w:szCs w:val="28"/>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废包装材料（S8-4）</w:t>
            </w:r>
          </w:p>
          <w:p w14:paraId="50C1DA9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9）储物盒（行李箱）总成</w:t>
            </w:r>
          </w:p>
          <w:p w14:paraId="6B79523E">
            <w:pPr>
              <w:jc w:val="center"/>
              <w:rPr>
                <w:rFonts w:hint="default"/>
                <w:color w:val="000000" w:themeColor="text1"/>
                <w:lang w:val="en-US" w:eastAsia="zh-CN"/>
                <w14:textFill>
                  <w14:solidFill>
                    <w14:schemeClr w14:val="tx1"/>
                  </w14:solidFill>
                </w14:textFill>
              </w:rPr>
            </w:pPr>
            <w:r>
              <w:drawing>
                <wp:inline distT="0" distB="0" distL="114300" distR="114300">
                  <wp:extent cx="3114675" cy="2867025"/>
                  <wp:effectExtent l="0" t="0" r="9525"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1"/>
                          <a:stretch>
                            <a:fillRect/>
                          </a:stretch>
                        </pic:blipFill>
                        <pic:spPr>
                          <a:xfrm>
                            <a:off x="0" y="0"/>
                            <a:ext cx="3114675" cy="2867025"/>
                          </a:xfrm>
                          <a:prstGeom prst="rect">
                            <a:avLst/>
                          </a:prstGeom>
                          <a:noFill/>
                          <a:ln>
                            <a:noFill/>
                          </a:ln>
                        </pic:spPr>
                      </pic:pic>
                    </a:graphicData>
                  </a:graphic>
                </wp:inline>
              </w:drawing>
            </w:r>
          </w:p>
          <w:p w14:paraId="1341EE9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textAlignment w:val="auto"/>
              <w:rPr>
                <w:rFonts w:hint="default" w:eastAsia="宋体"/>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 xml:space="preserve">11 </w:t>
            </w:r>
            <w:r>
              <w:rPr>
                <w:rFonts w:hint="eastAsia"/>
                <w:b/>
                <w:bCs/>
                <w:color w:val="000000" w:themeColor="text1"/>
                <w:sz w:val="24"/>
                <w14:textFill>
                  <w14:solidFill>
                    <w14:schemeClr w14:val="tx1"/>
                  </w14:solidFill>
                </w14:textFill>
              </w:rPr>
              <w:t>建设项目</w:t>
            </w:r>
            <w:r>
              <w:rPr>
                <w:rFonts w:hint="eastAsia"/>
                <w:b/>
                <w:bCs/>
                <w:color w:val="000000" w:themeColor="text1"/>
                <w:sz w:val="24"/>
                <w:lang w:val="en-US" w:eastAsia="zh-CN"/>
                <w14:textFill>
                  <w14:solidFill>
                    <w14:schemeClr w14:val="tx1"/>
                  </w14:solidFill>
                </w14:textFill>
              </w:rPr>
              <w:t>储物盒（行李箱）总成</w:t>
            </w:r>
            <w:r>
              <w:rPr>
                <w:rFonts w:hint="eastAsia"/>
                <w:b/>
                <w:bCs/>
                <w:color w:val="000000" w:themeColor="text1"/>
                <w:sz w:val="24"/>
                <w14:textFill>
                  <w14:solidFill>
                    <w14:schemeClr w14:val="tx1"/>
                  </w14:solidFill>
                </w14:textFill>
              </w:rPr>
              <w:t>工艺流程及产污节点图</w:t>
            </w:r>
          </w:p>
          <w:p w14:paraId="0F8AA290">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0" w:leftChars="0" w:firstLine="482" w:firstLineChars="200"/>
              <w:jc w:val="both"/>
              <w:textAlignment w:val="auto"/>
              <w:rPr>
                <w:rFonts w:hint="default" w:eastAsia="宋体"/>
                <w:b/>
                <w:bCs w:val="0"/>
                <w:color w:val="000000" w:themeColor="text1"/>
                <w:sz w:val="24"/>
                <w:lang w:val="en-US" w:eastAsia="zh-CN"/>
                <w14:textFill>
                  <w14:solidFill>
                    <w14:schemeClr w14:val="tx1"/>
                  </w14:solidFill>
                </w14:textFill>
              </w:rPr>
            </w:pPr>
            <w:r>
              <w:rPr>
                <w:rFonts w:hint="default" w:eastAsia="宋体"/>
                <w:b/>
                <w:bCs w:val="0"/>
                <w:color w:val="000000" w:themeColor="text1"/>
                <w:sz w:val="24"/>
                <w:lang w:val="en-US" w:eastAsia="zh-CN"/>
                <w14:textFill>
                  <w14:solidFill>
                    <w14:schemeClr w14:val="tx1"/>
                  </w14:solidFill>
                </w14:textFill>
              </w:rPr>
              <w:t>工艺说明：</w:t>
            </w:r>
          </w:p>
          <w:p w14:paraId="34E80A2C">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①拆包</w:t>
            </w:r>
          </w:p>
          <w:p w14:paraId="6EAF6D8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塑料颗粒进场后，首先需要拆包处理。</w:t>
            </w:r>
          </w:p>
          <w:p w14:paraId="45EA895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cs="Times New Roman"/>
                <w:b/>
                <w:bCs/>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sz w:val="24"/>
                <w:szCs w:val="24"/>
                <w:lang w:val="en-US" w:eastAsia="zh-CN"/>
              </w:rPr>
              <w:t>此环节产生废塑料袋</w:t>
            </w:r>
            <w:r>
              <w:rPr>
                <w:rFonts w:hint="eastAsia" w:ascii="宋体" w:hAnsi="宋体" w:cs="宋体"/>
                <w:b w:val="0"/>
                <w:bCs w:val="0"/>
                <w:color w:val="000000"/>
                <w:sz w:val="24"/>
                <w:szCs w:val="24"/>
                <w:lang w:val="en-US" w:eastAsia="zh-CN"/>
              </w:rPr>
              <w:t>（</w:t>
            </w:r>
            <w:r>
              <w:rPr>
                <w:rFonts w:hint="eastAsia" w:cs="Times New Roman"/>
                <w:color w:val="000000" w:themeColor="text1"/>
                <w:sz w:val="24"/>
                <w:lang w:val="en-US" w:eastAsia="zh-CN"/>
                <w14:textFill>
                  <w14:solidFill>
                    <w14:schemeClr w14:val="tx1"/>
                  </w14:solidFill>
                </w14:textFill>
              </w:rPr>
              <w:t>S9-1）</w:t>
            </w:r>
            <w:r>
              <w:rPr>
                <w:rFonts w:hint="eastAsia" w:ascii="宋体" w:hAnsi="宋体" w:eastAsia="宋体" w:cs="宋体"/>
                <w:b w:val="0"/>
                <w:bCs w:val="0"/>
                <w:color w:val="000000"/>
                <w:sz w:val="24"/>
                <w:szCs w:val="24"/>
                <w:lang w:val="en-US" w:eastAsia="zh-CN"/>
              </w:rPr>
              <w:t>。</w:t>
            </w:r>
          </w:p>
          <w:p w14:paraId="30098A8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①烘料</w:t>
            </w:r>
          </w:p>
          <w:p w14:paraId="25A0DF0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采用自动吸料，</w:t>
            </w:r>
            <w:r>
              <w:rPr>
                <w:rFonts w:hint="eastAsia" w:ascii="宋体" w:hAnsi="宋体" w:eastAsia="宋体" w:cs="宋体"/>
                <w:b w:val="0"/>
                <w:bCs w:val="0"/>
                <w:color w:val="000000"/>
                <w:sz w:val="24"/>
                <w:szCs w:val="24"/>
              </w:rPr>
              <w:t>外购的塑料粒子先通过</w:t>
            </w:r>
            <w:r>
              <w:rPr>
                <w:rFonts w:hint="eastAsia" w:ascii="宋体" w:hAnsi="宋体" w:eastAsia="宋体" w:cs="宋体"/>
                <w:b w:val="0"/>
                <w:bCs w:val="0"/>
                <w:color w:val="000000"/>
                <w:sz w:val="24"/>
                <w:szCs w:val="24"/>
                <w:lang w:val="en-US" w:eastAsia="zh-CN"/>
              </w:rPr>
              <w:t>烘料机</w:t>
            </w:r>
            <w:r>
              <w:rPr>
                <w:rFonts w:hint="eastAsia" w:ascii="宋体" w:hAnsi="宋体" w:eastAsia="宋体" w:cs="宋体"/>
                <w:b w:val="0"/>
                <w:bCs w:val="0"/>
                <w:color w:val="000000"/>
                <w:sz w:val="24"/>
                <w:szCs w:val="24"/>
              </w:rPr>
              <w:t>烘干（电加热</w:t>
            </w:r>
            <w:r>
              <w:rPr>
                <w:rFonts w:hint="default" w:ascii="Times New Roman" w:hAnsi="Times New Roman" w:eastAsia="宋体" w:cs="Times New Roman"/>
                <w:b w:val="0"/>
                <w:bCs w:val="0"/>
                <w:color w:val="000000"/>
                <w:sz w:val="24"/>
                <w:szCs w:val="24"/>
              </w:rPr>
              <w:t>50</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产生水蒸气。</w:t>
            </w:r>
          </w:p>
          <w:p w14:paraId="14B1E603">
            <w:pPr>
              <w:topLinePunct/>
              <w:autoSpaceDE w:val="0"/>
              <w:adjustRightInd w:val="0"/>
              <w:snapToGrid w:val="0"/>
              <w:spacing w:line="360" w:lineRule="auto"/>
              <w:ind w:firstLine="480" w:firstLineChars="200"/>
              <w:rPr>
                <w:rFonts w:hint="default"/>
                <w:lang w:val="en-US" w:eastAsia="zh-CN"/>
              </w:rPr>
            </w:pPr>
            <w:r>
              <w:rPr>
                <w:rFonts w:hint="eastAsia" w:ascii="宋体" w:hAnsi="宋体" w:eastAsia="宋体" w:cs="宋体"/>
                <w:b w:val="0"/>
                <w:bCs w:val="0"/>
                <w:color w:val="000000"/>
                <w:sz w:val="24"/>
                <w:szCs w:val="24"/>
                <w:lang w:val="en-US" w:eastAsia="zh-CN"/>
              </w:rPr>
              <w:t>此环节产生噪声</w:t>
            </w:r>
            <w:r>
              <w:rPr>
                <w:rFonts w:hint="eastAsia" w:ascii="宋体" w:hAnsi="宋体" w:cs="宋体"/>
                <w:b w:val="0"/>
                <w:bCs w:val="0"/>
                <w:color w:val="000000"/>
                <w:sz w:val="24"/>
                <w:szCs w:val="24"/>
                <w:lang w:val="en-US" w:eastAsia="zh-CN"/>
              </w:rPr>
              <w:t>（</w:t>
            </w:r>
            <w:r>
              <w:rPr>
                <w:rFonts w:hint="eastAsia" w:ascii="宋体" w:hAnsi="宋体" w:eastAsia="宋体" w:cs="宋体"/>
                <w:b w:val="0"/>
                <w:bCs w:val="0"/>
                <w:color w:val="000000"/>
                <w:sz w:val="24"/>
                <w:szCs w:val="24"/>
                <w:lang w:val="en-US" w:eastAsia="zh-CN"/>
              </w:rPr>
              <w:t>N</w:t>
            </w:r>
            <w:r>
              <w:rPr>
                <w:rFonts w:hint="eastAsia" w:ascii="宋体" w:hAnsi="宋体" w:cs="宋体"/>
                <w:b w:val="0"/>
                <w:bCs w:val="0"/>
                <w:color w:val="000000"/>
                <w:sz w:val="24"/>
                <w:szCs w:val="24"/>
                <w:lang w:val="en-US" w:eastAsia="zh-CN"/>
              </w:rPr>
              <w:t>）和水蒸气</w:t>
            </w:r>
            <w:r>
              <w:rPr>
                <w:rFonts w:hint="eastAsia" w:ascii="宋体" w:hAnsi="宋体" w:eastAsia="宋体" w:cs="宋体"/>
                <w:b w:val="0"/>
                <w:bCs w:val="0"/>
                <w:color w:val="000000"/>
                <w:sz w:val="24"/>
                <w:szCs w:val="24"/>
                <w:lang w:val="en-US" w:eastAsia="zh-CN"/>
              </w:rPr>
              <w:t>。</w:t>
            </w:r>
          </w:p>
          <w:p w14:paraId="251DBD6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②</w:t>
            </w:r>
            <w:r>
              <w:rPr>
                <w:rFonts w:hint="eastAsia" w:ascii="Times New Roman" w:hAnsi="Times New Roman" w:eastAsia="宋体" w:cs="Times New Roman"/>
                <w:b/>
                <w:bCs/>
                <w:color w:val="000000" w:themeColor="text1"/>
                <w:sz w:val="24"/>
                <w:lang w:val="en-US" w:eastAsia="zh-CN"/>
                <w14:textFill>
                  <w14:solidFill>
                    <w14:schemeClr w14:val="tx1"/>
                  </w14:solidFill>
                </w14:textFill>
              </w:rPr>
              <w:t>注塑</w:t>
            </w:r>
          </w:p>
          <w:p w14:paraId="28C8904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干燥后的原料</w:t>
            </w:r>
            <w:r>
              <w:rPr>
                <w:rFonts w:hint="eastAsia"/>
                <w:color w:val="000000" w:themeColor="text1"/>
                <w:sz w:val="24"/>
                <w:lang w:val="en-US" w:eastAsia="zh-CN"/>
                <w14:textFill>
                  <w14:solidFill>
                    <w14:schemeClr w14:val="tx1"/>
                  </w14:solidFill>
                </w14:textFill>
              </w:rPr>
              <w:t>利用</w:t>
            </w:r>
            <w:r>
              <w:rPr>
                <w:rFonts w:hint="default"/>
                <w:color w:val="000000" w:themeColor="text1"/>
                <w:sz w:val="24"/>
                <w:lang w:val="en-US" w:eastAsia="zh-CN"/>
                <w14:textFill>
                  <w14:solidFill>
                    <w14:schemeClr w14:val="tx1"/>
                  </w14:solidFill>
                </w14:textFill>
              </w:rPr>
              <w:t>自动化管道密闭抽送到与</w:t>
            </w:r>
            <w:r>
              <w:rPr>
                <w:rFonts w:hint="eastAsia"/>
                <w:color w:val="000000" w:themeColor="text1"/>
                <w:sz w:val="24"/>
                <w:lang w:val="en-US" w:eastAsia="zh-CN"/>
                <w14:textFill>
                  <w14:solidFill>
                    <w14:schemeClr w14:val="tx1"/>
                  </w14:solidFill>
                </w14:textFill>
              </w:rPr>
              <w:t>烘料机</w:t>
            </w:r>
            <w:r>
              <w:rPr>
                <w:rFonts w:hint="default"/>
                <w:color w:val="000000" w:themeColor="text1"/>
                <w:sz w:val="24"/>
                <w:lang w:val="en-US" w:eastAsia="zh-CN"/>
                <w14:textFill>
                  <w14:solidFill>
                    <w14:schemeClr w14:val="tx1"/>
                  </w14:solidFill>
                </w14:textFill>
              </w:rPr>
              <w:t>直联的注塑机进料斗内，因此在进料过程中基本无粉尘产生</w:t>
            </w:r>
            <w:r>
              <w:rPr>
                <w:rFonts w:hint="eastAsia"/>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利用注塑机将塑料粒子(</w:t>
            </w:r>
            <w:r>
              <w:rPr>
                <w:rFonts w:hint="eastAsia" w:ascii="Times New Roman" w:hAnsi="Times New Roman" w:eastAsia="宋体" w:cs="Times New Roman"/>
                <w:color w:val="000000" w:themeColor="text1"/>
                <w:sz w:val="24"/>
                <w:lang w:val="en-US" w:eastAsia="zh-CN"/>
                <w14:textFill>
                  <w14:solidFill>
                    <w14:schemeClr w14:val="tx1"/>
                  </w14:solidFill>
                </w14:textFill>
              </w:rPr>
              <w:t>PP</w:t>
            </w:r>
            <w:r>
              <w:rPr>
                <w:rFonts w:hint="default" w:ascii="Times New Roman" w:hAnsi="Times New Roman" w:eastAsia="宋体" w:cs="Times New Roman"/>
                <w:color w:val="000000" w:themeColor="text1"/>
                <w:sz w:val="24"/>
                <w:lang w:val="en-US" w:eastAsia="zh-CN"/>
                <w14:textFill>
                  <w14:solidFill>
                    <w14:schemeClr w14:val="tx1"/>
                  </w14:solidFill>
                </w14:textFill>
              </w:rPr>
              <w:t>)加热软化，注入至模具内成型为塑料零件，注塑机通过冷却循环水隔套冷却。</w:t>
            </w:r>
            <w:r>
              <w:rPr>
                <w:rFonts w:hint="eastAsia" w:ascii="宋体" w:hAnsi="宋体" w:cs="宋体"/>
                <w:b w:val="0"/>
                <w:bCs w:val="0"/>
                <w:color w:val="000000"/>
                <w:sz w:val="24"/>
                <w:szCs w:val="24"/>
                <w:lang w:val="en-US" w:eastAsia="zh-CN"/>
              </w:rPr>
              <w:t>塑料颗粒在加热条件下单体挥发出非甲烷总烃。成型过程产生废边角料。</w:t>
            </w:r>
          </w:p>
          <w:p w14:paraId="5D2DC5F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该过程产生该过程产生</w:t>
            </w:r>
            <w:r>
              <w:rPr>
                <w:rFonts w:hint="eastAsia" w:cs="Times New Roman"/>
                <w:color w:val="000000" w:themeColor="text1"/>
                <w:sz w:val="24"/>
                <w:lang w:val="en-US" w:eastAsia="zh-CN"/>
                <w14:textFill>
                  <w14:solidFill>
                    <w14:schemeClr w14:val="tx1"/>
                  </w14:solidFill>
                </w14:textFill>
              </w:rPr>
              <w:t>注塑废气</w:t>
            </w:r>
            <w:r>
              <w:rPr>
                <w:rFonts w:hint="eastAsia" w:ascii="Times New Roman" w:hAnsi="Times New Roman" w:eastAsia="宋体" w:cs="Times New Roman"/>
                <w:color w:val="000000" w:themeColor="text1"/>
                <w:sz w:val="24"/>
                <w:lang w:val="en-US" w:eastAsia="zh-CN"/>
                <w14:textFill>
                  <w14:solidFill>
                    <w14:schemeClr w14:val="tx1"/>
                  </w14:solidFill>
                </w14:textFill>
              </w:rPr>
              <w:t>（G</w:t>
            </w:r>
            <w:r>
              <w:rPr>
                <w:rFonts w:hint="eastAsia" w:cs="Times New Roman"/>
                <w:color w:val="000000" w:themeColor="text1"/>
                <w:sz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废边角料（S9-2）、</w:t>
            </w:r>
            <w:r>
              <w:rPr>
                <w:rFonts w:hint="eastAsia" w:ascii="Times New Roman" w:hAnsi="Times New Roman" w:eastAsia="宋体" w:cs="Times New Roman"/>
                <w:color w:val="000000" w:themeColor="text1"/>
                <w:sz w:val="24"/>
                <w:lang w:val="en-US" w:eastAsia="zh-CN"/>
                <w14:textFill>
                  <w14:solidFill>
                    <w14:schemeClr w14:val="tx1"/>
                  </w14:solidFill>
                </w14:textFill>
              </w:rPr>
              <w:t>噪声（N）。</w:t>
            </w:r>
          </w:p>
          <w:p w14:paraId="42BD455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③</w:t>
            </w:r>
            <w:r>
              <w:rPr>
                <w:rFonts w:hint="eastAsia" w:ascii="Times New Roman" w:hAnsi="Times New Roman" w:eastAsia="宋体" w:cs="Times New Roman"/>
                <w:b/>
                <w:bCs/>
                <w:color w:val="000000" w:themeColor="text1"/>
                <w:sz w:val="24"/>
                <w:lang w:val="en-US" w:eastAsia="zh-CN"/>
                <w14:textFill>
                  <w14:solidFill>
                    <w14:schemeClr w14:val="tx1"/>
                  </w14:solidFill>
                </w14:textFill>
              </w:rPr>
              <w:t>完检</w:t>
            </w:r>
          </w:p>
          <w:p w14:paraId="6B41D37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对产品进行人工检验。</w:t>
            </w:r>
          </w:p>
          <w:p w14:paraId="49A3D8E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次品（S9-3）</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16F08F8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④包装</w:t>
            </w:r>
          </w:p>
          <w:p w14:paraId="12712E67">
            <w:pPr>
              <w:spacing w:line="360" w:lineRule="auto"/>
              <w:ind w:firstLine="56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人工将合格品按照对应方向装入货架中，合格品货架粘贴好生产日期依次入库。</w:t>
            </w:r>
          </w:p>
          <w:p w14:paraId="4DABD4BF">
            <w:pPr>
              <w:spacing w:line="360" w:lineRule="auto"/>
              <w:ind w:firstLine="560"/>
              <w:jc w:val="both"/>
              <w:rPr>
                <w:rFonts w:hint="eastAsia"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该过程产生</w:t>
            </w:r>
            <w:r>
              <w:rPr>
                <w:rFonts w:hint="eastAsia" w:cs="Times New Roman"/>
                <w:color w:val="000000" w:themeColor="text1"/>
                <w:sz w:val="24"/>
                <w:lang w:val="en-US" w:eastAsia="zh-CN"/>
                <w14:textFill>
                  <w14:solidFill>
                    <w14:schemeClr w14:val="tx1"/>
                  </w14:solidFill>
                </w14:textFill>
              </w:rPr>
              <w:t>废包装材料（S9-4）</w:t>
            </w:r>
          </w:p>
          <w:p w14:paraId="06915AE3">
            <w:pPr>
              <w:spacing w:line="360" w:lineRule="auto"/>
              <w:ind w:firstLine="560"/>
              <w:jc w:val="both"/>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废气分析：</w:t>
            </w:r>
          </w:p>
          <w:p w14:paraId="38F7F6AA">
            <w:pPr>
              <w:spacing w:line="360" w:lineRule="auto"/>
              <w:ind w:firstLine="560"/>
              <w:jc w:val="both"/>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本项目废气主要为注塑废气、焊接废气、热压废气、激光打码废气。</w:t>
            </w:r>
          </w:p>
          <w:p w14:paraId="47A12A42">
            <w:pPr>
              <w:spacing w:line="360" w:lineRule="auto"/>
              <w:ind w:firstLine="560"/>
              <w:jc w:val="both"/>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①注塑废气</w:t>
            </w:r>
          </w:p>
          <w:p w14:paraId="7B7F5458">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left"/>
              <w:textAlignment w:val="auto"/>
              <w:rPr>
                <w:rFonts w:hint="eastAsia" w:eastAsia="宋体" w:cs="Times New Roman"/>
                <w:color w:val="000000" w:themeColor="text1"/>
                <w:sz w:val="24"/>
                <w:lang w:val="en-US" w:eastAsia="zh-CN"/>
                <w14:textFill>
                  <w14:solidFill>
                    <w14:schemeClr w14:val="tx1"/>
                  </w14:solidFill>
                </w14:textFill>
              </w:rPr>
            </w:pPr>
            <w:r>
              <w:rPr>
                <w:rFonts w:hint="default" w:cs="Times New Roman"/>
                <w:color w:val="000000" w:themeColor="text1"/>
                <w:sz w:val="24"/>
                <w:lang w:val="en-US" w:eastAsia="zh-CN"/>
                <w14:textFill>
                  <w14:solidFill>
                    <w14:schemeClr w14:val="tx1"/>
                  </w14:solidFill>
                </w14:textFill>
              </w:rPr>
              <w:t>本项目使用的塑料粒子具有化学稳定性较高、耐热性能好等优点。本项目</w:t>
            </w:r>
            <w:r>
              <w:rPr>
                <w:rFonts w:hint="eastAsia" w:cs="Times New Roman"/>
                <w:color w:val="000000" w:themeColor="text1"/>
                <w:sz w:val="24"/>
                <w:lang w:val="en-US" w:eastAsia="zh-CN"/>
                <w14:textFill>
                  <w14:solidFill>
                    <w14:schemeClr w14:val="tx1"/>
                  </w14:solidFill>
                </w14:textFill>
              </w:rPr>
              <w:t>PP塑料粒子</w:t>
            </w:r>
            <w:r>
              <w:rPr>
                <w:rFonts w:hint="default" w:cs="Times New Roman"/>
                <w:color w:val="000000" w:themeColor="text1"/>
                <w:sz w:val="24"/>
                <w:lang w:val="en-US" w:eastAsia="zh-CN"/>
                <w14:textFill>
                  <w14:solidFill>
                    <w14:schemeClr w14:val="tx1"/>
                  </w14:solidFill>
                </w14:textFill>
              </w:rPr>
              <w:t>在注塑成型工序</w:t>
            </w:r>
            <w:r>
              <w:rPr>
                <w:rFonts w:hint="default" w:cs="Times New Roman"/>
                <w:b w:val="0"/>
                <w:bCs w:val="0"/>
                <w:color w:val="000000" w:themeColor="text1"/>
                <w:sz w:val="24"/>
                <w:lang w:val="en-US" w:eastAsia="zh-CN"/>
                <w14:textFill>
                  <w14:solidFill>
                    <w14:schemeClr w14:val="tx1"/>
                  </w14:solidFill>
                </w14:textFill>
              </w:rPr>
              <w:t>中会产生有机废气（以非甲烷总烃计）</w:t>
            </w:r>
            <w:r>
              <w:rPr>
                <w:rFonts w:hint="eastAsia" w:cs="Times New Roman"/>
                <w:b w:val="0"/>
                <w:bCs w:val="0"/>
                <w:color w:val="000000" w:themeColor="text1"/>
                <w:sz w:val="24"/>
                <w:lang w:val="en-US" w:eastAsia="zh-CN"/>
                <w14:textFill>
                  <w14:solidFill>
                    <w14:schemeClr w14:val="tx1"/>
                  </w14:solidFill>
                </w14:textFill>
              </w:rPr>
              <w:t>，PA66塑料粒子和PA6在加热过程中会挥发出氨和非甲烷总烃。需定量分析，详细计算见</w:t>
            </w:r>
            <w:r>
              <w:rPr>
                <w:b w:val="0"/>
                <w:bCs w:val="0"/>
                <w:color w:val="000000" w:themeColor="text1"/>
                <w:sz w:val="24"/>
                <w:szCs w:val="24"/>
                <w14:textFill>
                  <w14:solidFill>
                    <w14:schemeClr w14:val="tx1"/>
                  </w14:solidFill>
                </w14:textFill>
              </w:rPr>
              <w:t>运营期环境影响和保护措施</w:t>
            </w:r>
            <w:r>
              <w:rPr>
                <w:rFonts w:hint="eastAsia"/>
                <w:b w:val="0"/>
                <w:bCs w:val="0"/>
                <w:color w:val="000000" w:themeColor="text1"/>
                <w:sz w:val="24"/>
                <w:szCs w:val="24"/>
                <w:lang w:val="en-US" w:eastAsia="zh-CN"/>
                <w14:textFill>
                  <w14:solidFill>
                    <w14:schemeClr w14:val="tx1"/>
                  </w14:solidFill>
                </w14:textFill>
              </w:rPr>
              <w:t>部分。</w:t>
            </w:r>
          </w:p>
          <w:p w14:paraId="495B9416">
            <w:pPr>
              <w:spacing w:line="360" w:lineRule="auto"/>
              <w:ind w:firstLine="560"/>
              <w:jc w:val="both"/>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②焊接废气</w:t>
            </w:r>
          </w:p>
          <w:p w14:paraId="080A61CD">
            <w:pPr>
              <w:spacing w:line="360" w:lineRule="auto"/>
              <w:ind w:firstLine="560"/>
              <w:jc w:val="both"/>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项目主要通过振动摩擦焊接机，对注塑后的塑胶件进行升温处理，使相关部件粘合在一起，此工段不使用焊材，塑胶件在加热时仅会产生极少量的有机废气。</w:t>
            </w:r>
          </w:p>
          <w:p w14:paraId="6E409F1F">
            <w:pPr>
              <w:spacing w:line="360" w:lineRule="auto"/>
              <w:ind w:firstLine="560"/>
              <w:jc w:val="both"/>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③热压废气</w:t>
            </w:r>
          </w:p>
          <w:p w14:paraId="325F022B">
            <w:pPr>
              <w:spacing w:line="360" w:lineRule="auto"/>
              <w:ind w:firstLine="560"/>
              <w:jc w:val="both"/>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项目通过对配件螺母加热，螺栓达到压入温度，设备将加热后的螺母压入产品中通过控制压入力和压入深度达到合格的尺寸和强度。塑胶件在螺母嵌入时会产生极少量的有机废气。</w:t>
            </w:r>
          </w:p>
          <w:p w14:paraId="3A84F543">
            <w:pPr>
              <w:spacing w:line="360" w:lineRule="auto"/>
              <w:ind w:firstLine="560"/>
              <w:jc w:val="both"/>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④激光打码废气</w:t>
            </w:r>
          </w:p>
          <w:p w14:paraId="2F1AC3FD">
            <w:pPr>
              <w:spacing w:line="360" w:lineRule="auto"/>
              <w:ind w:firstLine="560"/>
              <w:jc w:val="both"/>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项目通过适用激光打标机在塑胶件上进行打码，该过程会产生极少量的有机废气。</w:t>
            </w:r>
          </w:p>
          <w:p w14:paraId="5F6E04F0">
            <w:pPr>
              <w:spacing w:line="360" w:lineRule="auto"/>
              <w:ind w:firstLine="560"/>
              <w:jc w:val="both"/>
              <w:rPr>
                <w:rFonts w:hint="default"/>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根据企业提供信息，</w:t>
            </w:r>
            <w:r>
              <w:rPr>
                <w:rFonts w:hint="eastAsia"/>
                <w:color w:val="000000" w:themeColor="text1"/>
                <w:sz w:val="24"/>
                <w:lang w:val="en-US" w:eastAsia="zh-CN"/>
                <w14:textFill>
                  <w14:solidFill>
                    <w14:schemeClr w14:val="tx1"/>
                  </w14:solidFill>
                </w14:textFill>
              </w:rPr>
              <w:t>仪表板横梁总成（CCB）</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通风盖板</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前端框架</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进气歧管</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气缸罩盖5个产品涉及到焊接、热压和激光打码工序，焊接、热压和激光打码工序操作过程使产品部件接触区域融化，融化部分占产品部件量约千分之一，会产生较少的废气量，作无组织排放。</w:t>
            </w:r>
          </w:p>
          <w:p w14:paraId="3253D79F">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根据工程分析，本项目主要产排污环节见下表。</w:t>
            </w:r>
          </w:p>
          <w:p w14:paraId="2FD65C69">
            <w:pPr>
              <w:keepNext w:val="0"/>
              <w:keepLines w:val="0"/>
              <w:widowControl/>
              <w:suppressLineNumbers w:val="0"/>
              <w:jc w:val="center"/>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表2-</w:t>
            </w:r>
            <w:r>
              <w:rPr>
                <w:rFonts w:hint="eastAsia" w:ascii="宋体" w:hAnsi="宋体" w:cs="宋体"/>
                <w:b/>
                <w:bCs/>
                <w:color w:val="000000"/>
                <w:kern w:val="0"/>
                <w:sz w:val="24"/>
                <w:szCs w:val="24"/>
                <w:lang w:val="en-US" w:eastAsia="zh-CN" w:bidi="ar"/>
              </w:rPr>
              <w:t xml:space="preserve">8 </w:t>
            </w:r>
            <w:r>
              <w:rPr>
                <w:rFonts w:hint="eastAsia" w:ascii="宋体" w:hAnsi="宋体" w:eastAsia="宋体" w:cs="宋体"/>
                <w:b/>
                <w:bCs/>
                <w:color w:val="000000"/>
                <w:kern w:val="0"/>
                <w:sz w:val="24"/>
                <w:szCs w:val="24"/>
                <w:lang w:val="en-US" w:eastAsia="zh-CN" w:bidi="ar"/>
              </w:rPr>
              <w:t>项目主要产排污环节汇总表</w:t>
            </w:r>
          </w:p>
          <w:tbl>
            <w:tblPr>
              <w:tblStyle w:val="20"/>
              <w:tblW w:w="88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5"/>
              <w:gridCol w:w="2684"/>
              <w:gridCol w:w="1375"/>
              <w:gridCol w:w="1380"/>
              <w:gridCol w:w="1173"/>
              <w:gridCol w:w="1752"/>
            </w:tblGrid>
            <w:tr w14:paraId="74294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199" w:type="dxa"/>
                  <w:gridSpan w:val="2"/>
                  <w:tcBorders>
                    <w:tl2br w:val="nil"/>
                    <w:tr2bl w:val="nil"/>
                  </w:tcBorders>
                  <w:vAlign w:val="center"/>
                </w:tcPr>
                <w:p w14:paraId="2E9A93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污染源</w:t>
                  </w:r>
                </w:p>
              </w:tc>
              <w:tc>
                <w:tcPr>
                  <w:tcW w:w="1375" w:type="dxa"/>
                  <w:tcBorders>
                    <w:tl2br w:val="nil"/>
                    <w:tr2bl w:val="nil"/>
                  </w:tcBorders>
                  <w:vAlign w:val="center"/>
                </w:tcPr>
                <w:p w14:paraId="6894F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产排污环节</w:t>
                  </w:r>
                </w:p>
              </w:tc>
              <w:tc>
                <w:tcPr>
                  <w:tcW w:w="1380" w:type="dxa"/>
                  <w:tcBorders>
                    <w:tl2br w:val="nil"/>
                    <w:tr2bl w:val="nil"/>
                  </w:tcBorders>
                  <w:vAlign w:val="center"/>
                </w:tcPr>
                <w:p w14:paraId="16CE8D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主要污染物</w:t>
                  </w:r>
                </w:p>
              </w:tc>
              <w:tc>
                <w:tcPr>
                  <w:tcW w:w="2925" w:type="dxa"/>
                  <w:gridSpan w:val="2"/>
                  <w:tcBorders>
                    <w:tl2br w:val="nil"/>
                    <w:tr2bl w:val="nil"/>
                  </w:tcBorders>
                  <w:vAlign w:val="center"/>
                </w:tcPr>
                <w:p w14:paraId="792752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vertAlign w:val="baseline"/>
                      <w:lang w:val="en-US" w:eastAsia="zh-CN"/>
                    </w:rPr>
                  </w:pPr>
                  <w:r>
                    <w:rPr>
                      <w:rFonts w:hint="eastAsia" w:cs="Times New Roman"/>
                      <w:b/>
                      <w:bCs/>
                      <w:sz w:val="21"/>
                      <w:szCs w:val="21"/>
                      <w:vertAlign w:val="baseline"/>
                      <w:lang w:val="en-US" w:eastAsia="zh-CN"/>
                    </w:rPr>
                    <w:t>收集处理设施</w:t>
                  </w:r>
                </w:p>
              </w:tc>
            </w:tr>
            <w:tr w14:paraId="07B0E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515" w:type="dxa"/>
                  <w:vMerge w:val="restart"/>
                  <w:tcBorders>
                    <w:tl2br w:val="nil"/>
                    <w:tr2bl w:val="nil"/>
                  </w:tcBorders>
                  <w:vAlign w:val="center"/>
                </w:tcPr>
                <w:p w14:paraId="48D8A1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废气</w:t>
                  </w:r>
                </w:p>
              </w:tc>
              <w:tc>
                <w:tcPr>
                  <w:tcW w:w="2684" w:type="dxa"/>
                  <w:tcBorders>
                    <w:tl2br w:val="nil"/>
                    <w:tr2bl w:val="nil"/>
                  </w:tcBorders>
                  <w:vAlign w:val="center"/>
                </w:tcPr>
                <w:p w14:paraId="5D6A75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G1-1</w:t>
                  </w:r>
                  <w:r>
                    <w:rPr>
                      <w:rFonts w:hint="eastAsia"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-1、G</w:t>
                  </w:r>
                  <w:r>
                    <w:rPr>
                      <w:rFonts w:hint="eastAsia" w:cs="Times New Roman"/>
                      <w:b w:val="0"/>
                      <w:bCs w:val="0"/>
                      <w:color w:val="000000" w:themeColor="text1"/>
                      <w:sz w:val="21"/>
                      <w:szCs w:val="21"/>
                      <w:vertAlign w:val="baseline"/>
                      <w:lang w:val="en-US" w:eastAsia="zh-CN"/>
                      <w14:textFill>
                        <w14:solidFill>
                          <w14:schemeClr w14:val="tx1"/>
                        </w14:solidFill>
                      </w14:textFill>
                    </w:rPr>
                    <w:t>4</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-1、G</w:t>
                  </w:r>
                  <w:r>
                    <w:rPr>
                      <w:rFonts w:hint="eastAsia" w:cs="Times New Roman"/>
                      <w:b w:val="0"/>
                      <w:bCs w:val="0"/>
                      <w:color w:val="000000" w:themeColor="text1"/>
                      <w:sz w:val="21"/>
                      <w:szCs w:val="21"/>
                      <w:vertAlign w:val="baseline"/>
                      <w:lang w:val="en-US" w:eastAsia="zh-CN"/>
                      <w14:textFill>
                        <w14:solidFill>
                          <w14:schemeClr w14:val="tx1"/>
                        </w14:solidFill>
                      </w14:textFill>
                    </w:rPr>
                    <w:t>5</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r>
                    <w:rPr>
                      <w:rFonts w:hint="eastAsia"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r>
                    <w:rPr>
                      <w:rFonts w:hint="eastAsia"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7</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375" w:type="dxa"/>
                  <w:vMerge w:val="restart"/>
                  <w:tcBorders>
                    <w:tl2br w:val="nil"/>
                    <w:tr2bl w:val="nil"/>
                  </w:tcBorders>
                  <w:vAlign w:val="center"/>
                </w:tcPr>
                <w:p w14:paraId="439F7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注塑</w:t>
                  </w:r>
                </w:p>
              </w:tc>
              <w:tc>
                <w:tcPr>
                  <w:tcW w:w="1380" w:type="dxa"/>
                  <w:tcBorders>
                    <w:tl2br w:val="nil"/>
                    <w:tr2bl w:val="nil"/>
                  </w:tcBorders>
                  <w:vAlign w:val="center"/>
                </w:tcPr>
                <w:p w14:paraId="32A8B7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非甲烷总烃、氨</w:t>
                  </w:r>
                </w:p>
              </w:tc>
              <w:tc>
                <w:tcPr>
                  <w:tcW w:w="1173" w:type="dxa"/>
                  <w:vMerge w:val="restart"/>
                  <w:tcBorders>
                    <w:tl2br w:val="nil"/>
                    <w:tr2bl w:val="nil"/>
                  </w:tcBorders>
                  <w:vAlign w:val="center"/>
                </w:tcPr>
                <w:p w14:paraId="443E18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3#厂房注塑区32</w:t>
                  </w:r>
                  <w:r>
                    <w:rPr>
                      <w:rFonts w:hint="eastAsia" w:cs="Times New Roman"/>
                      <w:b w:val="0"/>
                      <w:bCs w:val="0"/>
                      <w:color w:val="000000" w:themeColor="text1"/>
                      <w:sz w:val="21"/>
                      <w:szCs w:val="21"/>
                      <w:vertAlign w:val="baseline"/>
                      <w:lang w:val="en-US" w:eastAsia="zh-CN"/>
                      <w14:textFill>
                        <w14:solidFill>
                          <w14:schemeClr w14:val="tx1"/>
                        </w14:solidFill>
                      </w14:textFill>
                    </w:rPr>
                    <w:t>台注塑机模具上方共</w:t>
                  </w:r>
                  <w:r>
                    <w:rPr>
                      <w:rFonts w:hint="eastAsia"/>
                      <w:color w:val="auto"/>
                      <w:sz w:val="21"/>
                      <w:szCs w:val="21"/>
                      <w:lang w:val="en-US" w:eastAsia="zh-CN"/>
                    </w:rPr>
                    <w:t>32套“四面软帘+集气罩”</w:t>
                  </w:r>
                  <w:r>
                    <w:rPr>
                      <w:rFonts w:hint="eastAsia" w:cs="Times New Roman"/>
                      <w:b w:val="0"/>
                      <w:bCs w:val="0"/>
                      <w:sz w:val="21"/>
                      <w:szCs w:val="21"/>
                      <w:vertAlign w:val="baseline"/>
                      <w:lang w:val="en-US" w:eastAsia="zh-CN"/>
                    </w:rPr>
                    <w:t>收集</w:t>
                  </w:r>
                </w:p>
              </w:tc>
              <w:tc>
                <w:tcPr>
                  <w:tcW w:w="1752" w:type="dxa"/>
                  <w:vMerge w:val="restart"/>
                  <w:tcBorders>
                    <w:tl2br w:val="nil"/>
                    <w:tr2bl w:val="nil"/>
                  </w:tcBorders>
                  <w:vAlign w:val="center"/>
                </w:tcPr>
                <w:p w14:paraId="6DBF39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cs="Times New Roman"/>
                      <w:b w:val="0"/>
                      <w:bCs w:val="0"/>
                      <w:sz w:val="21"/>
                      <w:szCs w:val="21"/>
                      <w:vertAlign w:val="baseline"/>
                      <w:lang w:val="en-US" w:eastAsia="zh-CN"/>
                    </w:rPr>
                    <w:t>经两套“</w:t>
                  </w:r>
                  <w:r>
                    <w:rPr>
                      <w:rFonts w:hint="eastAsia"/>
                      <w:lang w:val="en-US" w:eastAsia="zh-CN"/>
                    </w:rPr>
                    <w:t>二级活性炭吸附</w:t>
                  </w:r>
                  <w:r>
                    <w:rPr>
                      <w:rFonts w:hint="eastAsia" w:cs="Times New Roman"/>
                      <w:b w:val="0"/>
                      <w:bCs w:val="0"/>
                      <w:sz w:val="21"/>
                      <w:szCs w:val="21"/>
                      <w:vertAlign w:val="baseline"/>
                      <w:lang w:val="en-US" w:eastAsia="zh-CN"/>
                    </w:rPr>
                    <w:t>”处理后合并经一根20m高排气筒(DA001)排放</w:t>
                  </w:r>
                </w:p>
              </w:tc>
            </w:tr>
            <w:tr w14:paraId="459E5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dxa"/>
                  <w:vMerge w:val="continue"/>
                  <w:tcBorders>
                    <w:tl2br w:val="nil"/>
                    <w:tr2bl w:val="nil"/>
                  </w:tcBorders>
                  <w:vAlign w:val="center"/>
                </w:tcPr>
                <w:p w14:paraId="6D3B24EA">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2684" w:type="dxa"/>
                  <w:tcBorders>
                    <w:tl2br w:val="nil"/>
                    <w:tr2bl w:val="nil"/>
                  </w:tcBorders>
                  <w:vAlign w:val="center"/>
                </w:tcPr>
                <w:p w14:paraId="3275C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-1、G</w:t>
                  </w:r>
                  <w:r>
                    <w:rPr>
                      <w:rFonts w:hint="eastAsia" w:cs="Times New Roman"/>
                      <w:b w:val="0"/>
                      <w:bCs w:val="0"/>
                      <w:color w:val="000000" w:themeColor="text1"/>
                      <w:sz w:val="21"/>
                      <w:szCs w:val="21"/>
                      <w:vertAlign w:val="baseline"/>
                      <w:lang w:val="en-US" w:eastAsia="zh-CN"/>
                      <w14:textFill>
                        <w14:solidFill>
                          <w14:schemeClr w14:val="tx1"/>
                        </w14:solidFill>
                      </w14:textFill>
                    </w:rPr>
                    <w:t>8</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-1、G</w:t>
                  </w:r>
                  <w:r>
                    <w:rPr>
                      <w:rFonts w:hint="eastAsia" w:cs="Times New Roman"/>
                      <w:b w:val="0"/>
                      <w:bCs w:val="0"/>
                      <w:color w:val="000000" w:themeColor="text1"/>
                      <w:sz w:val="21"/>
                      <w:szCs w:val="21"/>
                      <w:vertAlign w:val="baseline"/>
                      <w:lang w:val="en-US" w:eastAsia="zh-CN"/>
                      <w14:textFill>
                        <w14:solidFill>
                          <w14:schemeClr w14:val="tx1"/>
                        </w14:solidFill>
                      </w14:textFill>
                    </w:rPr>
                    <w:t>9</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375" w:type="dxa"/>
                  <w:vMerge w:val="continue"/>
                  <w:tcBorders>
                    <w:tl2br w:val="nil"/>
                    <w:tr2bl w:val="nil"/>
                  </w:tcBorders>
                  <w:vAlign w:val="center"/>
                </w:tcPr>
                <w:p w14:paraId="469605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380" w:type="dxa"/>
                  <w:tcBorders>
                    <w:tl2br w:val="nil"/>
                    <w:tr2bl w:val="nil"/>
                  </w:tcBorders>
                  <w:vAlign w:val="center"/>
                </w:tcPr>
                <w:p w14:paraId="59D892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非甲烷总烃</w:t>
                  </w:r>
                </w:p>
              </w:tc>
              <w:tc>
                <w:tcPr>
                  <w:tcW w:w="1173" w:type="dxa"/>
                  <w:vMerge w:val="continue"/>
                  <w:tcBorders>
                    <w:tl2br w:val="nil"/>
                    <w:tr2bl w:val="nil"/>
                  </w:tcBorders>
                  <w:vAlign w:val="center"/>
                </w:tcPr>
                <w:p w14:paraId="0D14FE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752" w:type="dxa"/>
                  <w:vMerge w:val="continue"/>
                  <w:tcBorders>
                    <w:tl2br w:val="nil"/>
                    <w:tr2bl w:val="nil"/>
                  </w:tcBorders>
                  <w:vAlign w:val="center"/>
                </w:tcPr>
                <w:p w14:paraId="570C8F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r>
            <w:tr w14:paraId="5EC49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 w:type="dxa"/>
                  <w:vMerge w:val="continue"/>
                  <w:tcBorders>
                    <w:tl2br w:val="nil"/>
                    <w:tr2bl w:val="nil"/>
                  </w:tcBorders>
                  <w:vAlign w:val="center"/>
                </w:tcPr>
                <w:p w14:paraId="58DC3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2684" w:type="dxa"/>
                  <w:tcBorders>
                    <w:tl2br w:val="nil"/>
                    <w:tr2bl w:val="nil"/>
                  </w:tcBorders>
                  <w:vAlign w:val="center"/>
                </w:tcPr>
                <w:p w14:paraId="2109B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G1-</w:t>
                  </w:r>
                  <w:r>
                    <w:rPr>
                      <w:rFonts w:hint="eastAsia" w:cs="Times New Roman"/>
                      <w:b w:val="0"/>
                      <w:bCs w:val="0"/>
                      <w:color w:val="000000" w:themeColor="text1"/>
                      <w:sz w:val="21"/>
                      <w:szCs w:val="21"/>
                      <w:vertAlign w:val="baseline"/>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4</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5</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1375" w:type="dxa"/>
                  <w:tcBorders>
                    <w:tl2br w:val="nil"/>
                    <w:tr2bl w:val="nil"/>
                  </w:tcBorders>
                  <w:vAlign w:val="center"/>
                </w:tcPr>
                <w:p w14:paraId="7CFDDA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热压</w:t>
                  </w:r>
                </w:p>
              </w:tc>
              <w:tc>
                <w:tcPr>
                  <w:tcW w:w="1380" w:type="dxa"/>
                  <w:tcBorders>
                    <w:tl2br w:val="nil"/>
                    <w:tr2bl w:val="nil"/>
                  </w:tcBorders>
                  <w:vAlign w:val="center"/>
                </w:tcPr>
                <w:p w14:paraId="30BEAE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非甲烷总烃</w:t>
                  </w:r>
                  <w:r>
                    <w:rPr>
                      <w:rFonts w:hint="eastAsia" w:cs="Times New Roman"/>
                      <w:b w:val="0"/>
                      <w:bCs w:val="0"/>
                      <w:color w:val="auto"/>
                      <w:sz w:val="21"/>
                      <w:szCs w:val="21"/>
                      <w:vertAlign w:val="baseline"/>
                      <w:lang w:val="en-US" w:eastAsia="zh-CN"/>
                    </w:rPr>
                    <w:t>、氨</w:t>
                  </w:r>
                </w:p>
              </w:tc>
              <w:tc>
                <w:tcPr>
                  <w:tcW w:w="2925" w:type="dxa"/>
                  <w:gridSpan w:val="2"/>
                  <w:vMerge w:val="restart"/>
                  <w:tcBorders>
                    <w:tl2br w:val="nil"/>
                    <w:tr2bl w:val="nil"/>
                  </w:tcBorders>
                  <w:vAlign w:val="center"/>
                </w:tcPr>
                <w:p w14:paraId="7B0D8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无组织排放</w:t>
                  </w:r>
                </w:p>
              </w:tc>
            </w:tr>
            <w:tr w14:paraId="4B903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Merge w:val="continue"/>
                  <w:tcBorders>
                    <w:tl2br w:val="nil"/>
                    <w:tr2bl w:val="nil"/>
                  </w:tcBorders>
                  <w:vAlign w:val="center"/>
                </w:tcPr>
                <w:p w14:paraId="753493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2684" w:type="dxa"/>
                  <w:tcBorders>
                    <w:tl2br w:val="nil"/>
                    <w:tr2bl w:val="nil"/>
                  </w:tcBorders>
                  <w:vAlign w:val="center"/>
                </w:tcPr>
                <w:p w14:paraId="3B6BFC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4</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5</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5</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3</w:t>
                  </w:r>
                </w:p>
              </w:tc>
              <w:tc>
                <w:tcPr>
                  <w:tcW w:w="1375" w:type="dxa"/>
                  <w:vMerge w:val="restart"/>
                  <w:tcBorders>
                    <w:tl2br w:val="nil"/>
                    <w:tr2bl w:val="nil"/>
                  </w:tcBorders>
                  <w:vAlign w:val="center"/>
                </w:tcPr>
                <w:p w14:paraId="48D216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焊接废气</w:t>
                  </w:r>
                </w:p>
              </w:tc>
              <w:tc>
                <w:tcPr>
                  <w:tcW w:w="1380" w:type="dxa"/>
                  <w:tcBorders>
                    <w:tl2br w:val="nil"/>
                    <w:tr2bl w:val="nil"/>
                  </w:tcBorders>
                  <w:vAlign w:val="center"/>
                </w:tcPr>
                <w:p w14:paraId="70E27B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非甲烷总烃</w:t>
                  </w:r>
                  <w:r>
                    <w:rPr>
                      <w:rFonts w:hint="eastAsia" w:cs="Times New Roman"/>
                      <w:b w:val="0"/>
                      <w:bCs w:val="0"/>
                      <w:color w:val="auto"/>
                      <w:sz w:val="21"/>
                      <w:szCs w:val="21"/>
                      <w:vertAlign w:val="baseline"/>
                      <w:lang w:val="en-US" w:eastAsia="zh-CN"/>
                    </w:rPr>
                    <w:t>、氨</w:t>
                  </w:r>
                </w:p>
              </w:tc>
              <w:tc>
                <w:tcPr>
                  <w:tcW w:w="2925" w:type="dxa"/>
                  <w:gridSpan w:val="2"/>
                  <w:vMerge w:val="continue"/>
                  <w:tcBorders>
                    <w:tl2br w:val="nil"/>
                    <w:tr2bl w:val="nil"/>
                  </w:tcBorders>
                  <w:vAlign w:val="center"/>
                </w:tcPr>
                <w:p w14:paraId="09AE96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vertAlign w:val="baseline"/>
                      <w:lang w:val="en-US" w:eastAsia="zh-CN"/>
                    </w:rPr>
                  </w:pPr>
                </w:p>
              </w:tc>
            </w:tr>
            <w:tr w14:paraId="617C5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Merge w:val="continue"/>
                  <w:tcBorders>
                    <w:tl2br w:val="nil"/>
                    <w:tr2bl w:val="nil"/>
                  </w:tcBorders>
                  <w:vAlign w:val="center"/>
                </w:tcPr>
                <w:p w14:paraId="5F00D820">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2684" w:type="dxa"/>
                  <w:tcBorders>
                    <w:tl2br w:val="nil"/>
                    <w:tr2bl w:val="nil"/>
                  </w:tcBorders>
                  <w:vAlign w:val="center"/>
                </w:tcPr>
                <w:p w14:paraId="616E2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G</w:t>
                  </w:r>
                  <w:r>
                    <w:rPr>
                      <w:rFonts w:hint="eastAsia" w:cs="Times New Roman"/>
                      <w:b w:val="0"/>
                      <w:bCs w:val="0"/>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2</w:t>
                  </w:r>
                </w:p>
              </w:tc>
              <w:tc>
                <w:tcPr>
                  <w:tcW w:w="1375" w:type="dxa"/>
                  <w:vMerge w:val="continue"/>
                  <w:tcBorders>
                    <w:tl2br w:val="nil"/>
                    <w:tr2bl w:val="nil"/>
                  </w:tcBorders>
                  <w:vAlign w:val="center"/>
                </w:tcPr>
                <w:p w14:paraId="2F799E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380" w:type="dxa"/>
                  <w:tcBorders>
                    <w:tl2br w:val="nil"/>
                    <w:tr2bl w:val="nil"/>
                  </w:tcBorders>
                  <w:vAlign w:val="center"/>
                </w:tcPr>
                <w:p w14:paraId="1AF12B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auto"/>
                      <w:sz w:val="21"/>
                      <w:szCs w:val="21"/>
                      <w:vertAlign w:val="baseline"/>
                      <w:lang w:val="en-US" w:eastAsia="zh-CN"/>
                    </w:rPr>
                    <w:t>非甲烷总烃</w:t>
                  </w:r>
                </w:p>
              </w:tc>
              <w:tc>
                <w:tcPr>
                  <w:tcW w:w="2925" w:type="dxa"/>
                  <w:gridSpan w:val="2"/>
                  <w:vMerge w:val="continue"/>
                  <w:tcBorders>
                    <w:tl2br w:val="nil"/>
                    <w:tr2bl w:val="nil"/>
                  </w:tcBorders>
                  <w:vAlign w:val="center"/>
                </w:tcPr>
                <w:p w14:paraId="3EAE77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r>
            <w:tr w14:paraId="6FDC4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tcBorders>
                    <w:tl2br w:val="nil"/>
                    <w:tr2bl w:val="nil"/>
                  </w:tcBorders>
                  <w:vAlign w:val="center"/>
                </w:tcPr>
                <w:p w14:paraId="6800904A">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2684" w:type="dxa"/>
                  <w:tcBorders>
                    <w:tl2br w:val="nil"/>
                    <w:tr2bl w:val="nil"/>
                  </w:tcBorders>
                  <w:vAlign w:val="center"/>
                </w:tcPr>
                <w:p w14:paraId="1CAF7B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G1-2</w:t>
                  </w:r>
                </w:p>
              </w:tc>
              <w:tc>
                <w:tcPr>
                  <w:tcW w:w="1375" w:type="dxa"/>
                  <w:tcBorders>
                    <w:tl2br w:val="nil"/>
                    <w:tr2bl w:val="nil"/>
                  </w:tcBorders>
                  <w:vAlign w:val="center"/>
                </w:tcPr>
                <w:p w14:paraId="561B6D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激光打码废气</w:t>
                  </w:r>
                </w:p>
              </w:tc>
              <w:tc>
                <w:tcPr>
                  <w:tcW w:w="1380" w:type="dxa"/>
                  <w:tcBorders>
                    <w:tl2br w:val="nil"/>
                    <w:tr2bl w:val="nil"/>
                  </w:tcBorders>
                  <w:vAlign w:val="center"/>
                </w:tcPr>
                <w:p w14:paraId="78053C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非甲烷总烃</w:t>
                  </w:r>
                  <w:r>
                    <w:rPr>
                      <w:rFonts w:hint="eastAsia" w:cs="Times New Roman"/>
                      <w:b w:val="0"/>
                      <w:bCs w:val="0"/>
                      <w:color w:val="auto"/>
                      <w:sz w:val="21"/>
                      <w:szCs w:val="21"/>
                      <w:vertAlign w:val="baseline"/>
                      <w:lang w:val="en-US" w:eastAsia="zh-CN"/>
                    </w:rPr>
                    <w:t>、氨</w:t>
                  </w:r>
                </w:p>
              </w:tc>
              <w:tc>
                <w:tcPr>
                  <w:tcW w:w="2925" w:type="dxa"/>
                  <w:gridSpan w:val="2"/>
                  <w:vMerge w:val="continue"/>
                  <w:tcBorders>
                    <w:tl2br w:val="nil"/>
                    <w:tr2bl w:val="nil"/>
                  </w:tcBorders>
                  <w:vAlign w:val="center"/>
                </w:tcPr>
                <w:p w14:paraId="5CAB16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r>
            <w:tr w14:paraId="3C875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 w:type="dxa"/>
                  <w:tcBorders>
                    <w:tl2br w:val="nil"/>
                    <w:tr2bl w:val="nil"/>
                  </w:tcBorders>
                  <w:vAlign w:val="center"/>
                </w:tcPr>
                <w:p w14:paraId="582283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p>
              </w:tc>
              <w:tc>
                <w:tcPr>
                  <w:tcW w:w="2684" w:type="dxa"/>
                  <w:tcBorders>
                    <w:tl2br w:val="nil"/>
                    <w:tr2bl w:val="nil"/>
                  </w:tcBorders>
                  <w:shd w:val="clear" w:color="auto" w:fill="auto"/>
                  <w:vAlign w:val="center"/>
                </w:tcPr>
                <w:p w14:paraId="598511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s="Times New Roman"/>
                      <w:b w:val="0"/>
                      <w:bCs w:val="0"/>
                      <w:sz w:val="21"/>
                      <w:szCs w:val="21"/>
                      <w:vertAlign w:val="baseline"/>
                      <w:lang w:val="en-US" w:eastAsia="zh-CN"/>
                    </w:rPr>
                    <w:t>S1-1、S</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3</w:t>
                  </w:r>
                  <w:r>
                    <w:rPr>
                      <w:rFonts w:hint="eastAsia" w:ascii="Times New Roman" w:hAnsi="Times New Roman" w:cs="Times New Roman"/>
                      <w:b w:val="0"/>
                      <w:bCs w:val="0"/>
                      <w:sz w:val="21"/>
                      <w:szCs w:val="21"/>
                      <w:vertAlign w:val="baseline"/>
                      <w:lang w:val="en-US" w:eastAsia="zh-CN"/>
                    </w:rPr>
                    <w:t>-1、S</w:t>
                  </w:r>
                  <w:r>
                    <w:rPr>
                      <w:rFonts w:hint="eastAsia" w:cs="Times New Roman"/>
                      <w:b w:val="0"/>
                      <w:b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-1、S</w:t>
                  </w:r>
                  <w:r>
                    <w:rPr>
                      <w:rFonts w:hint="eastAsia" w:cs="Times New Roman"/>
                      <w:b w:val="0"/>
                      <w:bCs w:val="0"/>
                      <w:sz w:val="21"/>
                      <w:szCs w:val="21"/>
                      <w:vertAlign w:val="baseline"/>
                      <w:lang w:val="en-US" w:eastAsia="zh-CN"/>
                    </w:rPr>
                    <w:t>5</w:t>
                  </w:r>
                  <w:r>
                    <w:rPr>
                      <w:rFonts w:hint="eastAsia" w:ascii="Times New Roman" w:hAnsi="Times New Roman" w:cs="Times New Roman"/>
                      <w:b w:val="0"/>
                      <w:bCs w:val="0"/>
                      <w:sz w:val="21"/>
                      <w:szCs w:val="21"/>
                      <w:vertAlign w:val="baseline"/>
                      <w:lang w:val="en-US" w:eastAsia="zh-CN"/>
                    </w:rPr>
                    <w:t>-1、S</w:t>
                  </w:r>
                  <w:r>
                    <w:rPr>
                      <w:rFonts w:hint="eastAsia" w:cs="Times New Roman"/>
                      <w:b w:val="0"/>
                      <w:bCs w:val="0"/>
                      <w:sz w:val="21"/>
                      <w:szCs w:val="21"/>
                      <w:vertAlign w:val="baseline"/>
                      <w:lang w:val="en-US" w:eastAsia="zh-CN"/>
                    </w:rPr>
                    <w:t>6</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1</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7</w:t>
                  </w:r>
                  <w:r>
                    <w:rPr>
                      <w:rFonts w:hint="eastAsia" w:ascii="Times New Roman" w:hAnsi="Times New Roman" w:cs="Times New Roman"/>
                      <w:b w:val="0"/>
                      <w:bCs w:val="0"/>
                      <w:sz w:val="21"/>
                      <w:szCs w:val="21"/>
                      <w:vertAlign w:val="baseline"/>
                      <w:lang w:val="en-US" w:eastAsia="zh-CN"/>
                    </w:rPr>
                    <w:t>-1、S</w:t>
                  </w:r>
                  <w:r>
                    <w:rPr>
                      <w:rFonts w:hint="eastAsia" w:cs="Times New Roman"/>
                      <w:b w:val="0"/>
                      <w:bCs w:val="0"/>
                      <w:sz w:val="21"/>
                      <w:szCs w:val="21"/>
                      <w:vertAlign w:val="baseline"/>
                      <w:lang w:val="en-US" w:eastAsia="zh-CN"/>
                    </w:rPr>
                    <w:t>8</w:t>
                  </w:r>
                  <w:r>
                    <w:rPr>
                      <w:rFonts w:hint="eastAsia" w:ascii="Times New Roman" w:hAnsi="Times New Roman" w:cs="Times New Roman"/>
                      <w:b w:val="0"/>
                      <w:bCs w:val="0"/>
                      <w:sz w:val="21"/>
                      <w:szCs w:val="21"/>
                      <w:vertAlign w:val="baseline"/>
                      <w:lang w:val="en-US" w:eastAsia="zh-CN"/>
                    </w:rPr>
                    <w:t>-1、S</w:t>
                  </w:r>
                  <w:r>
                    <w:rPr>
                      <w:rFonts w:hint="eastAsia" w:cs="Times New Roman"/>
                      <w:b w:val="0"/>
                      <w:bCs w:val="0"/>
                      <w:sz w:val="21"/>
                      <w:szCs w:val="21"/>
                      <w:vertAlign w:val="baseline"/>
                      <w:lang w:val="en-US" w:eastAsia="zh-CN"/>
                    </w:rPr>
                    <w:t>9</w:t>
                  </w:r>
                  <w:r>
                    <w:rPr>
                      <w:rFonts w:hint="eastAsia" w:ascii="Times New Roman" w:hAnsi="Times New Roman" w:cs="Times New Roman"/>
                      <w:b w:val="0"/>
                      <w:bCs w:val="0"/>
                      <w:sz w:val="21"/>
                      <w:szCs w:val="21"/>
                      <w:vertAlign w:val="baseline"/>
                      <w:lang w:val="en-US" w:eastAsia="zh-CN"/>
                    </w:rPr>
                    <w:t>-1</w:t>
                  </w:r>
                </w:p>
              </w:tc>
              <w:tc>
                <w:tcPr>
                  <w:tcW w:w="1375" w:type="dxa"/>
                  <w:tcBorders>
                    <w:tl2br w:val="nil"/>
                    <w:tr2bl w:val="nil"/>
                  </w:tcBorders>
                  <w:shd w:val="clear" w:color="auto" w:fill="auto"/>
                  <w:vAlign w:val="center"/>
                </w:tcPr>
                <w:p w14:paraId="3F5F5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拆包</w:t>
                  </w:r>
                </w:p>
              </w:tc>
              <w:tc>
                <w:tcPr>
                  <w:tcW w:w="1380" w:type="dxa"/>
                  <w:tcBorders>
                    <w:tl2br w:val="nil"/>
                    <w:tr2bl w:val="nil"/>
                  </w:tcBorders>
                  <w:shd w:val="clear" w:color="auto" w:fill="auto"/>
                  <w:vAlign w:val="center"/>
                </w:tcPr>
                <w:p w14:paraId="451E4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废塑料袋</w:t>
                  </w:r>
                </w:p>
              </w:tc>
              <w:tc>
                <w:tcPr>
                  <w:tcW w:w="2925" w:type="dxa"/>
                  <w:gridSpan w:val="2"/>
                  <w:vMerge w:val="restart"/>
                  <w:tcBorders>
                    <w:tl2br w:val="nil"/>
                    <w:tr2bl w:val="nil"/>
                  </w:tcBorders>
                  <w:vAlign w:val="center"/>
                </w:tcPr>
                <w:p w14:paraId="68F6F6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外售综合利用</w:t>
                  </w:r>
                </w:p>
              </w:tc>
            </w:tr>
            <w:tr w14:paraId="6C79C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 w:type="dxa"/>
                  <w:vMerge w:val="restart"/>
                  <w:tcBorders>
                    <w:tl2br w:val="nil"/>
                    <w:tr2bl w:val="nil"/>
                  </w:tcBorders>
                  <w:vAlign w:val="center"/>
                </w:tcPr>
                <w:p w14:paraId="645455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固废</w:t>
                  </w:r>
                </w:p>
              </w:tc>
              <w:tc>
                <w:tcPr>
                  <w:tcW w:w="2684" w:type="dxa"/>
                  <w:tcBorders>
                    <w:tl2br w:val="nil"/>
                    <w:tr2bl w:val="nil"/>
                  </w:tcBorders>
                  <w:vAlign w:val="center"/>
                </w:tcPr>
                <w:p w14:paraId="3727C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S1-</w:t>
                  </w:r>
                  <w:r>
                    <w:rPr>
                      <w:rFonts w:hint="eastAsia" w:cs="Times New Roman"/>
                      <w:b w:val="0"/>
                      <w:bCs w:val="0"/>
                      <w:sz w:val="21"/>
                      <w:szCs w:val="21"/>
                      <w:vertAlign w:val="baseline"/>
                      <w:lang w:val="en-US" w:eastAsia="zh-CN"/>
                    </w:rPr>
                    <w:t>3、</w:t>
                  </w:r>
                  <w:r>
                    <w:rPr>
                      <w:rFonts w:hint="eastAsia" w:ascii="Times New Roman" w:hAnsi="Times New Roman" w:cs="Times New Roman"/>
                      <w:b w:val="0"/>
                      <w:bCs w:val="0"/>
                      <w:i w:val="0"/>
                      <w:iCs w:val="0"/>
                      <w:sz w:val="21"/>
                      <w:szCs w:val="21"/>
                      <w:vertAlign w:val="baseline"/>
                      <w:lang w:val="en-US" w:eastAsia="zh-CN"/>
                    </w:rPr>
                    <w:t>S1-</w:t>
                  </w:r>
                  <w:r>
                    <w:rPr>
                      <w:rFonts w:hint="eastAsia" w:cs="Times New Roman"/>
                      <w:b w:val="0"/>
                      <w:bCs w:val="0"/>
                      <w:i w:val="0"/>
                      <w:i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2</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3</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3</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4</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4</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4</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5</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5</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5</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6</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5</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7</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5</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8</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5</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9</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6</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3</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7</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3</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8</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3</w:t>
                  </w:r>
                  <w:r>
                    <w:rPr>
                      <w:rFonts w:hint="eastAsia" w:ascii="Times New Roman" w:hAnsi="Times New Roman" w:cs="Times New Roman"/>
                      <w:b w:val="0"/>
                      <w:bCs w:val="0"/>
                      <w:sz w:val="21"/>
                      <w:szCs w:val="21"/>
                      <w:vertAlign w:val="baseline"/>
                      <w:lang w:val="en-US" w:eastAsia="zh-CN"/>
                    </w:rPr>
                    <w:t>、</w:t>
                  </w:r>
                  <w:r>
                    <w:rPr>
                      <w:rFonts w:hint="eastAsia" w:ascii="Times New Roman" w:hAnsi="Times New Roman" w:cs="Times New Roman"/>
                      <w:b w:val="0"/>
                      <w:bCs w:val="0"/>
                      <w:i w:val="0"/>
                      <w:iCs w:val="0"/>
                      <w:sz w:val="21"/>
                      <w:szCs w:val="21"/>
                      <w:vertAlign w:val="baseline"/>
                      <w:lang w:val="en-US" w:eastAsia="zh-CN"/>
                    </w:rPr>
                    <w:t>S</w:t>
                  </w:r>
                  <w:r>
                    <w:rPr>
                      <w:rFonts w:hint="eastAsia" w:cs="Times New Roman"/>
                      <w:b w:val="0"/>
                      <w:bCs w:val="0"/>
                      <w:i w:val="0"/>
                      <w:iCs w:val="0"/>
                      <w:sz w:val="21"/>
                      <w:szCs w:val="21"/>
                      <w:vertAlign w:val="baseline"/>
                      <w:lang w:val="en-US" w:eastAsia="zh-CN"/>
                    </w:rPr>
                    <w:t>9</w:t>
                  </w:r>
                  <w:r>
                    <w:rPr>
                      <w:rFonts w:hint="eastAsia" w:ascii="Times New Roman" w:hAnsi="Times New Roman" w:cs="Times New Roman"/>
                      <w:b w:val="0"/>
                      <w:bCs w:val="0"/>
                      <w:i w:val="0"/>
                      <w:iCs w:val="0"/>
                      <w:sz w:val="21"/>
                      <w:szCs w:val="21"/>
                      <w:vertAlign w:val="baseline"/>
                      <w:lang w:val="en-US" w:eastAsia="zh-CN"/>
                    </w:rPr>
                    <w:t>-</w:t>
                  </w:r>
                  <w:r>
                    <w:rPr>
                      <w:rFonts w:hint="eastAsia" w:cs="Times New Roman"/>
                      <w:b w:val="0"/>
                      <w:bCs w:val="0"/>
                      <w:i w:val="0"/>
                      <w:iCs w:val="0"/>
                      <w:sz w:val="21"/>
                      <w:szCs w:val="21"/>
                      <w:vertAlign w:val="baseline"/>
                      <w:lang w:val="en-US" w:eastAsia="zh-CN"/>
                    </w:rPr>
                    <w:t>3</w:t>
                  </w:r>
                </w:p>
              </w:tc>
              <w:tc>
                <w:tcPr>
                  <w:tcW w:w="1375" w:type="dxa"/>
                  <w:tcBorders>
                    <w:tl2br w:val="nil"/>
                    <w:tr2bl w:val="nil"/>
                  </w:tcBorders>
                  <w:vAlign w:val="center"/>
                </w:tcPr>
                <w:p w14:paraId="2B78E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完</w:t>
                  </w:r>
                  <w:r>
                    <w:rPr>
                      <w:rFonts w:hint="eastAsia" w:cs="Times New Roman"/>
                      <w:b w:val="0"/>
                      <w:bCs w:val="0"/>
                      <w:sz w:val="21"/>
                      <w:szCs w:val="21"/>
                      <w:vertAlign w:val="baseline"/>
                      <w:lang w:val="en-US" w:eastAsia="zh-CN"/>
                    </w:rPr>
                    <w:t>检、气密检测、单向阀检测、影像</w:t>
                  </w:r>
                  <w:r>
                    <w:rPr>
                      <w:rFonts w:hint="eastAsia" w:ascii="Times New Roman" w:hAnsi="Times New Roman" w:cs="Times New Roman"/>
                      <w:b w:val="0"/>
                      <w:bCs w:val="0"/>
                      <w:sz w:val="21"/>
                      <w:szCs w:val="21"/>
                      <w:vertAlign w:val="baseline"/>
                      <w:lang w:val="en-US" w:eastAsia="zh-CN"/>
                    </w:rPr>
                    <w:t>检测、压损检测</w:t>
                  </w:r>
                </w:p>
              </w:tc>
              <w:tc>
                <w:tcPr>
                  <w:tcW w:w="1380" w:type="dxa"/>
                  <w:tcBorders>
                    <w:tl2br w:val="nil"/>
                    <w:tr2bl w:val="nil"/>
                  </w:tcBorders>
                  <w:vAlign w:val="center"/>
                </w:tcPr>
                <w:p w14:paraId="1F3EA3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次品</w:t>
                  </w:r>
                </w:p>
              </w:tc>
              <w:tc>
                <w:tcPr>
                  <w:tcW w:w="2925" w:type="dxa"/>
                  <w:gridSpan w:val="2"/>
                  <w:vMerge w:val="continue"/>
                  <w:tcBorders>
                    <w:tl2br w:val="nil"/>
                    <w:tr2bl w:val="nil"/>
                  </w:tcBorders>
                  <w:vAlign w:val="center"/>
                </w:tcPr>
                <w:p w14:paraId="7754C1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p>
              </w:tc>
            </w:tr>
            <w:tr w14:paraId="7E29D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15" w:type="dxa"/>
                  <w:vMerge w:val="continue"/>
                  <w:tcBorders>
                    <w:tl2br w:val="nil"/>
                    <w:tr2bl w:val="nil"/>
                  </w:tcBorders>
                  <w:vAlign w:val="center"/>
                </w:tcPr>
                <w:p w14:paraId="5A17D6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2684" w:type="dxa"/>
                  <w:tcBorders>
                    <w:tl2br w:val="nil"/>
                    <w:tr2bl w:val="nil"/>
                  </w:tcBorders>
                  <w:vAlign w:val="center"/>
                </w:tcPr>
                <w:p w14:paraId="5A6B0D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i w:val="0"/>
                      <w:iCs w:val="0"/>
                      <w:sz w:val="21"/>
                      <w:szCs w:val="21"/>
                      <w:vertAlign w:val="baseline"/>
                      <w:lang w:val="en-US" w:eastAsia="zh-CN"/>
                    </w:rPr>
                    <w:t>S1-</w:t>
                  </w:r>
                  <w:r>
                    <w:rPr>
                      <w:rFonts w:hint="eastAsia" w:cs="Times New Roman"/>
                      <w:b w:val="0"/>
                      <w:bCs w:val="0"/>
                      <w:i w:val="0"/>
                      <w:iCs w:val="0"/>
                      <w:sz w:val="21"/>
                      <w:szCs w:val="21"/>
                      <w:vertAlign w:val="baseline"/>
                      <w:lang w:val="en-US" w:eastAsia="zh-CN"/>
                    </w:rPr>
                    <w:t>5</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5</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3</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5</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6</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5</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10</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6</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7</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8</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9</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4</w:t>
                  </w:r>
                </w:p>
              </w:tc>
              <w:tc>
                <w:tcPr>
                  <w:tcW w:w="1375" w:type="dxa"/>
                  <w:tcBorders>
                    <w:tl2br w:val="nil"/>
                    <w:tr2bl w:val="nil"/>
                  </w:tcBorders>
                  <w:vAlign w:val="center"/>
                </w:tcPr>
                <w:p w14:paraId="6DC21C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包装</w:t>
                  </w:r>
                </w:p>
              </w:tc>
              <w:tc>
                <w:tcPr>
                  <w:tcW w:w="1380" w:type="dxa"/>
                  <w:tcBorders>
                    <w:tl2br w:val="nil"/>
                    <w:tr2bl w:val="nil"/>
                  </w:tcBorders>
                  <w:vAlign w:val="center"/>
                </w:tcPr>
                <w:p w14:paraId="06795F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废包装材料</w:t>
                  </w:r>
                </w:p>
              </w:tc>
              <w:tc>
                <w:tcPr>
                  <w:tcW w:w="2925" w:type="dxa"/>
                  <w:gridSpan w:val="2"/>
                  <w:vMerge w:val="continue"/>
                  <w:tcBorders>
                    <w:tl2br w:val="nil"/>
                    <w:tr2bl w:val="nil"/>
                  </w:tcBorders>
                  <w:vAlign w:val="center"/>
                </w:tcPr>
                <w:p w14:paraId="1491D6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p>
              </w:tc>
            </w:tr>
            <w:tr w14:paraId="11B27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Merge w:val="continue"/>
                  <w:tcBorders>
                    <w:tl2br w:val="nil"/>
                    <w:tr2bl w:val="nil"/>
                  </w:tcBorders>
                  <w:vAlign w:val="center"/>
                </w:tcPr>
                <w:p w14:paraId="404DA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2684" w:type="dxa"/>
                  <w:tcBorders>
                    <w:tl2br w:val="nil"/>
                    <w:tr2bl w:val="nil"/>
                  </w:tcBorders>
                  <w:vAlign w:val="center"/>
                </w:tcPr>
                <w:p w14:paraId="443D69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S1-1、S</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3</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5</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6</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7</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8</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9</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2</w:t>
                  </w:r>
                </w:p>
              </w:tc>
              <w:tc>
                <w:tcPr>
                  <w:tcW w:w="1375" w:type="dxa"/>
                  <w:tcBorders>
                    <w:tl2br w:val="nil"/>
                    <w:tr2bl w:val="nil"/>
                  </w:tcBorders>
                  <w:vAlign w:val="center"/>
                </w:tcPr>
                <w:p w14:paraId="5F78B6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注塑</w:t>
                  </w:r>
                </w:p>
              </w:tc>
              <w:tc>
                <w:tcPr>
                  <w:tcW w:w="1380" w:type="dxa"/>
                  <w:vMerge w:val="restart"/>
                  <w:tcBorders>
                    <w:tl2br w:val="nil"/>
                    <w:tr2bl w:val="nil"/>
                  </w:tcBorders>
                  <w:vAlign w:val="center"/>
                </w:tcPr>
                <w:p w14:paraId="7A023B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废边角料</w:t>
                  </w:r>
                </w:p>
              </w:tc>
              <w:tc>
                <w:tcPr>
                  <w:tcW w:w="2925" w:type="dxa"/>
                  <w:gridSpan w:val="2"/>
                  <w:vMerge w:val="continue"/>
                  <w:tcBorders>
                    <w:tl2br w:val="nil"/>
                    <w:tr2bl w:val="nil"/>
                  </w:tcBorders>
                  <w:vAlign w:val="center"/>
                </w:tcPr>
                <w:p w14:paraId="4E9041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p>
              </w:tc>
            </w:tr>
            <w:tr w14:paraId="609AA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dxa"/>
                  <w:vMerge w:val="continue"/>
                  <w:tcBorders>
                    <w:tl2br w:val="nil"/>
                    <w:tr2bl w:val="nil"/>
                  </w:tcBorders>
                  <w:vAlign w:val="center"/>
                </w:tcPr>
                <w:p w14:paraId="5D360E3E">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2684" w:type="dxa"/>
                  <w:tcBorders>
                    <w:tl2br w:val="nil"/>
                    <w:tr2bl w:val="nil"/>
                  </w:tcBorders>
                  <w:vAlign w:val="center"/>
                </w:tcPr>
                <w:p w14:paraId="07DD33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3</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4</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3</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5</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3</w:t>
                  </w:r>
                  <w:r>
                    <w:rPr>
                      <w:rFonts w:hint="eastAsia" w:ascii="Times New Roman" w:hAnsi="Times New Roman" w:cs="Times New Roman"/>
                      <w:b w:val="0"/>
                      <w:bCs w:val="0"/>
                      <w:sz w:val="21"/>
                      <w:szCs w:val="21"/>
                      <w:vertAlign w:val="baseline"/>
                      <w:lang w:val="en-US" w:eastAsia="zh-CN"/>
                    </w:rPr>
                    <w:t>、S</w:t>
                  </w:r>
                  <w:r>
                    <w:rPr>
                      <w:rFonts w:hint="eastAsia" w:cs="Times New Roman"/>
                      <w:b w:val="0"/>
                      <w:bCs w:val="0"/>
                      <w:sz w:val="21"/>
                      <w:szCs w:val="21"/>
                      <w:vertAlign w:val="baseline"/>
                      <w:lang w:val="en-US" w:eastAsia="zh-CN"/>
                    </w:rPr>
                    <w:t>5</w:t>
                  </w:r>
                  <w:r>
                    <w:rPr>
                      <w:rFonts w:hint="eastAsia" w:ascii="Times New Roman" w:hAnsi="Times New Roman" w:cs="Times New Roman"/>
                      <w:b w:val="0"/>
                      <w:bCs w:val="0"/>
                      <w:sz w:val="21"/>
                      <w:szCs w:val="21"/>
                      <w:vertAlign w:val="baseline"/>
                      <w:lang w:val="en-US" w:eastAsia="zh-CN"/>
                    </w:rPr>
                    <w:t>-</w:t>
                  </w:r>
                  <w:r>
                    <w:rPr>
                      <w:rFonts w:hint="eastAsia" w:cs="Times New Roman"/>
                      <w:b w:val="0"/>
                      <w:bCs w:val="0"/>
                      <w:sz w:val="21"/>
                      <w:szCs w:val="21"/>
                      <w:vertAlign w:val="baseline"/>
                      <w:lang w:val="en-US" w:eastAsia="zh-CN"/>
                    </w:rPr>
                    <w:t>5</w:t>
                  </w:r>
                </w:p>
              </w:tc>
              <w:tc>
                <w:tcPr>
                  <w:tcW w:w="1375" w:type="dxa"/>
                  <w:tcBorders>
                    <w:tl2br w:val="nil"/>
                    <w:tr2bl w:val="nil"/>
                  </w:tcBorders>
                  <w:vAlign w:val="center"/>
                </w:tcPr>
                <w:p w14:paraId="76DC0A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焊接</w:t>
                  </w:r>
                </w:p>
              </w:tc>
              <w:tc>
                <w:tcPr>
                  <w:tcW w:w="1380" w:type="dxa"/>
                  <w:vMerge w:val="continue"/>
                  <w:tcBorders>
                    <w:tl2br w:val="nil"/>
                    <w:tr2bl w:val="nil"/>
                  </w:tcBorders>
                  <w:vAlign w:val="center"/>
                </w:tcPr>
                <w:p w14:paraId="63AF87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p>
              </w:tc>
              <w:tc>
                <w:tcPr>
                  <w:tcW w:w="2925" w:type="dxa"/>
                  <w:gridSpan w:val="2"/>
                  <w:vMerge w:val="continue"/>
                  <w:tcBorders>
                    <w:tl2br w:val="nil"/>
                    <w:tr2bl w:val="nil"/>
                  </w:tcBorders>
                  <w:vAlign w:val="center"/>
                </w:tcPr>
                <w:p w14:paraId="244054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p>
              </w:tc>
            </w:tr>
            <w:tr w14:paraId="2677F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Merge w:val="continue"/>
                  <w:tcBorders>
                    <w:tl2br w:val="nil"/>
                    <w:tr2bl w:val="nil"/>
                  </w:tcBorders>
                  <w:vAlign w:val="center"/>
                </w:tcPr>
                <w:p w14:paraId="55C75D53">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2684" w:type="dxa"/>
                  <w:tcBorders>
                    <w:tl2br w:val="nil"/>
                    <w:tr2bl w:val="nil"/>
                  </w:tcBorders>
                  <w:vAlign w:val="center"/>
                </w:tcPr>
                <w:p w14:paraId="146AF7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375" w:type="dxa"/>
                  <w:tcBorders>
                    <w:tl2br w:val="nil"/>
                    <w:tr2bl w:val="nil"/>
                  </w:tcBorders>
                  <w:vAlign w:val="center"/>
                </w:tcPr>
                <w:p w14:paraId="5EF4FB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注塑成型</w:t>
                  </w:r>
                </w:p>
              </w:tc>
              <w:tc>
                <w:tcPr>
                  <w:tcW w:w="1380" w:type="dxa"/>
                  <w:tcBorders>
                    <w:tl2br w:val="nil"/>
                    <w:tr2bl w:val="nil"/>
                  </w:tcBorders>
                  <w:vAlign w:val="center"/>
                </w:tcPr>
                <w:p w14:paraId="6A833E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废模具</w:t>
                  </w:r>
                </w:p>
              </w:tc>
              <w:tc>
                <w:tcPr>
                  <w:tcW w:w="2925" w:type="dxa"/>
                  <w:gridSpan w:val="2"/>
                  <w:vMerge w:val="continue"/>
                  <w:tcBorders>
                    <w:tl2br w:val="nil"/>
                    <w:tr2bl w:val="nil"/>
                  </w:tcBorders>
                  <w:vAlign w:val="center"/>
                </w:tcPr>
                <w:p w14:paraId="6C4F6C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p>
              </w:tc>
            </w:tr>
            <w:tr w14:paraId="41838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 w:type="dxa"/>
                  <w:vMerge w:val="continue"/>
                  <w:tcBorders>
                    <w:tl2br w:val="nil"/>
                    <w:tr2bl w:val="nil"/>
                  </w:tcBorders>
                  <w:vAlign w:val="center"/>
                </w:tcPr>
                <w:p w14:paraId="66900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2684" w:type="dxa"/>
                  <w:tcBorders>
                    <w:tl2br w:val="nil"/>
                    <w:tr2bl w:val="nil"/>
                  </w:tcBorders>
                  <w:vAlign w:val="center"/>
                </w:tcPr>
                <w:p w14:paraId="21049B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375" w:type="dxa"/>
                  <w:tcBorders>
                    <w:tl2br w:val="nil"/>
                    <w:tr2bl w:val="nil"/>
                  </w:tcBorders>
                  <w:vAlign w:val="center"/>
                </w:tcPr>
                <w:p w14:paraId="75DB73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废气处理</w:t>
                  </w:r>
                </w:p>
              </w:tc>
              <w:tc>
                <w:tcPr>
                  <w:tcW w:w="1380" w:type="dxa"/>
                  <w:tcBorders>
                    <w:tl2br w:val="nil"/>
                    <w:tr2bl w:val="nil"/>
                  </w:tcBorders>
                  <w:vAlign w:val="center"/>
                </w:tcPr>
                <w:p w14:paraId="08DA24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废活性炭</w:t>
                  </w:r>
                </w:p>
              </w:tc>
              <w:tc>
                <w:tcPr>
                  <w:tcW w:w="2925" w:type="dxa"/>
                  <w:gridSpan w:val="2"/>
                  <w:vMerge w:val="restart"/>
                  <w:tcBorders>
                    <w:tl2br w:val="nil"/>
                    <w:tr2bl w:val="nil"/>
                  </w:tcBorders>
                  <w:vAlign w:val="center"/>
                </w:tcPr>
                <w:p w14:paraId="2429D1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b w:val="0"/>
                      <w:bCs w:val="0"/>
                      <w:sz w:val="21"/>
                      <w:szCs w:val="21"/>
                      <w:vertAlign w:val="baseline"/>
                      <w:lang w:val="en-US" w:eastAsia="zh-CN"/>
                    </w:rPr>
                  </w:pPr>
                  <w:r>
                    <w:rPr>
                      <w:rFonts w:hint="eastAsia"/>
                      <w:lang w:val="en-US" w:eastAsia="zh-CN"/>
                    </w:rPr>
                    <w:t>定期委托有资质单位处置</w:t>
                  </w:r>
                </w:p>
              </w:tc>
            </w:tr>
            <w:tr w14:paraId="49112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 w:type="dxa"/>
                  <w:vMerge w:val="continue"/>
                  <w:tcBorders>
                    <w:tl2br w:val="nil"/>
                    <w:tr2bl w:val="nil"/>
                  </w:tcBorders>
                  <w:vAlign w:val="center"/>
                </w:tcPr>
                <w:p w14:paraId="5A66FE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2684" w:type="dxa"/>
                  <w:tcBorders>
                    <w:tl2br w:val="nil"/>
                    <w:tr2bl w:val="nil"/>
                  </w:tcBorders>
                  <w:vAlign w:val="center"/>
                </w:tcPr>
                <w:p w14:paraId="603D43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375" w:type="dxa"/>
                  <w:tcBorders>
                    <w:tl2br w:val="nil"/>
                    <w:tr2bl w:val="nil"/>
                  </w:tcBorders>
                  <w:vAlign w:val="center"/>
                </w:tcPr>
                <w:p w14:paraId="35EF6D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装润滑油</w:t>
                  </w:r>
                </w:p>
              </w:tc>
              <w:tc>
                <w:tcPr>
                  <w:tcW w:w="1380" w:type="dxa"/>
                  <w:tcBorders>
                    <w:tl2br w:val="nil"/>
                    <w:tr2bl w:val="nil"/>
                  </w:tcBorders>
                  <w:vAlign w:val="center"/>
                </w:tcPr>
                <w:p w14:paraId="44402A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废油桶</w:t>
                  </w:r>
                </w:p>
              </w:tc>
              <w:tc>
                <w:tcPr>
                  <w:tcW w:w="2925" w:type="dxa"/>
                  <w:gridSpan w:val="2"/>
                  <w:vMerge w:val="continue"/>
                  <w:tcBorders>
                    <w:tl2br w:val="nil"/>
                    <w:tr2bl w:val="nil"/>
                  </w:tcBorders>
                  <w:vAlign w:val="center"/>
                </w:tcPr>
                <w:p w14:paraId="5703D7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p>
              </w:tc>
            </w:tr>
            <w:tr w14:paraId="1F46A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 w:type="dxa"/>
                  <w:vMerge w:val="continue"/>
                  <w:tcBorders>
                    <w:tl2br w:val="nil"/>
                    <w:tr2bl w:val="nil"/>
                  </w:tcBorders>
                  <w:vAlign w:val="center"/>
                </w:tcPr>
                <w:p w14:paraId="17C253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2684" w:type="dxa"/>
                  <w:tcBorders>
                    <w:tl2br w:val="nil"/>
                    <w:tr2bl w:val="nil"/>
                  </w:tcBorders>
                  <w:vAlign w:val="center"/>
                </w:tcPr>
                <w:p w14:paraId="78A722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375" w:type="dxa"/>
                  <w:tcBorders>
                    <w:tl2br w:val="nil"/>
                    <w:tr2bl w:val="nil"/>
                  </w:tcBorders>
                  <w:vAlign w:val="center"/>
                </w:tcPr>
                <w:p w14:paraId="6D6627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设备保养</w:t>
                  </w:r>
                </w:p>
              </w:tc>
              <w:tc>
                <w:tcPr>
                  <w:tcW w:w="1380" w:type="dxa"/>
                  <w:tcBorders>
                    <w:tl2br w:val="nil"/>
                    <w:tr2bl w:val="nil"/>
                  </w:tcBorders>
                  <w:vAlign w:val="center"/>
                </w:tcPr>
                <w:p w14:paraId="3A15D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废润滑油</w:t>
                  </w:r>
                </w:p>
              </w:tc>
              <w:tc>
                <w:tcPr>
                  <w:tcW w:w="2925" w:type="dxa"/>
                  <w:gridSpan w:val="2"/>
                  <w:vMerge w:val="continue"/>
                  <w:tcBorders>
                    <w:tl2br w:val="nil"/>
                    <w:tr2bl w:val="nil"/>
                  </w:tcBorders>
                  <w:vAlign w:val="center"/>
                </w:tcPr>
                <w:p w14:paraId="1D7753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p>
              </w:tc>
            </w:tr>
            <w:tr w14:paraId="101B0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 w:type="dxa"/>
                  <w:vMerge w:val="continue"/>
                  <w:tcBorders>
                    <w:tl2br w:val="nil"/>
                    <w:tr2bl w:val="nil"/>
                  </w:tcBorders>
                  <w:vAlign w:val="center"/>
                </w:tcPr>
                <w:p w14:paraId="174199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2684" w:type="dxa"/>
                  <w:tcBorders>
                    <w:tl2br w:val="nil"/>
                    <w:tr2bl w:val="nil"/>
                  </w:tcBorders>
                  <w:vAlign w:val="center"/>
                </w:tcPr>
                <w:p w14:paraId="05C1E3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375" w:type="dxa"/>
                  <w:tcBorders>
                    <w:tl2br w:val="nil"/>
                    <w:tr2bl w:val="nil"/>
                  </w:tcBorders>
                  <w:vAlign w:val="center"/>
                </w:tcPr>
                <w:p w14:paraId="33435A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设备保养</w:t>
                  </w:r>
                </w:p>
              </w:tc>
              <w:tc>
                <w:tcPr>
                  <w:tcW w:w="1380" w:type="dxa"/>
                  <w:tcBorders>
                    <w:tl2br w:val="nil"/>
                    <w:tr2bl w:val="nil"/>
                  </w:tcBorders>
                  <w:vAlign w:val="center"/>
                </w:tcPr>
                <w:p w14:paraId="2A021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r>
                    <w:rPr>
                      <w:rFonts w:hint="eastAsia"/>
                      <w:color w:val="000000" w:themeColor="text1"/>
                      <w:sz w:val="21"/>
                      <w:szCs w:val="21"/>
                      <w:lang w:eastAsia="zh-CN"/>
                      <w14:textFill>
                        <w14:solidFill>
                          <w14:schemeClr w14:val="tx1"/>
                        </w14:solidFill>
                      </w14:textFill>
                    </w:rPr>
                    <w:t>含油抹布及手套</w:t>
                  </w:r>
                </w:p>
              </w:tc>
              <w:tc>
                <w:tcPr>
                  <w:tcW w:w="2925" w:type="dxa"/>
                  <w:gridSpan w:val="2"/>
                  <w:vMerge w:val="continue"/>
                  <w:tcBorders>
                    <w:tl2br w:val="nil"/>
                    <w:tr2bl w:val="nil"/>
                  </w:tcBorders>
                  <w:vAlign w:val="center"/>
                </w:tcPr>
                <w:p w14:paraId="53358F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p>
              </w:tc>
            </w:tr>
            <w:tr w14:paraId="05F47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 w:type="dxa"/>
                  <w:tcBorders>
                    <w:tl2br w:val="nil"/>
                    <w:tr2bl w:val="nil"/>
                  </w:tcBorders>
                  <w:vAlign w:val="center"/>
                </w:tcPr>
                <w:p w14:paraId="2E8AE9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噪声</w:t>
                  </w:r>
                </w:p>
              </w:tc>
              <w:tc>
                <w:tcPr>
                  <w:tcW w:w="2684" w:type="dxa"/>
                  <w:tcBorders>
                    <w:tl2br w:val="nil"/>
                    <w:tr2bl w:val="nil"/>
                  </w:tcBorders>
                  <w:vAlign w:val="center"/>
                </w:tcPr>
                <w:p w14:paraId="4D06E5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N</w:t>
                  </w:r>
                </w:p>
              </w:tc>
              <w:tc>
                <w:tcPr>
                  <w:tcW w:w="1375" w:type="dxa"/>
                  <w:tcBorders>
                    <w:tl2br w:val="nil"/>
                    <w:tr2bl w:val="nil"/>
                  </w:tcBorders>
                  <w:vAlign w:val="center"/>
                </w:tcPr>
                <w:p w14:paraId="1043F9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生产设备、动力设备</w:t>
                  </w:r>
                </w:p>
              </w:tc>
              <w:tc>
                <w:tcPr>
                  <w:tcW w:w="1380" w:type="dxa"/>
                  <w:tcBorders>
                    <w:tl2br w:val="nil"/>
                    <w:tr2bl w:val="nil"/>
                  </w:tcBorders>
                  <w:vAlign w:val="center"/>
                </w:tcPr>
                <w:p w14:paraId="0F2375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噪声</w:t>
                  </w:r>
                </w:p>
              </w:tc>
              <w:tc>
                <w:tcPr>
                  <w:tcW w:w="2925" w:type="dxa"/>
                  <w:gridSpan w:val="2"/>
                  <w:tcBorders>
                    <w:tl2br w:val="nil"/>
                    <w:tr2bl w:val="nil"/>
                  </w:tcBorders>
                  <w:vAlign w:val="center"/>
                </w:tcPr>
                <w:p w14:paraId="718447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隔声、基础减振、消声</w:t>
                  </w:r>
                </w:p>
              </w:tc>
            </w:tr>
            <w:tr w14:paraId="52EDD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 w:type="dxa"/>
                  <w:tcBorders>
                    <w:tl2br w:val="nil"/>
                    <w:tr2bl w:val="nil"/>
                  </w:tcBorders>
                  <w:vAlign w:val="center"/>
                </w:tcPr>
                <w:p w14:paraId="1151FF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废水</w:t>
                  </w:r>
                </w:p>
              </w:tc>
              <w:tc>
                <w:tcPr>
                  <w:tcW w:w="2684" w:type="dxa"/>
                  <w:tcBorders>
                    <w:tl2br w:val="nil"/>
                    <w:tr2bl w:val="nil"/>
                  </w:tcBorders>
                  <w:vAlign w:val="center"/>
                </w:tcPr>
                <w:p w14:paraId="2FA00E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w:t>
                  </w:r>
                </w:p>
              </w:tc>
              <w:tc>
                <w:tcPr>
                  <w:tcW w:w="1375" w:type="dxa"/>
                  <w:tcBorders>
                    <w:tl2br w:val="nil"/>
                    <w:tr2bl w:val="nil"/>
                  </w:tcBorders>
                  <w:vAlign w:val="center"/>
                </w:tcPr>
                <w:p w14:paraId="3535E280">
                  <w:pPr>
                    <w:pStyle w:val="7"/>
                    <w:jc w:val="center"/>
                    <w:rPr>
                      <w:rFonts w:hint="default" w:eastAsia="宋体"/>
                      <w:lang w:val="en-US" w:eastAsia="zh-CN"/>
                    </w:rPr>
                  </w:pPr>
                  <w:r>
                    <w:rPr>
                      <w:rFonts w:hint="eastAsia" w:ascii="Times New Roman" w:hAnsi="Times New Roman" w:cs="Times New Roman"/>
                      <w:b w:val="0"/>
                      <w:bCs w:val="0"/>
                      <w:sz w:val="21"/>
                      <w:szCs w:val="21"/>
                      <w:vertAlign w:val="baseline"/>
                      <w:lang w:val="en-US" w:eastAsia="zh-CN"/>
                    </w:rPr>
                    <w:t>职工生活</w:t>
                  </w:r>
                  <w:r>
                    <w:rPr>
                      <w:rFonts w:hint="eastAsia"/>
                      <w:lang w:eastAsia="zh-CN"/>
                    </w:rPr>
                    <w:t>、</w:t>
                  </w:r>
                  <w:r>
                    <w:rPr>
                      <w:rFonts w:hint="eastAsia"/>
                      <w:lang w:val="en-US" w:eastAsia="zh-CN"/>
                    </w:rPr>
                    <w:t>冷却塔排水</w:t>
                  </w:r>
                </w:p>
                <w:p w14:paraId="016CC0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tc>
              <w:tc>
                <w:tcPr>
                  <w:tcW w:w="1380" w:type="dxa"/>
                  <w:tcBorders>
                    <w:tl2br w:val="nil"/>
                    <w:tr2bl w:val="nil"/>
                  </w:tcBorders>
                  <w:vAlign w:val="center"/>
                </w:tcPr>
                <w:p w14:paraId="22C270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pH、COD、BOD</w:t>
                  </w:r>
                  <w:r>
                    <w:rPr>
                      <w:rFonts w:hint="eastAsia" w:ascii="Times New Roman" w:hAnsi="Times New Roman" w:eastAsia="宋体" w:cs="Times New Roman"/>
                      <w:b w:val="0"/>
                      <w:bCs w:val="0"/>
                      <w:sz w:val="21"/>
                      <w:szCs w:val="21"/>
                      <w:vertAlign w:val="subscript"/>
                      <w:lang w:val="en-US" w:eastAsia="zh-CN"/>
                    </w:rPr>
                    <w:t>5</w:t>
                  </w:r>
                  <w:r>
                    <w:rPr>
                      <w:rFonts w:hint="eastAsia" w:ascii="Times New Roman" w:hAnsi="Times New Roman" w:eastAsia="宋体" w:cs="Times New Roman"/>
                      <w:b w:val="0"/>
                      <w:bCs w:val="0"/>
                      <w:sz w:val="21"/>
                      <w:szCs w:val="21"/>
                      <w:vertAlign w:val="baseline"/>
                      <w:lang w:val="en-US" w:eastAsia="zh-CN"/>
                    </w:rPr>
                    <w:t>、SS、NH</w:t>
                  </w:r>
                  <w:r>
                    <w:rPr>
                      <w:rFonts w:hint="eastAsia" w:ascii="Times New Roman" w:hAnsi="Times New Roman" w:eastAsia="宋体" w:cs="Times New Roman"/>
                      <w:b w:val="0"/>
                      <w:bCs w:val="0"/>
                      <w:sz w:val="21"/>
                      <w:szCs w:val="21"/>
                      <w:vertAlign w:val="subscript"/>
                      <w:lang w:val="en-US" w:eastAsia="zh-CN"/>
                    </w:rPr>
                    <w:t>3</w:t>
                  </w:r>
                  <w:r>
                    <w:rPr>
                      <w:rFonts w:hint="eastAsia" w:ascii="Times New Roman" w:hAnsi="Times New Roman" w:eastAsia="宋体" w:cs="Times New Roman"/>
                      <w:b w:val="0"/>
                      <w:bCs w:val="0"/>
                      <w:sz w:val="21"/>
                      <w:szCs w:val="21"/>
                      <w:vertAlign w:val="baseline"/>
                      <w:lang w:val="en-US" w:eastAsia="zh-CN"/>
                    </w:rPr>
                    <w:t>-H</w:t>
                  </w:r>
                  <w:r>
                    <w:rPr>
                      <w:rFonts w:hint="eastAsia"/>
                      <w:lang w:eastAsia="zh-CN"/>
                    </w:rPr>
                    <w:t>、</w:t>
                  </w:r>
                  <w:r>
                    <w:rPr>
                      <w:rFonts w:hint="eastAsia"/>
                      <w:lang w:val="en-US" w:eastAsia="zh-CN"/>
                    </w:rPr>
                    <w:t>盐分</w:t>
                  </w:r>
                </w:p>
              </w:tc>
              <w:tc>
                <w:tcPr>
                  <w:tcW w:w="2925" w:type="dxa"/>
                  <w:gridSpan w:val="2"/>
                  <w:tcBorders>
                    <w:tl2br w:val="nil"/>
                    <w:tr2bl w:val="nil"/>
                  </w:tcBorders>
                  <w:vAlign w:val="center"/>
                </w:tcPr>
                <w:p w14:paraId="4B95F2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接入污水处理厂处理</w:t>
                  </w:r>
                </w:p>
              </w:tc>
            </w:tr>
          </w:tbl>
          <w:p w14:paraId="4146D33A">
            <w:pPr>
              <w:keepNext w:val="0"/>
              <w:keepLines w:val="0"/>
              <w:pageBreakBefore w:val="0"/>
              <w:widowControl w:val="0"/>
              <w:kinsoku/>
              <w:wordWrap/>
              <w:overflowPunct/>
              <w:topLinePunct/>
              <w:autoSpaceDE w:val="0"/>
              <w:autoSpaceDN/>
              <w:bidi w:val="0"/>
              <w:adjustRightInd w:val="0"/>
              <w:snapToGrid w:val="0"/>
              <w:spacing w:line="360" w:lineRule="auto"/>
              <w:textAlignment w:val="auto"/>
              <w:rPr>
                <w:rFonts w:hint="default" w:eastAsia="宋体"/>
                <w:b w:val="0"/>
                <w:bCs/>
                <w:color w:val="000000" w:themeColor="text1"/>
                <w:sz w:val="24"/>
                <w:u w:val="none"/>
                <w:lang w:val="en-US" w:eastAsia="zh-CN"/>
                <w14:textFill>
                  <w14:solidFill>
                    <w14:schemeClr w14:val="tx1"/>
                  </w14:solidFill>
                </w14:textFill>
              </w:rPr>
            </w:pPr>
          </w:p>
        </w:tc>
      </w:tr>
      <w:tr w14:paraId="1DEBE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 w:type="pct"/>
            <w:noWrap w:val="0"/>
            <w:vAlign w:val="center"/>
          </w:tcPr>
          <w:p w14:paraId="6443DA5A">
            <w:pPr>
              <w:keepNext w:val="0"/>
              <w:keepLines w:val="0"/>
              <w:pageBreakBefore w:val="0"/>
              <w:widowControl w:val="0"/>
              <w:kinsoku/>
              <w:wordWrap/>
              <w:overflowPunct/>
              <w:topLinePunct/>
              <w:autoSpaceDE w:val="0"/>
              <w:autoSpaceDN/>
              <w:bidi w:val="0"/>
              <w:adjustRightInd w:val="0"/>
              <w:snapToGrid w:val="0"/>
              <w:ind w:left="0" w:leftChars="0"/>
              <w:rPr>
                <w:color w:val="000000" w:themeColor="text1"/>
                <w:sz w:val="24"/>
                <w14:textFill>
                  <w14:solidFill>
                    <w14:schemeClr w14:val="tx1"/>
                  </w14:solidFill>
                </w14:textFill>
              </w:rPr>
            </w:pPr>
            <w:r>
              <w:rPr>
                <w:b/>
                <w:bCs w:val="0"/>
                <w:color w:val="000000" w:themeColor="text1"/>
                <w:sz w:val="24"/>
                <w14:textFill>
                  <w14:solidFill>
                    <w14:schemeClr w14:val="tx1"/>
                  </w14:solidFill>
                </w14:textFill>
              </w:rPr>
              <w:t>与项目有关的原有环境污染问题</w:t>
            </w:r>
          </w:p>
        </w:tc>
        <w:tc>
          <w:tcPr>
            <w:tcW w:w="4612" w:type="pct"/>
            <w:noWrap w:val="0"/>
            <w:vAlign w:val="top"/>
          </w:tcPr>
          <w:p w14:paraId="78AE4E3B">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eastAsia"/>
                <w:bCs/>
                <w:color w:val="000000" w:themeColor="text1"/>
                <w:sz w:val="24"/>
                <w14:textFill>
                  <w14:solidFill>
                    <w14:schemeClr w14:val="tx1"/>
                  </w14:solidFill>
                </w14:textFill>
              </w:rPr>
            </w:pPr>
          </w:p>
          <w:p w14:paraId="2E1C138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eastAsia="宋体"/>
                <w:bCs/>
                <w:color w:val="000000" w:themeColor="text1"/>
                <w:sz w:val="24"/>
                <w:lang w:eastAsia="zh-CN"/>
                <w14:textFill>
                  <w14:solidFill>
                    <w14:schemeClr w14:val="tx1"/>
                  </w14:solidFill>
                </w14:textFill>
              </w:rPr>
            </w:pPr>
            <w:r>
              <w:rPr>
                <w:rFonts w:hint="eastAsia"/>
                <w:bCs/>
                <w:color w:val="000000" w:themeColor="text1"/>
                <w:sz w:val="24"/>
                <w14:textFill>
                  <w14:solidFill>
                    <w14:schemeClr w14:val="tx1"/>
                  </w14:solidFill>
                </w14:textFill>
              </w:rPr>
              <w:t>建设项目为新建项目，租赁</w:t>
            </w:r>
            <w:r>
              <w:rPr>
                <w:rFonts w:hint="eastAsia"/>
                <w:bCs/>
                <w:color w:val="000000" w:themeColor="text1"/>
                <w:sz w:val="24"/>
                <w:lang w:eastAsia="zh-CN"/>
                <w14:textFill>
                  <w14:solidFill>
                    <w14:schemeClr w14:val="tx1"/>
                  </w14:solidFill>
                </w14:textFill>
              </w:rPr>
              <w:t>淮南市高新区合创新能源汽车零部件产业园</w:t>
            </w:r>
            <w:r>
              <w:rPr>
                <w:rFonts w:hint="eastAsia"/>
                <w:bCs/>
                <w:color w:val="000000" w:themeColor="text1"/>
                <w:sz w:val="24"/>
                <w:lang w:val="en-US" w:eastAsia="zh-CN"/>
                <w14:textFill>
                  <w14:solidFill>
                    <w14:schemeClr w14:val="tx1"/>
                  </w14:solidFill>
                </w14:textFill>
              </w:rPr>
              <w:t>厂房</w:t>
            </w:r>
            <w:r>
              <w:rPr>
                <w:rFonts w:hint="eastAsia"/>
                <w:bCs/>
                <w:color w:val="000000" w:themeColor="text1"/>
                <w:sz w:val="24"/>
                <w14:textFill>
                  <w14:solidFill>
                    <w14:schemeClr w14:val="tx1"/>
                  </w14:solidFill>
                </w14:textFill>
              </w:rPr>
              <w:t>进行生产，</w:t>
            </w:r>
            <w:r>
              <w:rPr>
                <w:rFonts w:hint="eastAsia"/>
                <w:bCs/>
                <w:color w:val="000000" w:themeColor="text1"/>
                <w:sz w:val="24"/>
                <w:lang w:val="en-US" w:eastAsia="zh-CN"/>
                <w14:textFill>
                  <w14:solidFill>
                    <w14:schemeClr w14:val="tx1"/>
                  </w14:solidFill>
                </w14:textFill>
              </w:rPr>
              <w:t>该厂房建成后空置至今，未进行其他生产活动，</w:t>
            </w:r>
            <w:r>
              <w:rPr>
                <w:rFonts w:hint="eastAsia"/>
                <w:bCs/>
                <w:color w:val="000000" w:themeColor="text1"/>
                <w:sz w:val="24"/>
                <w14:textFill>
                  <w14:solidFill>
                    <w14:schemeClr w14:val="tx1"/>
                  </w14:solidFill>
                </w14:textFill>
              </w:rPr>
              <w:t>故无原有污染情况及环境问题。</w:t>
            </w:r>
          </w:p>
          <w:p w14:paraId="6AE44078">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eastAsia" w:eastAsia="宋体"/>
                <w:bCs/>
                <w:color w:val="000000" w:themeColor="text1"/>
                <w:sz w:val="24"/>
                <w:lang w:eastAsia="zh-CN"/>
                <w14:textFill>
                  <w14:solidFill>
                    <w14:schemeClr w14:val="tx1"/>
                  </w14:solidFill>
                </w14:textFill>
              </w:rPr>
            </w:pPr>
          </w:p>
          <w:p w14:paraId="57D52532">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eastAsia" w:eastAsia="宋体"/>
                <w:bCs/>
                <w:color w:val="000000" w:themeColor="text1"/>
                <w:sz w:val="24"/>
                <w:lang w:eastAsia="zh-CN"/>
                <w14:textFill>
                  <w14:solidFill>
                    <w14:schemeClr w14:val="tx1"/>
                  </w14:solidFill>
                </w14:textFill>
              </w:rPr>
            </w:pPr>
          </w:p>
        </w:tc>
      </w:tr>
    </w:tbl>
    <w:p w14:paraId="2F50D9BF">
      <w:pPr>
        <w:keepNext w:val="0"/>
        <w:keepLines w:val="0"/>
        <w:pageBreakBefore w:val="0"/>
        <w:widowControl w:val="0"/>
        <w:kinsoku/>
        <w:wordWrap/>
        <w:overflowPunct/>
        <w:topLinePunct/>
        <w:autoSpaceDE w:val="0"/>
        <w:autoSpaceDN/>
        <w:bidi w:val="0"/>
        <w:adjustRightInd w:val="0"/>
        <w:snapToGrid w:val="0"/>
        <w:ind w:left="0" w:leftChars="0"/>
        <w:jc w:val="center"/>
        <w:outlineLvl w:val="0"/>
        <w:rPr>
          <w:b/>
          <w:bCs/>
          <w:snapToGrid w:val="0"/>
          <w:color w:val="000000" w:themeColor="text1"/>
          <w:sz w:val="30"/>
          <w:szCs w:val="30"/>
          <w14:textFill>
            <w14:solidFill>
              <w14:schemeClr w14:val="tx1"/>
            </w14:solidFill>
          </w14:textFill>
        </w:rPr>
        <w:sectPr>
          <w:footerReference r:id="rId6" w:type="default"/>
          <w:pgSz w:w="11907" w:h="16840"/>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p w14:paraId="68E1B20B">
      <w:pPr>
        <w:keepNext w:val="0"/>
        <w:keepLines w:val="0"/>
        <w:pageBreakBefore w:val="0"/>
        <w:widowControl w:val="0"/>
        <w:kinsoku/>
        <w:wordWrap/>
        <w:overflowPunct/>
        <w:topLinePunct/>
        <w:autoSpaceDE w:val="0"/>
        <w:autoSpaceDN/>
        <w:bidi w:val="0"/>
        <w:adjustRightInd w:val="0"/>
        <w:snapToGrid w:val="0"/>
        <w:ind w:left="0" w:leftChars="0"/>
        <w:jc w:val="center"/>
        <w:outlineLvl w:val="0"/>
        <w:rPr>
          <w:rFonts w:hint="eastAsia" w:ascii="黑体" w:hAnsi="黑体" w:eastAsia="黑体" w:cs="黑体"/>
          <w:b/>
          <w:bCs/>
          <w:snapToGrid w:val="0"/>
          <w:color w:val="000000" w:themeColor="text1"/>
          <w:sz w:val="30"/>
          <w:szCs w:val="30"/>
          <w14:textFill>
            <w14:solidFill>
              <w14:schemeClr w14:val="tx1"/>
            </w14:solidFill>
          </w14:textFill>
        </w:rPr>
      </w:pPr>
      <w:r>
        <w:rPr>
          <w:rFonts w:hint="eastAsia" w:ascii="黑体" w:hAnsi="黑体" w:eastAsia="黑体" w:cs="黑体"/>
          <w:b/>
          <w:bCs/>
          <w:snapToGrid w:val="0"/>
          <w:color w:val="000000" w:themeColor="text1"/>
          <w:sz w:val="30"/>
          <w:szCs w:val="30"/>
          <w14:textFill>
            <w14:solidFill>
              <w14:schemeClr w14:val="tx1"/>
            </w14:solidFill>
          </w14:textFill>
        </w:rPr>
        <w:t>三、区域环境质量现状、环境保护目标及评价标准</w:t>
      </w:r>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3"/>
        <w:gridCol w:w="8979"/>
      </w:tblGrid>
      <w:tr w14:paraId="0A994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 w:type="pct"/>
            <w:noWrap w:val="0"/>
            <w:vAlign w:val="center"/>
          </w:tcPr>
          <w:p w14:paraId="6EE3DEC4">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区域</w:t>
            </w:r>
          </w:p>
          <w:p w14:paraId="4723D481">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环境</w:t>
            </w:r>
          </w:p>
          <w:p w14:paraId="3FEA883B">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质量</w:t>
            </w:r>
          </w:p>
          <w:p w14:paraId="21F59981">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kern w:val="0"/>
                <w:szCs w:val="21"/>
                <w14:textFill>
                  <w14:solidFill>
                    <w14:schemeClr w14:val="tx1"/>
                  </w14:solidFill>
                </w14:textFill>
              </w:rPr>
            </w:pPr>
            <w:r>
              <w:rPr>
                <w:b/>
                <w:bCs/>
                <w:color w:val="000000" w:themeColor="text1"/>
                <w:kern w:val="0"/>
                <w:sz w:val="24"/>
                <w:szCs w:val="24"/>
                <w14:textFill>
                  <w14:solidFill>
                    <w14:schemeClr w14:val="tx1"/>
                  </w14:solidFill>
                </w14:textFill>
              </w:rPr>
              <w:t>现状</w:t>
            </w:r>
          </w:p>
        </w:tc>
        <w:tc>
          <w:tcPr>
            <w:tcW w:w="4556" w:type="pct"/>
            <w:noWrap w:val="0"/>
            <w:vAlign w:val="center"/>
          </w:tcPr>
          <w:p w14:paraId="031D865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textAlignment w:val="auto"/>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1.大气环境</w:t>
            </w:r>
          </w:p>
          <w:p w14:paraId="2133A36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）达标区判定</w:t>
            </w:r>
          </w:p>
          <w:p w14:paraId="3AA12E6E">
            <w:pPr>
              <w:pStyle w:val="17"/>
              <w:adjustRightInd/>
              <w:spacing w:before="0" w:after="0" w:line="360" w:lineRule="auto"/>
              <w:ind w:right="0" w:righ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建设项目所在区域为环境空气二类功能区，环境空气功能区质量执行《环境空气质量标准》（GB3095-2012）及2018年修改单中的二级浓度限值。为了解项目所在区域基本污染物环境质量现状，依据</w:t>
            </w:r>
            <w:r>
              <w:rPr>
                <w:rFonts w:ascii="Times New Roman" w:eastAsia="宋体" w:cs="Times New Roman"/>
                <w:bCs/>
                <w:color w:val="auto"/>
                <w:sz w:val="24"/>
                <w:szCs w:val="24"/>
              </w:rPr>
              <w:t>本项目位于</w:t>
            </w:r>
            <w:r>
              <w:rPr>
                <w:rFonts w:hint="eastAsia" w:ascii="Times New Roman" w:eastAsia="宋体" w:cs="Times New Roman"/>
                <w:bCs/>
                <w:color w:val="auto"/>
                <w:sz w:val="24"/>
                <w:szCs w:val="24"/>
              </w:rPr>
              <w:t>淮南市高新技术产业开发区</w:t>
            </w:r>
            <w:r>
              <w:rPr>
                <w:rFonts w:ascii="Times New Roman" w:eastAsia="宋体" w:cs="Times New Roman"/>
                <w:bCs/>
                <w:color w:val="auto"/>
                <w:sz w:val="24"/>
                <w:szCs w:val="24"/>
              </w:rPr>
              <w:t>，本次评价基本因子引用淮南市生态环境局202</w:t>
            </w:r>
            <w:r>
              <w:rPr>
                <w:rFonts w:hint="eastAsia" w:ascii="Times New Roman" w:eastAsia="宋体" w:cs="Times New Roman"/>
                <w:bCs/>
                <w:color w:val="auto"/>
                <w:sz w:val="24"/>
                <w:szCs w:val="24"/>
              </w:rPr>
              <w:t>4</w:t>
            </w:r>
            <w:r>
              <w:rPr>
                <w:rFonts w:ascii="Times New Roman" w:eastAsia="宋体" w:cs="Times New Roman"/>
                <w:bCs/>
                <w:color w:val="auto"/>
                <w:sz w:val="24"/>
                <w:szCs w:val="24"/>
              </w:rPr>
              <w:t>年6月</w:t>
            </w:r>
            <w:r>
              <w:rPr>
                <w:rFonts w:hint="eastAsia" w:ascii="Times New Roman" w:eastAsia="宋体" w:cs="Times New Roman"/>
                <w:bCs/>
                <w:color w:val="auto"/>
                <w:sz w:val="24"/>
                <w:szCs w:val="24"/>
              </w:rPr>
              <w:t>3</w:t>
            </w:r>
            <w:r>
              <w:rPr>
                <w:rFonts w:ascii="Times New Roman" w:eastAsia="宋体" w:cs="Times New Roman"/>
                <w:bCs/>
                <w:color w:val="auto"/>
                <w:sz w:val="24"/>
                <w:szCs w:val="24"/>
              </w:rPr>
              <w:t>日发布的《2023年淮南市生态环境质量状况公报》</w:t>
            </w:r>
            <w:r>
              <w:rPr>
                <w:rFonts w:hint="eastAsia" w:ascii="Times New Roman" w:eastAsia="宋体" w:cs="Times New Roman"/>
                <w:bCs/>
                <w:color w:val="auto"/>
                <w:sz w:val="24"/>
                <w:szCs w:val="24"/>
              </w:rPr>
              <w:t>中相关数据</w:t>
            </w:r>
            <w:r>
              <w:rPr>
                <w:rFonts w:hint="eastAsia" w:ascii="Times New Roman" w:eastAsia="宋体" w:cs="Times New Roman"/>
                <w:bCs/>
                <w:color w:val="auto"/>
                <w:sz w:val="24"/>
                <w:szCs w:val="24"/>
                <w:lang w:eastAsia="zh-CN"/>
              </w:rPr>
              <w:t>（</w:t>
            </w:r>
            <w:r>
              <w:rPr>
                <w:rFonts w:hint="eastAsia" w:ascii="Times New Roman" w:eastAsia="宋体" w:cs="Times New Roman"/>
                <w:bCs/>
                <w:color w:val="auto"/>
                <w:sz w:val="24"/>
                <w:szCs w:val="24"/>
                <w:lang w:val="en-US" w:eastAsia="zh-CN"/>
              </w:rPr>
              <w:t>链接：https://sthjj.huainan.gov.cn/public/118319849/1260225725.html</w:t>
            </w:r>
            <w:r>
              <w:rPr>
                <w:rFonts w:hint="eastAsia" w:ascii="Times New Roman" w:eastAsia="宋体" w:cs="Times New Roman"/>
                <w:bCs/>
                <w:color w:val="auto"/>
                <w:sz w:val="24"/>
                <w:szCs w:val="24"/>
                <w:lang w:eastAsia="zh-CN"/>
              </w:rPr>
              <w:t>）</w:t>
            </w:r>
            <w:r>
              <w:rPr>
                <w:rFonts w:ascii="Times New Roman" w:eastAsia="宋体" w:cs="Times New Roman"/>
                <w:bCs/>
                <w:color w:val="auto"/>
                <w:sz w:val="24"/>
                <w:szCs w:val="24"/>
              </w:rPr>
              <w:t>。</w:t>
            </w:r>
            <w:r>
              <w:rPr>
                <w:rFonts w:hint="eastAsia" w:ascii="Times New Roman" w:eastAsia="宋体" w:cs="Times New Roman"/>
                <w:bCs/>
                <w:color w:val="auto"/>
                <w:sz w:val="24"/>
                <w:szCs w:val="24"/>
              </w:rPr>
              <w:t>具体</w:t>
            </w:r>
            <w:r>
              <w:rPr>
                <w:rFonts w:ascii="Times New Roman" w:eastAsia="宋体" w:cs="Times New Roman"/>
                <w:bCs/>
                <w:color w:val="auto"/>
                <w:sz w:val="24"/>
                <w:szCs w:val="24"/>
              </w:rPr>
              <w:t>环境空气质量现状数值见下表。</w:t>
            </w:r>
          </w:p>
          <w:p w14:paraId="7C43048F">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3-1</w:t>
            </w:r>
            <w:r>
              <w:rPr>
                <w:rFonts w:hint="eastAsia"/>
                <w:b/>
                <w:bCs/>
                <w:color w:val="000000" w:themeColor="text1"/>
                <w:sz w:val="24"/>
                <w:lang w:val="en-US" w:eastAsia="zh-CN"/>
                <w14:textFill>
                  <w14:solidFill>
                    <w14:schemeClr w14:val="tx1"/>
                  </w14:solidFill>
                </w14:textFill>
              </w:rPr>
              <w:t xml:space="preserve">  </w:t>
            </w:r>
            <w:r>
              <w:rPr>
                <w:b/>
                <w:bCs/>
                <w:color w:val="000000" w:themeColor="text1"/>
                <w:sz w:val="24"/>
                <w14:textFill>
                  <w14:solidFill>
                    <w14:schemeClr w14:val="tx1"/>
                  </w14:solidFill>
                </w14:textFill>
              </w:rPr>
              <w:t>20</w:t>
            </w:r>
            <w:r>
              <w:rPr>
                <w:rFonts w:hint="eastAsia"/>
                <w:b/>
                <w:bCs/>
                <w:color w:val="000000" w:themeColor="text1"/>
                <w:sz w:val="24"/>
                <w14:textFill>
                  <w14:solidFill>
                    <w14:schemeClr w14:val="tx1"/>
                  </w14:solidFill>
                </w14:textFill>
              </w:rPr>
              <w:t>2</w:t>
            </w:r>
            <w:r>
              <w:rPr>
                <w:rFonts w:hint="eastAsia"/>
                <w:b/>
                <w:bCs/>
                <w:color w:val="000000" w:themeColor="text1"/>
                <w:sz w:val="24"/>
                <w:lang w:val="en-US" w:eastAsia="zh-CN"/>
                <w14:textFill>
                  <w14:solidFill>
                    <w14:schemeClr w14:val="tx1"/>
                  </w14:solidFill>
                </w14:textFill>
              </w:rPr>
              <w:t>3</w:t>
            </w:r>
            <w:r>
              <w:rPr>
                <w:b/>
                <w:bCs/>
                <w:color w:val="000000" w:themeColor="text1"/>
                <w:sz w:val="24"/>
                <w14:textFill>
                  <w14:solidFill>
                    <w14:schemeClr w14:val="tx1"/>
                  </w14:solidFill>
                </w14:textFill>
              </w:rPr>
              <w:t>年区域空气质量现状评价表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464"/>
              <w:gridCol w:w="1159"/>
              <w:gridCol w:w="1063"/>
              <w:gridCol w:w="1119"/>
              <w:gridCol w:w="1082"/>
            </w:tblGrid>
            <w:tr w14:paraId="5CC06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77" w:type="dxa"/>
                  <w:tcBorders>
                    <w:tl2br w:val="nil"/>
                    <w:tr2bl w:val="nil"/>
                  </w:tcBorders>
                  <w:noWrap w:val="0"/>
                  <w:vAlign w:val="center"/>
                </w:tcPr>
                <w:p w14:paraId="5958277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b/>
                      <w:bCs w:val="0"/>
                      <w:color w:val="000000" w:themeColor="text1"/>
                      <w:kern w:val="2"/>
                      <w:sz w:val="21"/>
                      <w:szCs w:val="21"/>
                      <w:highlight w:val="none"/>
                      <w:vertAlign w:val="baseline"/>
                      <w:lang w:val="en-US" w:eastAsia="zh-CN" w:bidi="ar-SA"/>
                      <w14:textFill>
                        <w14:solidFill>
                          <w14:schemeClr w14:val="tx1"/>
                        </w14:solidFill>
                      </w14:textFill>
                    </w:rPr>
                  </w:pPr>
                  <w:bookmarkStart w:id="7" w:name="一、建设项目所在地区域环境质量现状及主要环境问题（环境空气、地表水、声环境等）"/>
                  <w:bookmarkEnd w:id="7"/>
                  <w:r>
                    <w:rPr>
                      <w:rFonts w:hint="default" w:ascii="Times New Roman" w:hAnsi="Times New Roman" w:cs="Times New Roman" w:eastAsiaTheme="minorEastAsia"/>
                      <w:b/>
                      <w:bCs w:val="0"/>
                      <w:color w:val="000000" w:themeColor="text1"/>
                      <w:kern w:val="2"/>
                      <w:sz w:val="21"/>
                      <w:szCs w:val="21"/>
                      <w:highlight w:val="none"/>
                      <w:vertAlign w:val="baseline"/>
                      <w:lang w:bidi="ar-SA"/>
                      <w14:textFill>
                        <w14:solidFill>
                          <w14:schemeClr w14:val="tx1"/>
                        </w14:solidFill>
                      </w14:textFill>
                    </w:rPr>
                    <w:t>污染物</w:t>
                  </w:r>
                </w:p>
              </w:tc>
              <w:tc>
                <w:tcPr>
                  <w:tcW w:w="3464" w:type="dxa"/>
                  <w:tcBorders>
                    <w:tl2br w:val="nil"/>
                    <w:tr2bl w:val="nil"/>
                  </w:tcBorders>
                  <w:noWrap w:val="0"/>
                  <w:vAlign w:val="center"/>
                </w:tcPr>
                <w:p w14:paraId="0D6A1F8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b/>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val="0"/>
                      <w:color w:val="000000" w:themeColor="text1"/>
                      <w:kern w:val="2"/>
                      <w:sz w:val="21"/>
                      <w:szCs w:val="21"/>
                      <w:highlight w:val="none"/>
                      <w:vertAlign w:val="baseline"/>
                      <w:lang w:bidi="ar-SA"/>
                      <w14:textFill>
                        <w14:solidFill>
                          <w14:schemeClr w14:val="tx1"/>
                        </w14:solidFill>
                      </w14:textFill>
                    </w:rPr>
                    <w:t>年评价指标</w:t>
                  </w:r>
                </w:p>
              </w:tc>
              <w:tc>
                <w:tcPr>
                  <w:tcW w:w="1159" w:type="dxa"/>
                  <w:tcBorders>
                    <w:tl2br w:val="nil"/>
                    <w:tr2bl w:val="nil"/>
                  </w:tcBorders>
                  <w:noWrap w:val="0"/>
                  <w:vAlign w:val="center"/>
                </w:tcPr>
                <w:p w14:paraId="45EF64E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b/>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val="0"/>
                      <w:color w:val="000000" w:themeColor="text1"/>
                      <w:kern w:val="2"/>
                      <w:sz w:val="21"/>
                      <w:szCs w:val="21"/>
                      <w:highlight w:val="none"/>
                      <w:vertAlign w:val="baseline"/>
                      <w:lang w:bidi="ar-SA"/>
                      <w14:textFill>
                        <w14:solidFill>
                          <w14:schemeClr w14:val="tx1"/>
                        </w14:solidFill>
                      </w14:textFill>
                    </w:rPr>
                    <w:t>现状浓度/(µg/m</w:t>
                  </w:r>
                  <w:r>
                    <w:rPr>
                      <w:rFonts w:hint="default" w:ascii="Times New Roman" w:hAnsi="Times New Roman" w:cs="Times New Roman" w:eastAsiaTheme="minorEastAsia"/>
                      <w:b/>
                      <w:bCs w:val="0"/>
                      <w:color w:val="000000" w:themeColor="text1"/>
                      <w:kern w:val="2"/>
                      <w:sz w:val="21"/>
                      <w:szCs w:val="21"/>
                      <w:highlight w:val="none"/>
                      <w:vertAlign w:val="superscript"/>
                      <w:lang w:bidi="ar-SA"/>
                      <w14:textFill>
                        <w14:solidFill>
                          <w14:schemeClr w14:val="tx1"/>
                        </w14:solidFill>
                      </w14:textFill>
                    </w:rPr>
                    <w:t>3</w:t>
                  </w:r>
                  <w:r>
                    <w:rPr>
                      <w:rFonts w:hint="default" w:ascii="Times New Roman" w:hAnsi="Times New Roman" w:cs="Times New Roman" w:eastAsiaTheme="minorEastAsia"/>
                      <w:b/>
                      <w:bCs w:val="0"/>
                      <w:color w:val="000000" w:themeColor="text1"/>
                      <w:kern w:val="2"/>
                      <w:sz w:val="21"/>
                      <w:szCs w:val="21"/>
                      <w:highlight w:val="none"/>
                      <w:vertAlign w:val="baseline"/>
                      <w:lang w:bidi="ar-SA"/>
                      <w14:textFill>
                        <w14:solidFill>
                          <w14:schemeClr w14:val="tx1"/>
                        </w14:solidFill>
                      </w14:textFill>
                    </w:rPr>
                    <w:t>)</w:t>
                  </w:r>
                </w:p>
              </w:tc>
              <w:tc>
                <w:tcPr>
                  <w:tcW w:w="1063" w:type="dxa"/>
                  <w:tcBorders>
                    <w:tl2br w:val="nil"/>
                    <w:tr2bl w:val="nil"/>
                  </w:tcBorders>
                  <w:noWrap w:val="0"/>
                  <w:vAlign w:val="center"/>
                </w:tcPr>
                <w:p w14:paraId="72DBBFC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b/>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val="0"/>
                      <w:color w:val="000000" w:themeColor="text1"/>
                      <w:kern w:val="2"/>
                      <w:sz w:val="21"/>
                      <w:szCs w:val="21"/>
                      <w:highlight w:val="none"/>
                      <w:vertAlign w:val="baseline"/>
                      <w:lang w:bidi="ar-SA"/>
                      <w14:textFill>
                        <w14:solidFill>
                          <w14:schemeClr w14:val="tx1"/>
                        </w14:solidFill>
                      </w14:textFill>
                    </w:rPr>
                    <w:t>标准值/(µg/m</w:t>
                  </w:r>
                  <w:r>
                    <w:rPr>
                      <w:rFonts w:hint="default" w:ascii="Times New Roman" w:hAnsi="Times New Roman" w:cs="Times New Roman" w:eastAsiaTheme="minorEastAsia"/>
                      <w:b/>
                      <w:bCs w:val="0"/>
                      <w:color w:val="000000" w:themeColor="text1"/>
                      <w:kern w:val="2"/>
                      <w:sz w:val="21"/>
                      <w:szCs w:val="21"/>
                      <w:highlight w:val="none"/>
                      <w:vertAlign w:val="superscript"/>
                      <w:lang w:bidi="ar-SA"/>
                      <w14:textFill>
                        <w14:solidFill>
                          <w14:schemeClr w14:val="tx1"/>
                        </w14:solidFill>
                      </w14:textFill>
                    </w:rPr>
                    <w:t>3</w:t>
                  </w:r>
                  <w:r>
                    <w:rPr>
                      <w:rFonts w:hint="default" w:ascii="Times New Roman" w:hAnsi="Times New Roman" w:cs="Times New Roman" w:eastAsiaTheme="minorEastAsia"/>
                      <w:b/>
                      <w:bCs w:val="0"/>
                      <w:color w:val="000000" w:themeColor="text1"/>
                      <w:kern w:val="2"/>
                      <w:sz w:val="21"/>
                      <w:szCs w:val="21"/>
                      <w:highlight w:val="none"/>
                      <w:vertAlign w:val="baseline"/>
                      <w:lang w:bidi="ar-SA"/>
                      <w14:textFill>
                        <w14:solidFill>
                          <w14:schemeClr w14:val="tx1"/>
                        </w14:solidFill>
                      </w14:textFill>
                    </w:rPr>
                    <w:t>)</w:t>
                  </w:r>
                </w:p>
              </w:tc>
              <w:tc>
                <w:tcPr>
                  <w:tcW w:w="1119" w:type="dxa"/>
                  <w:tcBorders>
                    <w:tl2br w:val="nil"/>
                    <w:tr2bl w:val="nil"/>
                  </w:tcBorders>
                  <w:noWrap w:val="0"/>
                  <w:vAlign w:val="center"/>
                </w:tcPr>
                <w:p w14:paraId="088D18A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b/>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val="0"/>
                      <w:color w:val="000000" w:themeColor="text1"/>
                      <w:kern w:val="2"/>
                      <w:sz w:val="21"/>
                      <w:szCs w:val="21"/>
                      <w:highlight w:val="none"/>
                      <w:vertAlign w:val="baseline"/>
                      <w:lang w:bidi="ar-SA"/>
                      <w14:textFill>
                        <w14:solidFill>
                          <w14:schemeClr w14:val="tx1"/>
                        </w14:solidFill>
                      </w14:textFill>
                    </w:rPr>
                    <w:t>占标率/%</w:t>
                  </w:r>
                </w:p>
              </w:tc>
              <w:tc>
                <w:tcPr>
                  <w:tcW w:w="1082" w:type="dxa"/>
                  <w:tcBorders>
                    <w:tl2br w:val="nil"/>
                    <w:tr2bl w:val="nil"/>
                  </w:tcBorders>
                  <w:noWrap w:val="0"/>
                  <w:vAlign w:val="center"/>
                </w:tcPr>
                <w:p w14:paraId="2C9B77C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auto"/>
                    <w:rPr>
                      <w:rFonts w:hint="default" w:ascii="Times New Roman" w:hAnsi="Times New Roman" w:cs="Times New Roman" w:eastAsiaTheme="minorEastAsia"/>
                      <w:b/>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val="0"/>
                      <w:color w:val="000000" w:themeColor="text1"/>
                      <w:kern w:val="2"/>
                      <w:sz w:val="21"/>
                      <w:szCs w:val="21"/>
                      <w:highlight w:val="none"/>
                      <w:vertAlign w:val="baseline"/>
                      <w:lang w:bidi="ar-SA"/>
                      <w14:textFill>
                        <w14:solidFill>
                          <w14:schemeClr w14:val="tx1"/>
                        </w14:solidFill>
                      </w14:textFill>
                    </w:rPr>
                    <w:t>达标情况</w:t>
                  </w:r>
                </w:p>
              </w:tc>
            </w:tr>
            <w:tr w14:paraId="72260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77" w:type="dxa"/>
                  <w:tcBorders>
                    <w:tl2br w:val="nil"/>
                    <w:tr2bl w:val="nil"/>
                  </w:tcBorders>
                  <w:noWrap w:val="0"/>
                  <w:vAlign w:val="center"/>
                </w:tcPr>
                <w:p w14:paraId="65364B4D">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SO</w:t>
                  </w:r>
                  <w:r>
                    <w:rPr>
                      <w:color w:val="auto"/>
                      <w:sz w:val="21"/>
                      <w:vertAlign w:val="subscript"/>
                    </w:rPr>
                    <w:t>2</w:t>
                  </w:r>
                </w:p>
              </w:tc>
              <w:tc>
                <w:tcPr>
                  <w:tcW w:w="3464" w:type="dxa"/>
                  <w:tcBorders>
                    <w:tl2br w:val="nil"/>
                    <w:tr2bl w:val="nil"/>
                  </w:tcBorders>
                  <w:noWrap w:val="0"/>
                  <w:vAlign w:val="center"/>
                </w:tcPr>
                <w:p w14:paraId="240F8A6A">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年平均浓度</w:t>
                  </w:r>
                </w:p>
              </w:tc>
              <w:tc>
                <w:tcPr>
                  <w:tcW w:w="1159" w:type="dxa"/>
                  <w:tcBorders>
                    <w:tl2br w:val="nil"/>
                    <w:tr2bl w:val="nil"/>
                  </w:tcBorders>
                  <w:noWrap w:val="0"/>
                  <w:vAlign w:val="center"/>
                </w:tcPr>
                <w:p w14:paraId="6477E80A">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8</w:t>
                  </w:r>
                </w:p>
              </w:tc>
              <w:tc>
                <w:tcPr>
                  <w:tcW w:w="1063" w:type="dxa"/>
                  <w:tcBorders>
                    <w:tl2br w:val="nil"/>
                    <w:tr2bl w:val="nil"/>
                  </w:tcBorders>
                  <w:noWrap w:val="0"/>
                  <w:vAlign w:val="center"/>
                </w:tcPr>
                <w:p w14:paraId="0B26D05B">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60</w:t>
                  </w:r>
                </w:p>
              </w:tc>
              <w:tc>
                <w:tcPr>
                  <w:tcW w:w="1119" w:type="dxa"/>
                  <w:tcBorders>
                    <w:tl2br w:val="nil"/>
                    <w:tr2bl w:val="nil"/>
                  </w:tcBorders>
                  <w:noWrap w:val="0"/>
                  <w:vAlign w:val="center"/>
                </w:tcPr>
                <w:p w14:paraId="1CBD9EDE">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13.3</w:t>
                  </w:r>
                </w:p>
              </w:tc>
              <w:tc>
                <w:tcPr>
                  <w:tcW w:w="1082" w:type="dxa"/>
                  <w:tcBorders>
                    <w:tl2br w:val="nil"/>
                    <w:tr2bl w:val="nil"/>
                  </w:tcBorders>
                  <w:noWrap w:val="0"/>
                  <w:vAlign w:val="center"/>
                </w:tcPr>
                <w:p w14:paraId="2F6FFF8C">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达标</w:t>
                  </w:r>
                </w:p>
              </w:tc>
            </w:tr>
            <w:tr w14:paraId="5D596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77" w:type="dxa"/>
                  <w:tcBorders>
                    <w:tl2br w:val="nil"/>
                    <w:tr2bl w:val="nil"/>
                  </w:tcBorders>
                  <w:noWrap w:val="0"/>
                  <w:vAlign w:val="center"/>
                </w:tcPr>
                <w:p w14:paraId="78ADCB25">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NO</w:t>
                  </w:r>
                  <w:r>
                    <w:rPr>
                      <w:color w:val="auto"/>
                      <w:sz w:val="21"/>
                      <w:vertAlign w:val="subscript"/>
                    </w:rPr>
                    <w:t>2</w:t>
                  </w:r>
                </w:p>
              </w:tc>
              <w:tc>
                <w:tcPr>
                  <w:tcW w:w="3464" w:type="dxa"/>
                  <w:tcBorders>
                    <w:tl2br w:val="nil"/>
                    <w:tr2bl w:val="nil"/>
                  </w:tcBorders>
                  <w:noWrap w:val="0"/>
                  <w:vAlign w:val="center"/>
                </w:tcPr>
                <w:p w14:paraId="7984E52C">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年平均浓度</w:t>
                  </w:r>
                </w:p>
              </w:tc>
              <w:tc>
                <w:tcPr>
                  <w:tcW w:w="1159" w:type="dxa"/>
                  <w:tcBorders>
                    <w:tl2br w:val="nil"/>
                    <w:tr2bl w:val="nil"/>
                  </w:tcBorders>
                  <w:noWrap w:val="0"/>
                  <w:vAlign w:val="center"/>
                </w:tcPr>
                <w:p w14:paraId="2FC6E95A">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21</w:t>
                  </w:r>
                </w:p>
              </w:tc>
              <w:tc>
                <w:tcPr>
                  <w:tcW w:w="1063" w:type="dxa"/>
                  <w:tcBorders>
                    <w:tl2br w:val="nil"/>
                    <w:tr2bl w:val="nil"/>
                  </w:tcBorders>
                  <w:noWrap w:val="0"/>
                  <w:vAlign w:val="center"/>
                </w:tcPr>
                <w:p w14:paraId="2378124A">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40</w:t>
                  </w:r>
                </w:p>
              </w:tc>
              <w:tc>
                <w:tcPr>
                  <w:tcW w:w="1119" w:type="dxa"/>
                  <w:tcBorders>
                    <w:tl2br w:val="nil"/>
                    <w:tr2bl w:val="nil"/>
                  </w:tcBorders>
                  <w:noWrap w:val="0"/>
                  <w:vAlign w:val="center"/>
                </w:tcPr>
                <w:p w14:paraId="13C571A2">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52.5</w:t>
                  </w:r>
                </w:p>
              </w:tc>
              <w:tc>
                <w:tcPr>
                  <w:tcW w:w="1082" w:type="dxa"/>
                  <w:tcBorders>
                    <w:tl2br w:val="nil"/>
                    <w:tr2bl w:val="nil"/>
                  </w:tcBorders>
                  <w:noWrap w:val="0"/>
                  <w:vAlign w:val="center"/>
                </w:tcPr>
                <w:p w14:paraId="1F8CE095">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达标</w:t>
                  </w:r>
                </w:p>
              </w:tc>
            </w:tr>
            <w:tr w14:paraId="4B441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77" w:type="dxa"/>
                  <w:tcBorders>
                    <w:tl2br w:val="nil"/>
                    <w:tr2bl w:val="nil"/>
                  </w:tcBorders>
                  <w:noWrap w:val="0"/>
                  <w:vAlign w:val="center"/>
                </w:tcPr>
                <w:p w14:paraId="75C11C8F">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PM</w:t>
                  </w:r>
                  <w:r>
                    <w:rPr>
                      <w:color w:val="auto"/>
                      <w:sz w:val="21"/>
                      <w:vertAlign w:val="subscript"/>
                    </w:rPr>
                    <w:t>10</w:t>
                  </w:r>
                </w:p>
              </w:tc>
              <w:tc>
                <w:tcPr>
                  <w:tcW w:w="3464" w:type="dxa"/>
                  <w:tcBorders>
                    <w:tl2br w:val="nil"/>
                    <w:tr2bl w:val="nil"/>
                  </w:tcBorders>
                  <w:noWrap w:val="0"/>
                  <w:vAlign w:val="center"/>
                </w:tcPr>
                <w:p w14:paraId="492F4D9E">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年平均浓度</w:t>
                  </w:r>
                </w:p>
              </w:tc>
              <w:tc>
                <w:tcPr>
                  <w:tcW w:w="1159" w:type="dxa"/>
                  <w:tcBorders>
                    <w:tl2br w:val="nil"/>
                    <w:tr2bl w:val="nil"/>
                  </w:tcBorders>
                  <w:noWrap w:val="0"/>
                  <w:vAlign w:val="center"/>
                </w:tcPr>
                <w:p w14:paraId="02006348">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65.9</w:t>
                  </w:r>
                </w:p>
              </w:tc>
              <w:tc>
                <w:tcPr>
                  <w:tcW w:w="1063" w:type="dxa"/>
                  <w:tcBorders>
                    <w:tl2br w:val="nil"/>
                    <w:tr2bl w:val="nil"/>
                  </w:tcBorders>
                  <w:noWrap w:val="0"/>
                  <w:vAlign w:val="center"/>
                </w:tcPr>
                <w:p w14:paraId="312EDD81">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70</w:t>
                  </w:r>
                </w:p>
              </w:tc>
              <w:tc>
                <w:tcPr>
                  <w:tcW w:w="1119" w:type="dxa"/>
                  <w:tcBorders>
                    <w:tl2br w:val="nil"/>
                    <w:tr2bl w:val="nil"/>
                  </w:tcBorders>
                  <w:noWrap w:val="0"/>
                  <w:vAlign w:val="center"/>
                </w:tcPr>
                <w:p w14:paraId="063A243D">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94.1</w:t>
                  </w:r>
                </w:p>
              </w:tc>
              <w:tc>
                <w:tcPr>
                  <w:tcW w:w="1082" w:type="dxa"/>
                  <w:tcBorders>
                    <w:tl2br w:val="nil"/>
                    <w:tr2bl w:val="nil"/>
                  </w:tcBorders>
                  <w:noWrap w:val="0"/>
                  <w:vAlign w:val="center"/>
                </w:tcPr>
                <w:p w14:paraId="6708598F">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达标</w:t>
                  </w:r>
                </w:p>
              </w:tc>
            </w:tr>
            <w:tr w14:paraId="0EBF8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77" w:type="dxa"/>
                  <w:tcBorders>
                    <w:tl2br w:val="nil"/>
                    <w:tr2bl w:val="nil"/>
                  </w:tcBorders>
                  <w:noWrap w:val="0"/>
                  <w:vAlign w:val="center"/>
                </w:tcPr>
                <w:p w14:paraId="4F86D936">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PM</w:t>
                  </w:r>
                  <w:r>
                    <w:rPr>
                      <w:color w:val="auto"/>
                      <w:sz w:val="21"/>
                      <w:vertAlign w:val="subscript"/>
                    </w:rPr>
                    <w:t>2.5</w:t>
                  </w:r>
                </w:p>
              </w:tc>
              <w:tc>
                <w:tcPr>
                  <w:tcW w:w="3464" w:type="dxa"/>
                  <w:tcBorders>
                    <w:tl2br w:val="nil"/>
                    <w:tr2bl w:val="nil"/>
                  </w:tcBorders>
                  <w:noWrap w:val="0"/>
                  <w:vAlign w:val="center"/>
                </w:tcPr>
                <w:p w14:paraId="12CE4D11">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年平均浓度</w:t>
                  </w:r>
                </w:p>
              </w:tc>
              <w:tc>
                <w:tcPr>
                  <w:tcW w:w="1159" w:type="dxa"/>
                  <w:tcBorders>
                    <w:tl2br w:val="nil"/>
                    <w:tr2bl w:val="nil"/>
                  </w:tcBorders>
                  <w:noWrap w:val="0"/>
                  <w:vAlign w:val="center"/>
                </w:tcPr>
                <w:p w14:paraId="7C480CB9">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38.7</w:t>
                  </w:r>
                </w:p>
              </w:tc>
              <w:tc>
                <w:tcPr>
                  <w:tcW w:w="1063" w:type="dxa"/>
                  <w:tcBorders>
                    <w:tl2br w:val="nil"/>
                    <w:tr2bl w:val="nil"/>
                  </w:tcBorders>
                  <w:noWrap w:val="0"/>
                  <w:vAlign w:val="center"/>
                </w:tcPr>
                <w:p w14:paraId="022F01C9">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35</w:t>
                  </w:r>
                </w:p>
              </w:tc>
              <w:tc>
                <w:tcPr>
                  <w:tcW w:w="1119" w:type="dxa"/>
                  <w:tcBorders>
                    <w:tl2br w:val="nil"/>
                    <w:tr2bl w:val="nil"/>
                  </w:tcBorders>
                  <w:noWrap w:val="0"/>
                  <w:vAlign w:val="center"/>
                </w:tcPr>
                <w:p w14:paraId="53EED130">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110.6</w:t>
                  </w:r>
                </w:p>
              </w:tc>
              <w:tc>
                <w:tcPr>
                  <w:tcW w:w="1082" w:type="dxa"/>
                  <w:tcBorders>
                    <w:tl2br w:val="nil"/>
                    <w:tr2bl w:val="nil"/>
                  </w:tcBorders>
                  <w:noWrap w:val="0"/>
                  <w:vAlign w:val="center"/>
                </w:tcPr>
                <w:p w14:paraId="0104AE94">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不</w:t>
                  </w:r>
                  <w:r>
                    <w:rPr>
                      <w:color w:val="auto"/>
                      <w:sz w:val="21"/>
                    </w:rPr>
                    <w:t>达标</w:t>
                  </w:r>
                </w:p>
              </w:tc>
            </w:tr>
            <w:tr w14:paraId="68016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77" w:type="dxa"/>
                  <w:tcBorders>
                    <w:tl2br w:val="nil"/>
                    <w:tr2bl w:val="nil"/>
                  </w:tcBorders>
                  <w:noWrap w:val="0"/>
                  <w:vAlign w:val="center"/>
                </w:tcPr>
                <w:p w14:paraId="266EE68B">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CO</w:t>
                  </w:r>
                </w:p>
              </w:tc>
              <w:tc>
                <w:tcPr>
                  <w:tcW w:w="3464" w:type="dxa"/>
                  <w:tcBorders>
                    <w:tl2br w:val="nil"/>
                    <w:tr2bl w:val="nil"/>
                  </w:tcBorders>
                  <w:noWrap w:val="0"/>
                  <w:vAlign w:val="center"/>
                </w:tcPr>
                <w:p w14:paraId="52D76D5B">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24h平均浓度第95百分位数</w:t>
                  </w:r>
                </w:p>
              </w:tc>
              <w:tc>
                <w:tcPr>
                  <w:tcW w:w="1159" w:type="dxa"/>
                  <w:tcBorders>
                    <w:tl2br w:val="nil"/>
                    <w:tr2bl w:val="nil"/>
                  </w:tcBorders>
                  <w:noWrap w:val="0"/>
                  <w:vAlign w:val="center"/>
                </w:tcPr>
                <w:p w14:paraId="10A327FE">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700</w:t>
                  </w:r>
                </w:p>
              </w:tc>
              <w:tc>
                <w:tcPr>
                  <w:tcW w:w="1063" w:type="dxa"/>
                  <w:tcBorders>
                    <w:tl2br w:val="nil"/>
                    <w:tr2bl w:val="nil"/>
                  </w:tcBorders>
                  <w:noWrap w:val="0"/>
                  <w:vAlign w:val="center"/>
                </w:tcPr>
                <w:p w14:paraId="320EE0D4">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4000</w:t>
                  </w:r>
                </w:p>
              </w:tc>
              <w:tc>
                <w:tcPr>
                  <w:tcW w:w="1119" w:type="dxa"/>
                  <w:tcBorders>
                    <w:tl2br w:val="nil"/>
                    <w:tr2bl w:val="nil"/>
                  </w:tcBorders>
                  <w:noWrap w:val="0"/>
                  <w:vAlign w:val="center"/>
                </w:tcPr>
                <w:p w14:paraId="159E8550">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17.5</w:t>
                  </w:r>
                </w:p>
              </w:tc>
              <w:tc>
                <w:tcPr>
                  <w:tcW w:w="1082" w:type="dxa"/>
                  <w:tcBorders>
                    <w:tl2br w:val="nil"/>
                    <w:tr2bl w:val="nil"/>
                  </w:tcBorders>
                  <w:noWrap w:val="0"/>
                  <w:vAlign w:val="center"/>
                </w:tcPr>
                <w:p w14:paraId="3A467346">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color w:val="auto"/>
                      <w:sz w:val="21"/>
                    </w:rPr>
                    <w:t>达标</w:t>
                  </w:r>
                </w:p>
              </w:tc>
            </w:tr>
            <w:tr w14:paraId="397C9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77" w:type="dxa"/>
                  <w:tcBorders>
                    <w:tl2br w:val="nil"/>
                    <w:tr2bl w:val="nil"/>
                  </w:tcBorders>
                  <w:noWrap w:val="0"/>
                  <w:vAlign w:val="center"/>
                </w:tcPr>
                <w:p w14:paraId="00003727">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bidi="ar-SA"/>
                      <w14:textFill>
                        <w14:solidFill>
                          <w14:schemeClr w14:val="tx1"/>
                        </w14:solidFill>
                      </w14:textFill>
                    </w:rPr>
                  </w:pPr>
                  <w:r>
                    <w:rPr>
                      <w:color w:val="auto"/>
                      <w:sz w:val="21"/>
                    </w:rPr>
                    <w:t>O</w:t>
                  </w:r>
                  <w:r>
                    <w:rPr>
                      <w:color w:val="auto"/>
                      <w:sz w:val="21"/>
                      <w:vertAlign w:val="subscript"/>
                    </w:rPr>
                    <w:t>3</w:t>
                  </w:r>
                </w:p>
              </w:tc>
              <w:tc>
                <w:tcPr>
                  <w:tcW w:w="3464" w:type="dxa"/>
                  <w:tcBorders>
                    <w:tl2br w:val="nil"/>
                    <w:tr2bl w:val="nil"/>
                  </w:tcBorders>
                  <w:noWrap w:val="0"/>
                  <w:vAlign w:val="center"/>
                </w:tcPr>
                <w:p w14:paraId="76DF2B6D">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bidi="ar-SA"/>
                      <w14:textFill>
                        <w14:solidFill>
                          <w14:schemeClr w14:val="tx1"/>
                        </w14:solidFill>
                      </w14:textFill>
                    </w:rPr>
                  </w:pPr>
                  <w:r>
                    <w:rPr>
                      <w:color w:val="auto"/>
                      <w:sz w:val="21"/>
                    </w:rPr>
                    <w:t>最大8h平均浓度第90百分位数</w:t>
                  </w:r>
                </w:p>
              </w:tc>
              <w:tc>
                <w:tcPr>
                  <w:tcW w:w="1159" w:type="dxa"/>
                  <w:tcBorders>
                    <w:tl2br w:val="nil"/>
                    <w:tr2bl w:val="nil"/>
                  </w:tcBorders>
                  <w:noWrap w:val="0"/>
                  <w:vAlign w:val="center"/>
                </w:tcPr>
                <w:p w14:paraId="2DCD09AB">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157</w:t>
                  </w:r>
                </w:p>
              </w:tc>
              <w:tc>
                <w:tcPr>
                  <w:tcW w:w="1063" w:type="dxa"/>
                  <w:tcBorders>
                    <w:tl2br w:val="nil"/>
                    <w:tr2bl w:val="nil"/>
                  </w:tcBorders>
                  <w:noWrap w:val="0"/>
                  <w:vAlign w:val="center"/>
                </w:tcPr>
                <w:p w14:paraId="049C65EE">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bidi="ar-SA"/>
                      <w14:textFill>
                        <w14:solidFill>
                          <w14:schemeClr w14:val="tx1"/>
                        </w14:solidFill>
                      </w14:textFill>
                    </w:rPr>
                  </w:pPr>
                  <w:r>
                    <w:rPr>
                      <w:color w:val="auto"/>
                      <w:sz w:val="21"/>
                    </w:rPr>
                    <w:t>160</w:t>
                  </w:r>
                </w:p>
              </w:tc>
              <w:tc>
                <w:tcPr>
                  <w:tcW w:w="1119" w:type="dxa"/>
                  <w:tcBorders>
                    <w:tl2br w:val="nil"/>
                    <w:tr2bl w:val="nil"/>
                  </w:tcBorders>
                  <w:noWrap w:val="0"/>
                  <w:vAlign w:val="center"/>
                </w:tcPr>
                <w:p w14:paraId="21075699">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sz w:val="21"/>
                    </w:rPr>
                    <w:t>98.1</w:t>
                  </w:r>
                </w:p>
              </w:tc>
              <w:tc>
                <w:tcPr>
                  <w:tcW w:w="1082" w:type="dxa"/>
                  <w:tcBorders>
                    <w:tl2br w:val="nil"/>
                    <w:tr2bl w:val="nil"/>
                  </w:tcBorders>
                  <w:noWrap w:val="0"/>
                  <w:vAlign w:val="center"/>
                </w:tcPr>
                <w:p w14:paraId="77F69472">
                  <w:pPr>
                    <w:pStyle w:val="8"/>
                    <w:spacing w:line="240" w:lineRule="auto"/>
                    <w:jc w:val="center"/>
                    <w:rPr>
                      <w:rFonts w:hint="default" w:ascii="Times New Roman" w:hAnsi="Times New Roman" w:cs="Times New Roman" w:eastAsiaTheme="minorEastAsia"/>
                      <w:b w:val="0"/>
                      <w:bCs/>
                      <w:color w:val="000000" w:themeColor="text1"/>
                      <w:kern w:val="2"/>
                      <w:sz w:val="21"/>
                      <w:szCs w:val="21"/>
                      <w:highlight w:val="none"/>
                      <w:vertAlign w:val="baseline"/>
                      <w:lang w:bidi="ar-SA"/>
                      <w14:textFill>
                        <w14:solidFill>
                          <w14:schemeClr w14:val="tx1"/>
                        </w14:solidFill>
                      </w14:textFill>
                    </w:rPr>
                  </w:pPr>
                  <w:r>
                    <w:rPr>
                      <w:color w:val="auto"/>
                      <w:sz w:val="21"/>
                    </w:rPr>
                    <w:t>达标</w:t>
                  </w:r>
                </w:p>
              </w:tc>
            </w:tr>
          </w:tbl>
          <w:p w14:paraId="6F2C64A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由上表可知，</w:t>
            </w:r>
            <w:r>
              <w:rPr>
                <w:rFonts w:ascii="Times New Roman" w:eastAsia="宋体" w:cs="Times New Roman"/>
                <w:bCs/>
                <w:color w:val="auto"/>
                <w:sz w:val="24"/>
                <w:szCs w:val="24"/>
              </w:rPr>
              <w:t>202</w:t>
            </w:r>
            <w:r>
              <w:rPr>
                <w:rFonts w:hint="eastAsia" w:ascii="Times New Roman" w:eastAsia="宋体" w:cs="Times New Roman"/>
                <w:bCs/>
                <w:color w:val="auto"/>
                <w:sz w:val="24"/>
                <w:szCs w:val="24"/>
              </w:rPr>
              <w:t>3</w:t>
            </w:r>
            <w:r>
              <w:rPr>
                <w:rFonts w:ascii="Times New Roman" w:eastAsia="宋体" w:cs="Times New Roman"/>
                <w:bCs/>
                <w:color w:val="auto"/>
                <w:sz w:val="24"/>
                <w:szCs w:val="24"/>
              </w:rPr>
              <w:t>年</w:t>
            </w:r>
            <w:r>
              <w:rPr>
                <w:rFonts w:hint="eastAsia" w:ascii="Times New Roman" w:eastAsia="宋体" w:cs="Times New Roman"/>
                <w:bCs/>
                <w:color w:val="auto"/>
                <w:sz w:val="24"/>
                <w:szCs w:val="24"/>
              </w:rPr>
              <w:t>淮南</w:t>
            </w:r>
            <w:r>
              <w:rPr>
                <w:rFonts w:ascii="Times New Roman" w:eastAsia="宋体" w:cs="Times New Roman"/>
                <w:bCs/>
                <w:color w:val="auto"/>
                <w:sz w:val="24"/>
                <w:szCs w:val="24"/>
              </w:rPr>
              <w:t>市</w:t>
            </w:r>
            <w:r>
              <w:rPr>
                <w:rFonts w:hint="eastAsia" w:ascii="Times New Roman" w:eastAsia="宋体" w:cs="Times New Roman"/>
                <w:bCs/>
                <w:color w:val="auto"/>
                <w:sz w:val="24"/>
                <w:szCs w:val="24"/>
              </w:rPr>
              <w:t>区域</w:t>
            </w:r>
            <w:r>
              <w:rPr>
                <w:rFonts w:ascii="Times New Roman" w:eastAsia="宋体" w:cs="Times New Roman"/>
                <w:bCs/>
                <w:color w:val="auto"/>
                <w:sz w:val="24"/>
                <w:szCs w:val="24"/>
              </w:rPr>
              <w:t>细颗粒物（PM</w:t>
            </w:r>
            <w:r>
              <w:rPr>
                <w:rFonts w:ascii="Times New Roman" w:eastAsia="宋体" w:cs="Times New Roman"/>
                <w:bCs/>
                <w:color w:val="auto"/>
                <w:sz w:val="24"/>
                <w:szCs w:val="24"/>
                <w:vertAlign w:val="subscript"/>
              </w:rPr>
              <w:t>2.5</w:t>
            </w:r>
            <w:r>
              <w:rPr>
                <w:rFonts w:ascii="Times New Roman" w:eastAsia="宋体" w:cs="Times New Roman"/>
                <w:bCs/>
                <w:color w:val="auto"/>
                <w:sz w:val="24"/>
                <w:szCs w:val="24"/>
              </w:rPr>
              <w:t>）年均浓度超过《环境空气质量标准》（GB3095-2012）二级标准</w:t>
            </w:r>
            <w:r>
              <w:rPr>
                <w:rFonts w:hint="eastAsia" w:ascii="Times New Roman" w:eastAsia="宋体" w:cs="Times New Roman"/>
                <w:bCs/>
                <w:color w:val="auto"/>
                <w:sz w:val="24"/>
                <w:szCs w:val="24"/>
              </w:rPr>
              <w:t>，</w:t>
            </w:r>
            <w:r>
              <w:rPr>
                <w:rFonts w:ascii="Times New Roman" w:eastAsia="宋体" w:cs="Times New Roman"/>
                <w:bCs/>
                <w:color w:val="auto"/>
                <w:sz w:val="24"/>
                <w:szCs w:val="24"/>
              </w:rPr>
              <w:t>因此判定淮南市大气环境质量为不达标区</w:t>
            </w:r>
            <w:r>
              <w:rPr>
                <w:rFonts w:hint="eastAsia"/>
                <w:color w:val="000000" w:themeColor="text1"/>
                <w:sz w:val="24"/>
                <w:szCs w:val="24"/>
                <w14:textFill>
                  <w14:solidFill>
                    <w14:schemeClr w14:val="tx1"/>
                  </w14:solidFill>
                </w14:textFill>
              </w:rPr>
              <w:t>。</w:t>
            </w:r>
          </w:p>
          <w:p w14:paraId="6E1E3BC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特征污染物</w:t>
            </w:r>
          </w:p>
          <w:p w14:paraId="4C92DDD3">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480" w:firstLineChars="200"/>
              <w:textAlignment w:val="auto"/>
              <w:rPr>
                <w:rFonts w:hint="default" w:eastAsia="宋体"/>
                <w:color w:val="FF0000"/>
                <w:sz w:val="24"/>
                <w:szCs w:val="24"/>
                <w:lang w:val="en-US" w:eastAsia="zh-CN"/>
              </w:rPr>
            </w:pPr>
            <w:r>
              <w:rPr>
                <w:rFonts w:hint="eastAsia"/>
                <w:color w:val="000000" w:themeColor="text1"/>
                <w:sz w:val="24"/>
                <w:szCs w:val="24"/>
                <w:lang w:val="en-US" w:eastAsia="zh-CN"/>
                <w14:textFill>
                  <w14:solidFill>
                    <w14:schemeClr w14:val="tx1"/>
                  </w14:solidFill>
                </w14:textFill>
              </w:rPr>
              <w:t>建设项目大气污染因子主要为非甲烷总烃、氨。</w:t>
            </w:r>
          </w:p>
          <w:p w14:paraId="1DA9112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eastAsia="宋体"/>
                <w:b/>
                <w:bCs/>
                <w:color w:val="auto"/>
                <w:sz w:val="24"/>
                <w:lang w:val="en-US" w:eastAsia="zh-CN"/>
              </w:rPr>
            </w:pPr>
            <w:r>
              <w:rPr>
                <w:color w:val="000000" w:themeColor="text1"/>
                <w:sz w:val="24"/>
                <w14:textFill>
                  <w14:solidFill>
                    <w14:schemeClr w14:val="tx1"/>
                  </w14:solidFill>
                </w14:textFill>
              </w:rPr>
              <w:t>本次评价其他污染物</w:t>
            </w:r>
            <w:r>
              <w:rPr>
                <w:rFonts w:hint="eastAsia"/>
                <w:color w:val="000000" w:themeColor="text1"/>
                <w:sz w:val="24"/>
                <w:szCs w:val="24"/>
                <w:lang w:val="en-US" w:eastAsia="zh-CN"/>
                <w14:textFill>
                  <w14:solidFill>
                    <w14:schemeClr w14:val="tx1"/>
                  </w14:solidFill>
                </w14:textFill>
              </w:rPr>
              <w:t>非甲烷总烃、氨</w:t>
            </w:r>
            <w:r>
              <w:rPr>
                <w:color w:val="000000" w:themeColor="text1"/>
                <w:sz w:val="24"/>
                <w14:textFill>
                  <w14:solidFill>
                    <w14:schemeClr w14:val="tx1"/>
                  </w14:solidFill>
                </w14:textFill>
              </w:rPr>
              <w:t>引用《</w:t>
            </w:r>
            <w:r>
              <w:rPr>
                <w:rFonts w:hint="eastAsia"/>
                <w:color w:val="000000" w:themeColor="text1"/>
                <w:sz w:val="24"/>
                <w14:textFill>
                  <w14:solidFill>
                    <w14:schemeClr w14:val="tx1"/>
                  </w14:solidFill>
                </w14:textFill>
              </w:rPr>
              <w:t>淮南市田家庵区淮南现代产业园区环境影响区域评估报告</w:t>
            </w:r>
            <w:r>
              <w:rPr>
                <w:color w:val="000000" w:themeColor="text1"/>
                <w:sz w:val="24"/>
                <w14:textFill>
                  <w14:solidFill>
                    <w14:schemeClr w14:val="tx1"/>
                  </w14:solidFill>
                </w14:textFill>
              </w:rPr>
              <w:t>》中的监测数据，监测时间为</w:t>
            </w:r>
            <w:r>
              <w:rPr>
                <w:rFonts w:hint="eastAsia"/>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18</w:t>
            </w:r>
            <w:r>
              <w:rPr>
                <w:rFonts w:hint="eastAsia"/>
                <w:color w:val="000000" w:themeColor="text1"/>
                <w:sz w:val="24"/>
                <w14:textFill>
                  <w14:solidFill>
                    <w14:schemeClr w14:val="tx1"/>
                  </w14:solidFill>
                </w14:textFill>
              </w:rPr>
              <w:t>日至</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22</w:t>
            </w:r>
            <w:r>
              <w:rPr>
                <w:rFonts w:hint="eastAsia"/>
                <w:color w:val="000000" w:themeColor="text1"/>
                <w:sz w:val="24"/>
                <w14:textFill>
                  <w14:solidFill>
                    <w14:schemeClr w14:val="tx1"/>
                  </w14:solidFill>
                </w14:textFill>
              </w:rPr>
              <w:t>日</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24</w:t>
            </w:r>
            <w:r>
              <w:rPr>
                <w:rFonts w:hint="eastAsia"/>
                <w:color w:val="000000" w:themeColor="text1"/>
                <w:sz w:val="24"/>
                <w14:textFill>
                  <w14:solidFill>
                    <w14:schemeClr w14:val="tx1"/>
                  </w14:solidFill>
                </w14:textFill>
              </w:rPr>
              <w:t>日至</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26</w:t>
            </w:r>
            <w:r>
              <w:rPr>
                <w:rFonts w:hint="eastAsia"/>
                <w:color w:val="000000" w:themeColor="text1"/>
                <w:sz w:val="24"/>
                <w14:textFill>
                  <w14:solidFill>
                    <w14:schemeClr w14:val="tx1"/>
                  </w14:solidFill>
                </w14:textFill>
              </w:rPr>
              <w:t>日</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引用监测点为</w:t>
            </w:r>
            <w:r>
              <w:rPr>
                <w:rFonts w:hint="eastAsia"/>
                <w:color w:val="000000" w:themeColor="text1"/>
                <w:sz w:val="24"/>
                <w14:textFill>
                  <w14:solidFill>
                    <w14:schemeClr w14:val="tx1"/>
                  </w14:solidFill>
                </w14:textFill>
              </w:rPr>
              <w:t>淮南市田家庵区淮南现代产业园</w:t>
            </w:r>
            <w:r>
              <w:rPr>
                <w:rFonts w:hint="eastAsia"/>
                <w:color w:val="000000" w:themeColor="text1"/>
                <w:sz w:val="24"/>
                <w:lang w:val="en-US" w:eastAsia="zh-CN"/>
                <w14:textFill>
                  <w14:solidFill>
                    <w14:schemeClr w14:val="tx1"/>
                  </w14:solidFill>
                </w14:textFill>
              </w:rPr>
              <w:t>内</w:t>
            </w:r>
            <w:r>
              <w:rPr>
                <w:rFonts w:hint="eastAsia"/>
                <w:color w:val="000000" w:themeColor="text1"/>
                <w:sz w:val="24"/>
                <w14:textFill>
                  <w14:solidFill>
                    <w14:schemeClr w14:val="tx1"/>
                  </w14:solidFill>
                </w14:textFill>
              </w:rPr>
              <w:t>，位于项目</w:t>
            </w:r>
            <w:r>
              <w:rPr>
                <w:rFonts w:hint="eastAsia"/>
                <w:color w:val="000000" w:themeColor="text1"/>
                <w:sz w:val="24"/>
                <w:lang w:val="en-US" w:eastAsia="zh-CN"/>
                <w14:textFill>
                  <w14:solidFill>
                    <w14:schemeClr w14:val="tx1"/>
                  </w14:solidFill>
                </w14:textFill>
              </w:rPr>
              <w:t>东南</w:t>
            </w:r>
            <w:r>
              <w:rPr>
                <w:rFonts w:hint="eastAsia"/>
                <w:color w:val="000000" w:themeColor="text1"/>
                <w:sz w:val="24"/>
                <w14:textFill>
                  <w14:solidFill>
                    <w14:schemeClr w14:val="tx1"/>
                  </w14:solidFill>
                </w14:textFill>
              </w:rPr>
              <w:t>侧约</w:t>
            </w:r>
            <w:r>
              <w:rPr>
                <w:rFonts w:hint="eastAsia"/>
                <w:color w:val="000000" w:themeColor="text1"/>
                <w:sz w:val="24"/>
                <w:lang w:val="en-US" w:eastAsia="zh-CN"/>
                <w14:textFill>
                  <w14:solidFill>
                    <w14:schemeClr w14:val="tx1"/>
                  </w14:solidFill>
                </w14:textFill>
              </w:rPr>
              <w:t>4</w:t>
            </w:r>
            <w:r>
              <w:rPr>
                <w:rFonts w:hint="eastAsia"/>
                <w:color w:val="auto"/>
                <w:sz w:val="24"/>
                <w:lang w:val="en-US" w:eastAsia="zh-CN"/>
              </w:rPr>
              <w:t>.8</w:t>
            </w:r>
            <w:r>
              <w:rPr>
                <w:color w:val="auto"/>
                <w:sz w:val="24"/>
              </w:rPr>
              <w:t>km。</w:t>
            </w:r>
          </w:p>
          <w:p w14:paraId="125E0E88">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 w:val="24"/>
              </w:rPr>
            </w:pPr>
            <w:r>
              <w:rPr>
                <w:b/>
                <w:bCs/>
                <w:color w:val="auto"/>
                <w:sz w:val="24"/>
              </w:rPr>
              <w:t>表3-</w:t>
            </w:r>
            <w:r>
              <w:rPr>
                <w:rFonts w:hint="eastAsia"/>
                <w:b/>
                <w:bCs/>
                <w:color w:val="auto"/>
                <w:sz w:val="24"/>
              </w:rPr>
              <w:t>2</w:t>
            </w:r>
            <w:r>
              <w:rPr>
                <w:b/>
                <w:bCs/>
                <w:color w:val="auto"/>
                <w:sz w:val="24"/>
              </w:rPr>
              <w:t xml:space="preserve"> 其他污染物环境质量现状（监测结果）表</w:t>
            </w:r>
          </w:p>
          <w:tbl>
            <w:tblPr>
              <w:tblStyle w:val="19"/>
              <w:tblW w:w="8556"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86"/>
              <w:gridCol w:w="1249"/>
              <w:gridCol w:w="1486"/>
              <w:gridCol w:w="1448"/>
              <w:gridCol w:w="1448"/>
              <w:gridCol w:w="988"/>
              <w:gridCol w:w="751"/>
            </w:tblGrid>
            <w:tr w14:paraId="53AE87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3" w:hRule="atLeast"/>
              </w:trPr>
              <w:tc>
                <w:tcPr>
                  <w:tcW w:w="693" w:type="pct"/>
                  <w:vMerge w:val="restart"/>
                  <w:noWrap w:val="0"/>
                  <w:vAlign w:val="center"/>
                </w:tcPr>
                <w:p w14:paraId="73D484B9">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Cs w:val="21"/>
                    </w:rPr>
                  </w:pPr>
                  <w:r>
                    <w:rPr>
                      <w:rFonts w:hint="eastAsia"/>
                      <w:b/>
                      <w:bCs/>
                      <w:color w:val="auto"/>
                      <w:szCs w:val="21"/>
                    </w:rPr>
                    <w:t>监测点位</w:t>
                  </w:r>
                </w:p>
              </w:tc>
              <w:tc>
                <w:tcPr>
                  <w:tcW w:w="729" w:type="pct"/>
                  <w:noWrap w:val="0"/>
                  <w:vAlign w:val="center"/>
                </w:tcPr>
                <w:p w14:paraId="5B6DA7B7">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Cs w:val="21"/>
                    </w:rPr>
                  </w:pPr>
                  <w:r>
                    <w:rPr>
                      <w:rFonts w:hint="eastAsia"/>
                      <w:b/>
                      <w:bCs/>
                      <w:color w:val="auto"/>
                      <w:szCs w:val="21"/>
                    </w:rPr>
                    <w:t>污染物</w:t>
                  </w:r>
                </w:p>
              </w:tc>
              <w:tc>
                <w:tcPr>
                  <w:tcW w:w="868" w:type="pct"/>
                  <w:noWrap w:val="0"/>
                  <w:vAlign w:val="center"/>
                </w:tcPr>
                <w:p w14:paraId="297E6DAF">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Cs w:val="21"/>
                    </w:rPr>
                  </w:pPr>
                  <w:r>
                    <w:rPr>
                      <w:rFonts w:hint="eastAsia"/>
                      <w:b/>
                      <w:bCs/>
                      <w:color w:val="auto"/>
                      <w:szCs w:val="21"/>
                    </w:rPr>
                    <w:t>监测浓度范围（</w:t>
                  </w:r>
                  <w:r>
                    <w:rPr>
                      <w:rFonts w:hint="eastAsia"/>
                      <w:b/>
                      <w:bCs/>
                      <w:color w:val="auto"/>
                      <w:szCs w:val="21"/>
                      <w:lang w:val="en-US" w:eastAsia="zh-CN"/>
                    </w:rPr>
                    <w:t>m</w:t>
                  </w:r>
                  <w:r>
                    <w:rPr>
                      <w:b/>
                      <w:bCs/>
                      <w:color w:val="auto"/>
                      <w:szCs w:val="21"/>
                    </w:rPr>
                    <w:t>g/m</w:t>
                  </w:r>
                  <w:r>
                    <w:rPr>
                      <w:b/>
                      <w:bCs/>
                      <w:color w:val="auto"/>
                      <w:szCs w:val="21"/>
                      <w:vertAlign w:val="superscript"/>
                    </w:rPr>
                    <w:t>3</w:t>
                  </w:r>
                  <w:r>
                    <w:rPr>
                      <w:rFonts w:hint="eastAsia"/>
                      <w:b/>
                      <w:bCs/>
                      <w:color w:val="auto"/>
                      <w:szCs w:val="21"/>
                    </w:rPr>
                    <w:t>）</w:t>
                  </w:r>
                </w:p>
              </w:tc>
              <w:tc>
                <w:tcPr>
                  <w:tcW w:w="846" w:type="pct"/>
                  <w:noWrap w:val="0"/>
                  <w:vAlign w:val="center"/>
                </w:tcPr>
                <w:p w14:paraId="3BDE1934">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b/>
                      <w:bCs/>
                      <w:color w:val="auto"/>
                      <w:szCs w:val="21"/>
                      <w:lang w:val="en-US" w:eastAsia="zh-CN"/>
                    </w:rPr>
                  </w:pPr>
                  <w:r>
                    <w:rPr>
                      <w:rFonts w:hint="default"/>
                      <w:b/>
                      <w:bCs/>
                      <w:color w:val="auto"/>
                      <w:szCs w:val="21"/>
                      <w:lang w:val="en-US" w:eastAsia="zh-CN"/>
                    </w:rPr>
                    <w:t>质量浓度参考限值</w:t>
                  </w:r>
                  <w:r>
                    <w:rPr>
                      <w:rFonts w:hint="eastAsia"/>
                      <w:b/>
                      <w:bCs/>
                      <w:color w:val="auto"/>
                      <w:szCs w:val="21"/>
                      <w:lang w:val="en-US" w:eastAsia="zh-CN"/>
                    </w:rPr>
                    <w:t>（mg/m</w:t>
                  </w:r>
                  <w:r>
                    <w:rPr>
                      <w:rFonts w:hint="eastAsia"/>
                      <w:b/>
                      <w:bCs/>
                      <w:color w:val="auto"/>
                      <w:szCs w:val="21"/>
                      <w:vertAlign w:val="superscript"/>
                      <w:lang w:val="en-US" w:eastAsia="zh-CN"/>
                    </w:rPr>
                    <w:t>3</w:t>
                  </w:r>
                  <w:r>
                    <w:rPr>
                      <w:rFonts w:hint="eastAsia"/>
                      <w:b/>
                      <w:bCs/>
                      <w:color w:val="auto"/>
                      <w:szCs w:val="21"/>
                      <w:lang w:val="en-US" w:eastAsia="zh-CN"/>
                    </w:rPr>
                    <w:t>）</w:t>
                  </w:r>
                </w:p>
              </w:tc>
              <w:tc>
                <w:tcPr>
                  <w:tcW w:w="846" w:type="pct"/>
                  <w:noWrap w:val="0"/>
                  <w:vAlign w:val="center"/>
                </w:tcPr>
                <w:p w14:paraId="2F521C22">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b/>
                      <w:bCs/>
                      <w:color w:val="auto"/>
                      <w:szCs w:val="21"/>
                      <w:lang w:val="en-US" w:eastAsia="zh-CN"/>
                    </w:rPr>
                  </w:pPr>
                  <w:r>
                    <w:rPr>
                      <w:rFonts w:hint="eastAsia"/>
                      <w:b/>
                      <w:bCs/>
                      <w:color w:val="auto"/>
                      <w:szCs w:val="21"/>
                      <w:lang w:val="en-US" w:eastAsia="zh-CN"/>
                    </w:rPr>
                    <w:t>浓度指数范围</w:t>
                  </w:r>
                </w:p>
              </w:tc>
              <w:tc>
                <w:tcPr>
                  <w:tcW w:w="577" w:type="pct"/>
                  <w:noWrap w:val="0"/>
                  <w:vAlign w:val="center"/>
                </w:tcPr>
                <w:p w14:paraId="21871DB1">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b/>
                      <w:bCs/>
                      <w:color w:val="auto"/>
                      <w:szCs w:val="21"/>
                    </w:rPr>
                  </w:pPr>
                  <w:r>
                    <w:rPr>
                      <w:rFonts w:hint="eastAsia"/>
                      <w:b/>
                      <w:bCs/>
                      <w:color w:val="auto"/>
                      <w:szCs w:val="21"/>
                    </w:rPr>
                    <w:t>超标</w:t>
                  </w:r>
                  <w:r>
                    <w:rPr>
                      <w:rFonts w:hint="eastAsia"/>
                      <w:b/>
                      <w:bCs/>
                      <w:color w:val="auto"/>
                      <w:szCs w:val="21"/>
                      <w:lang w:val="en-US" w:eastAsia="zh-CN"/>
                    </w:rPr>
                    <w:t>倍数</w:t>
                  </w:r>
                </w:p>
                <w:p w14:paraId="3506E02B">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Cs w:val="21"/>
                    </w:rPr>
                  </w:pPr>
                  <w:r>
                    <w:rPr>
                      <w:rFonts w:hint="eastAsia"/>
                      <w:b/>
                      <w:bCs/>
                      <w:color w:val="auto"/>
                      <w:szCs w:val="21"/>
                    </w:rPr>
                    <w:t>（</w:t>
                  </w:r>
                  <w:r>
                    <w:rPr>
                      <w:b/>
                      <w:bCs/>
                      <w:color w:val="auto"/>
                      <w:szCs w:val="21"/>
                    </w:rPr>
                    <w:t>%</w:t>
                  </w:r>
                  <w:r>
                    <w:rPr>
                      <w:rFonts w:hint="eastAsia"/>
                      <w:b/>
                      <w:bCs/>
                      <w:color w:val="auto"/>
                      <w:szCs w:val="21"/>
                    </w:rPr>
                    <w:t>）</w:t>
                  </w:r>
                </w:p>
              </w:tc>
              <w:tc>
                <w:tcPr>
                  <w:tcW w:w="438" w:type="pct"/>
                  <w:noWrap w:val="0"/>
                  <w:vAlign w:val="center"/>
                </w:tcPr>
                <w:p w14:paraId="323038AE">
                  <w:pPr>
                    <w:keepNext w:val="0"/>
                    <w:keepLines w:val="0"/>
                    <w:pageBreakBefore w:val="0"/>
                    <w:widowControl w:val="0"/>
                    <w:kinsoku/>
                    <w:wordWrap/>
                    <w:overflowPunct/>
                    <w:topLinePunct/>
                    <w:autoSpaceDE w:val="0"/>
                    <w:autoSpaceDN/>
                    <w:bidi w:val="0"/>
                    <w:adjustRightInd w:val="0"/>
                    <w:snapToGrid w:val="0"/>
                    <w:ind w:left="0" w:leftChars="0"/>
                    <w:jc w:val="center"/>
                    <w:rPr>
                      <w:b/>
                      <w:bCs/>
                      <w:color w:val="auto"/>
                      <w:szCs w:val="21"/>
                    </w:rPr>
                  </w:pPr>
                  <w:r>
                    <w:rPr>
                      <w:rFonts w:hint="eastAsia"/>
                      <w:b/>
                      <w:bCs/>
                      <w:color w:val="auto"/>
                      <w:szCs w:val="21"/>
                    </w:rPr>
                    <w:t>达标情况</w:t>
                  </w:r>
                </w:p>
              </w:tc>
            </w:tr>
            <w:tr w14:paraId="46E037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93" w:type="pct"/>
                  <w:vMerge w:val="restart"/>
                  <w:noWrap w:val="0"/>
                  <w:vAlign w:val="center"/>
                </w:tcPr>
                <w:p w14:paraId="0FCEFED6">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Cs w:val="21"/>
                      <w:lang w:val="en-US" w:eastAsia="zh-CN"/>
                    </w:rPr>
                  </w:pPr>
                  <w:r>
                    <w:rPr>
                      <w:rFonts w:hint="eastAsia"/>
                      <w:color w:val="auto"/>
                      <w:szCs w:val="21"/>
                      <w:lang w:val="en-US" w:eastAsia="zh-CN"/>
                    </w:rPr>
                    <w:t>G1园区内</w:t>
                  </w:r>
                </w:p>
              </w:tc>
              <w:tc>
                <w:tcPr>
                  <w:tcW w:w="729" w:type="pct"/>
                  <w:noWrap w:val="0"/>
                  <w:vAlign w:val="center"/>
                </w:tcPr>
                <w:p w14:paraId="0A8B4E60">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auto"/>
                      <w:szCs w:val="21"/>
                      <w:lang w:val="en-US" w:eastAsia="zh-CN"/>
                    </w:rPr>
                  </w:pPr>
                  <w:r>
                    <w:rPr>
                      <w:rFonts w:hint="eastAsia"/>
                      <w:color w:val="auto"/>
                      <w:szCs w:val="21"/>
                      <w:lang w:val="en-US" w:eastAsia="zh-CN"/>
                    </w:rPr>
                    <w:t>非甲烷总烃</w:t>
                  </w:r>
                </w:p>
              </w:tc>
              <w:tc>
                <w:tcPr>
                  <w:tcW w:w="868" w:type="pct"/>
                  <w:noWrap w:val="0"/>
                  <w:vAlign w:val="center"/>
                </w:tcPr>
                <w:p w14:paraId="679BE3EF">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Cs w:val="21"/>
                      <w:lang w:val="en-US" w:eastAsia="zh-CN"/>
                    </w:rPr>
                  </w:pPr>
                  <w:r>
                    <w:rPr>
                      <w:rFonts w:hint="eastAsia"/>
                      <w:color w:val="auto"/>
                      <w:szCs w:val="21"/>
                      <w:lang w:val="en-US" w:eastAsia="zh-CN"/>
                    </w:rPr>
                    <w:t>0.23~0.43</w:t>
                  </w:r>
                </w:p>
              </w:tc>
              <w:tc>
                <w:tcPr>
                  <w:tcW w:w="846" w:type="pct"/>
                  <w:noWrap w:val="0"/>
                  <w:vAlign w:val="center"/>
                </w:tcPr>
                <w:p w14:paraId="4924DA5D">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Cs w:val="21"/>
                      <w:lang w:val="en-US" w:eastAsia="zh-CN"/>
                    </w:rPr>
                  </w:pPr>
                  <w:r>
                    <w:rPr>
                      <w:rFonts w:hint="eastAsia"/>
                      <w:color w:val="auto"/>
                      <w:szCs w:val="21"/>
                      <w:lang w:val="en-US" w:eastAsia="zh-CN"/>
                    </w:rPr>
                    <w:t>2</w:t>
                  </w:r>
                </w:p>
              </w:tc>
              <w:tc>
                <w:tcPr>
                  <w:tcW w:w="846" w:type="pct"/>
                  <w:noWrap w:val="0"/>
                  <w:vAlign w:val="center"/>
                </w:tcPr>
                <w:p w14:paraId="6EB312F6">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auto"/>
                      <w:szCs w:val="21"/>
                      <w:lang w:val="en-US" w:eastAsia="zh-CN"/>
                    </w:rPr>
                  </w:pPr>
                  <w:r>
                    <w:rPr>
                      <w:rFonts w:hint="eastAsia"/>
                      <w:color w:val="auto"/>
                      <w:szCs w:val="21"/>
                      <w:lang w:val="en-US" w:eastAsia="zh-CN"/>
                    </w:rPr>
                    <w:t>0.115~0.215</w:t>
                  </w:r>
                </w:p>
              </w:tc>
              <w:tc>
                <w:tcPr>
                  <w:tcW w:w="577" w:type="pct"/>
                  <w:noWrap w:val="0"/>
                  <w:vAlign w:val="center"/>
                </w:tcPr>
                <w:p w14:paraId="26950DD9">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auto"/>
                      <w:szCs w:val="21"/>
                      <w:lang w:val="en-US" w:eastAsia="zh-CN"/>
                    </w:rPr>
                  </w:pPr>
                  <w:r>
                    <w:rPr>
                      <w:rFonts w:hint="eastAsia"/>
                      <w:color w:val="auto"/>
                      <w:szCs w:val="21"/>
                      <w:lang w:val="en-US" w:eastAsia="zh-CN"/>
                    </w:rPr>
                    <w:t>0</w:t>
                  </w:r>
                </w:p>
              </w:tc>
              <w:tc>
                <w:tcPr>
                  <w:tcW w:w="438" w:type="pct"/>
                  <w:noWrap w:val="0"/>
                  <w:vAlign w:val="center"/>
                </w:tcPr>
                <w:p w14:paraId="5486C306">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auto"/>
                      <w:szCs w:val="21"/>
                    </w:rPr>
                  </w:pPr>
                  <w:r>
                    <w:rPr>
                      <w:rFonts w:hint="eastAsia"/>
                      <w:color w:val="auto"/>
                      <w:szCs w:val="21"/>
                    </w:rPr>
                    <w:t>达标</w:t>
                  </w:r>
                </w:p>
              </w:tc>
            </w:tr>
            <w:tr w14:paraId="6617CE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693" w:type="pct"/>
                  <w:vMerge w:val="continue"/>
                  <w:noWrap w:val="0"/>
                  <w:vAlign w:val="center"/>
                </w:tcPr>
                <w:p w14:paraId="1996655A">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auto"/>
                      <w:szCs w:val="21"/>
                      <w:lang w:val="en-US" w:eastAsia="zh-CN"/>
                    </w:rPr>
                  </w:pPr>
                </w:p>
              </w:tc>
              <w:tc>
                <w:tcPr>
                  <w:tcW w:w="729" w:type="pct"/>
                  <w:noWrap w:val="0"/>
                  <w:vAlign w:val="center"/>
                </w:tcPr>
                <w:p w14:paraId="7944C8BF">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auto"/>
                      <w:szCs w:val="21"/>
                      <w:lang w:val="en-US" w:eastAsia="zh-CN"/>
                    </w:rPr>
                  </w:pPr>
                  <w:r>
                    <w:rPr>
                      <w:rFonts w:hint="eastAsia"/>
                      <w:color w:val="auto"/>
                      <w:szCs w:val="21"/>
                      <w:lang w:val="en-US" w:eastAsia="zh-CN"/>
                    </w:rPr>
                    <w:t>氨</w:t>
                  </w:r>
                </w:p>
              </w:tc>
              <w:tc>
                <w:tcPr>
                  <w:tcW w:w="868" w:type="pct"/>
                  <w:noWrap w:val="0"/>
                  <w:vAlign w:val="center"/>
                </w:tcPr>
                <w:p w14:paraId="066B1F64">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Cs w:val="21"/>
                      <w:lang w:val="en-US" w:eastAsia="zh-CN"/>
                    </w:rPr>
                  </w:pPr>
                  <w:r>
                    <w:rPr>
                      <w:rFonts w:hint="eastAsia"/>
                      <w:color w:val="auto"/>
                      <w:szCs w:val="21"/>
                      <w:lang w:val="en-US" w:eastAsia="zh-CN"/>
                    </w:rPr>
                    <w:t>0.07~0.09</w:t>
                  </w:r>
                </w:p>
              </w:tc>
              <w:tc>
                <w:tcPr>
                  <w:tcW w:w="846" w:type="pct"/>
                  <w:noWrap w:val="0"/>
                  <w:vAlign w:val="center"/>
                </w:tcPr>
                <w:p w14:paraId="019F6D83">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auto"/>
                      <w:szCs w:val="21"/>
                      <w:lang w:val="en-US" w:eastAsia="zh-CN"/>
                    </w:rPr>
                  </w:pPr>
                  <w:r>
                    <w:rPr>
                      <w:rFonts w:hint="eastAsia"/>
                      <w:color w:val="auto"/>
                      <w:szCs w:val="21"/>
                      <w:lang w:val="en-US" w:eastAsia="zh-CN"/>
                    </w:rPr>
                    <w:t>0.2</w:t>
                  </w:r>
                </w:p>
              </w:tc>
              <w:tc>
                <w:tcPr>
                  <w:tcW w:w="846" w:type="pct"/>
                  <w:noWrap w:val="0"/>
                  <w:vAlign w:val="center"/>
                </w:tcPr>
                <w:p w14:paraId="20FB9C86">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auto"/>
                      <w:szCs w:val="21"/>
                      <w:lang w:val="en-US" w:eastAsia="zh-CN"/>
                    </w:rPr>
                  </w:pPr>
                  <w:r>
                    <w:rPr>
                      <w:rFonts w:hint="eastAsia"/>
                      <w:lang w:val="en-US" w:eastAsia="zh-CN"/>
                    </w:rPr>
                    <w:t>0.35~0.45</w:t>
                  </w:r>
                </w:p>
              </w:tc>
              <w:tc>
                <w:tcPr>
                  <w:tcW w:w="577" w:type="pct"/>
                  <w:noWrap w:val="0"/>
                  <w:vAlign w:val="center"/>
                </w:tcPr>
                <w:p w14:paraId="118A3EBC">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auto"/>
                      <w:szCs w:val="21"/>
                      <w:lang w:val="en-US" w:eastAsia="zh-CN"/>
                    </w:rPr>
                  </w:pPr>
                  <w:r>
                    <w:rPr>
                      <w:rFonts w:hint="eastAsia"/>
                      <w:lang w:val="en-US" w:eastAsia="zh-CN"/>
                    </w:rPr>
                    <w:t>0</w:t>
                  </w:r>
                </w:p>
              </w:tc>
              <w:tc>
                <w:tcPr>
                  <w:tcW w:w="438" w:type="pct"/>
                  <w:noWrap w:val="0"/>
                  <w:vAlign w:val="center"/>
                </w:tcPr>
                <w:p w14:paraId="41D73717">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auto"/>
                      <w:szCs w:val="21"/>
                    </w:rPr>
                  </w:pPr>
                  <w:r>
                    <w:rPr>
                      <w:rFonts w:hint="eastAsia"/>
                      <w:color w:val="auto"/>
                      <w:szCs w:val="21"/>
                    </w:rPr>
                    <w:t>达标</w:t>
                  </w:r>
                </w:p>
              </w:tc>
            </w:tr>
          </w:tbl>
          <w:p w14:paraId="7BCAD87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color w:val="auto"/>
                <w:sz w:val="24"/>
              </w:rPr>
            </w:pPr>
            <w:r>
              <w:rPr>
                <w:color w:val="auto"/>
                <w:sz w:val="24"/>
              </w:rPr>
              <w:t>由上表分析可知，</w:t>
            </w:r>
            <w:r>
              <w:rPr>
                <w:rFonts w:hint="eastAsia" w:ascii="宋体" w:hAnsi="宋体" w:eastAsia="宋体" w:cs="宋体"/>
                <w:color w:val="auto"/>
                <w:kern w:val="0"/>
                <w:sz w:val="24"/>
                <w:szCs w:val="24"/>
                <w:lang w:val="en-US" w:eastAsia="zh-CN" w:bidi="ar"/>
              </w:rPr>
              <w:t>监测点的非甲烷总烃检测可满足《大气污染物综合排放标准详解》中相应标准限值</w:t>
            </w:r>
            <w:r>
              <w:rPr>
                <w:rFonts w:hint="default" w:ascii="宋体" w:hAnsi="宋体" w:eastAsia="宋体" w:cs="宋体"/>
                <w:color w:val="auto"/>
                <w:kern w:val="0"/>
                <w:sz w:val="24"/>
                <w:szCs w:val="24"/>
                <w:lang w:val="en-US" w:eastAsia="zh-CN" w:bidi="ar"/>
              </w:rPr>
              <w:t>要求</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2mg/</w:t>
            </w:r>
            <w:r>
              <w:rPr>
                <w:rFonts w:hint="default"/>
                <w:color w:val="auto"/>
                <w:lang w:val="en-US" w:eastAsia="zh-CN"/>
              </w:rPr>
              <w:t>m</w:t>
            </w:r>
            <w:r>
              <w:rPr>
                <w:rFonts w:hint="default"/>
                <w:color w:val="auto"/>
                <w:vertAlign w:val="superscript"/>
                <w:lang w:val="en-US" w:eastAsia="zh-CN"/>
              </w:rPr>
              <w:t>3</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sz w:val="24"/>
                <w:lang w:val="en-US" w:eastAsia="zh-CN"/>
              </w:rPr>
              <w:t>氨</w:t>
            </w:r>
            <w:r>
              <w:rPr>
                <w:rFonts w:hint="default" w:ascii="Times New Roman" w:hAnsi="Times New Roman" w:eastAsia="宋体" w:cs="Times New Roman"/>
                <w:color w:val="auto"/>
                <w:kern w:val="2"/>
                <w:sz w:val="24"/>
                <w:szCs w:val="24"/>
                <w:lang w:val="en-US" w:eastAsia="zh-CN" w:bidi="ar"/>
              </w:rPr>
              <w:t>检测可满足《环境影响评价技术导则大气环境》中相应标准限值要求（0.2mg/</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0"/>
                <w:sz w:val="24"/>
                <w:szCs w:val="24"/>
                <w:lang w:val="en-US" w:eastAsia="zh-CN" w:bidi="ar"/>
              </w:rPr>
              <w:t>，</w:t>
            </w:r>
            <w:r>
              <w:rPr>
                <w:color w:val="auto"/>
                <w:sz w:val="24"/>
              </w:rPr>
              <w:t>环境空气质量现状良好。</w:t>
            </w:r>
          </w:p>
          <w:p w14:paraId="0321B8D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数据引用合理性分析：</w:t>
            </w:r>
          </w:p>
          <w:p w14:paraId="3DAF77D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rPr>
                <w:rFonts w:hint="eastAsia"/>
                <w:color w:val="000000" w:themeColor="text1"/>
                <w:lang w:eastAsia="zh-CN"/>
                <w14:textFill>
                  <w14:solidFill>
                    <w14:schemeClr w14:val="tx1"/>
                  </w14:solidFill>
                </w14:textFill>
              </w:rPr>
            </w:pPr>
            <w:r>
              <w:rPr>
                <w:color w:val="000000" w:themeColor="text1"/>
                <w:sz w:val="24"/>
                <w14:textFill>
                  <w14:solidFill>
                    <w14:schemeClr w14:val="tx1"/>
                  </w14:solidFill>
                </w14:textFill>
              </w:rPr>
              <w:t>所引用监测点</w:t>
            </w:r>
            <w:r>
              <w:rPr>
                <w:rFonts w:hint="eastAsia"/>
                <w:color w:val="000000" w:themeColor="text1"/>
                <w:sz w:val="24"/>
                <w14:textFill>
                  <w14:solidFill>
                    <w14:schemeClr w14:val="tx1"/>
                  </w14:solidFill>
                </w14:textFill>
              </w:rPr>
              <w:t>淮南市田家庵区淮南现代产业园</w:t>
            </w:r>
            <w:r>
              <w:rPr>
                <w:rFonts w:hint="eastAsia"/>
                <w:color w:val="000000" w:themeColor="text1"/>
                <w:sz w:val="24"/>
                <w:lang w:val="en-US" w:eastAsia="zh-CN"/>
                <w14:textFill>
                  <w14:solidFill>
                    <w14:schemeClr w14:val="tx1"/>
                  </w14:solidFill>
                </w14:textFill>
              </w:rPr>
              <w:t>内</w:t>
            </w:r>
            <w:r>
              <w:rPr>
                <w:color w:val="000000" w:themeColor="text1"/>
                <w:sz w:val="24"/>
                <w14:textFill>
                  <w14:solidFill>
                    <w14:schemeClr w14:val="tx1"/>
                  </w14:solidFill>
                </w14:textFill>
              </w:rPr>
              <w:t>位于</w:t>
            </w:r>
            <w:r>
              <w:rPr>
                <w:rFonts w:hint="eastAsia"/>
                <w:color w:val="000000" w:themeColor="text1"/>
                <w:sz w:val="24"/>
                <w14:textFill>
                  <w14:solidFill>
                    <w14:schemeClr w14:val="tx1"/>
                  </w14:solidFill>
                </w14:textFill>
              </w:rPr>
              <w:t>建设</w:t>
            </w:r>
            <w:r>
              <w:rPr>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东南</w:t>
            </w:r>
            <w:r>
              <w:rPr>
                <w:color w:val="000000" w:themeColor="text1"/>
                <w:sz w:val="24"/>
                <w14:textFill>
                  <w14:solidFill>
                    <w14:schemeClr w14:val="tx1"/>
                  </w14:solidFill>
                </w14:textFill>
              </w:rPr>
              <w:t>侧约</w:t>
            </w:r>
            <w:r>
              <w:rPr>
                <w:rFonts w:hint="eastAsia"/>
                <w:color w:val="000000" w:themeColor="text1"/>
                <w:sz w:val="24"/>
                <w:lang w:val="en-US" w:eastAsia="zh-CN"/>
                <w14:textFill>
                  <w14:solidFill>
                    <w14:schemeClr w14:val="tx1"/>
                  </w14:solidFill>
                </w14:textFill>
              </w:rPr>
              <w:t>4.8</w:t>
            </w:r>
            <w:r>
              <w:rPr>
                <w:color w:val="000000" w:themeColor="text1"/>
                <w:sz w:val="24"/>
                <w14:textFill>
                  <w14:solidFill>
                    <w14:schemeClr w14:val="tx1"/>
                  </w14:solidFill>
                </w14:textFill>
              </w:rPr>
              <w:t>km</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监测时间为</w:t>
            </w:r>
            <w:r>
              <w:rPr>
                <w:rFonts w:hint="eastAsia"/>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18</w:t>
            </w:r>
            <w:r>
              <w:rPr>
                <w:rFonts w:hint="eastAsia"/>
                <w:color w:val="000000" w:themeColor="text1"/>
                <w:sz w:val="24"/>
                <w14:textFill>
                  <w14:solidFill>
                    <w14:schemeClr w14:val="tx1"/>
                  </w14:solidFill>
                </w14:textFill>
              </w:rPr>
              <w:t>日至</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22</w:t>
            </w:r>
            <w:r>
              <w:rPr>
                <w:rFonts w:hint="eastAsia"/>
                <w:color w:val="000000" w:themeColor="text1"/>
                <w:sz w:val="24"/>
                <w14:textFill>
                  <w14:solidFill>
                    <w14:schemeClr w14:val="tx1"/>
                  </w14:solidFill>
                </w14:textFill>
              </w:rPr>
              <w:t>日</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24</w:t>
            </w:r>
            <w:r>
              <w:rPr>
                <w:rFonts w:hint="eastAsia"/>
                <w:color w:val="000000" w:themeColor="text1"/>
                <w:sz w:val="24"/>
                <w14:textFill>
                  <w14:solidFill>
                    <w14:schemeClr w14:val="tx1"/>
                  </w14:solidFill>
                </w14:textFill>
              </w:rPr>
              <w:t>日至</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26</w:t>
            </w:r>
            <w:r>
              <w:rPr>
                <w:rFonts w:hint="eastAsia"/>
                <w:color w:val="000000" w:themeColor="text1"/>
                <w:sz w:val="24"/>
                <w14:textFill>
                  <w14:solidFill>
                    <w14:schemeClr w14:val="tx1"/>
                  </w14:solidFill>
                </w14:textFill>
              </w:rPr>
              <w:t>日</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满足</w:t>
            </w:r>
            <w:r>
              <w:rPr>
                <w:rFonts w:hint="eastAsia"/>
                <w:color w:val="000000" w:themeColor="text1"/>
                <w:kern w:val="0"/>
                <w:sz w:val="24"/>
                <w14:textFill>
                  <w14:solidFill>
                    <w14:schemeClr w14:val="tx1"/>
                  </w14:solidFill>
                </w14:textFill>
              </w:rPr>
              <w:t>《建设项目环境影响报告表编制技术指南（污染影响类）（试行）》中“引用建设项目周边5千米范围内近3年的现有监测数据”要求。</w:t>
            </w:r>
          </w:p>
          <w:p w14:paraId="504C72A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rPr>
                <w:rFonts w:hint="eastAsia"/>
                <w:color w:val="000000" w:themeColor="text1"/>
                <w:sz w:val="24"/>
                <w:lang w:val="en-US" w:eastAsia="zh-CN"/>
                <w14:textFill>
                  <w14:solidFill>
                    <w14:schemeClr w14:val="tx1"/>
                  </w14:solidFill>
                </w14:textFill>
              </w:rPr>
            </w:pPr>
            <w:r>
              <w:rPr>
                <w:b/>
                <w:bCs/>
                <w:color w:val="000000" w:themeColor="text1"/>
                <w:kern w:val="0"/>
                <w:sz w:val="24"/>
                <w14:textFill>
                  <w14:solidFill>
                    <w14:schemeClr w14:val="tx1"/>
                  </w14:solidFill>
                </w14:textFill>
              </w:rPr>
              <w:t>2.地表水环境</w:t>
            </w:r>
          </w:p>
          <w:p w14:paraId="3CF36AC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建设项目废水经预处理达标接入山南新区污水处理厂，尾水排入高塘湖。高塘湖执行《地表水环境质量标准》（GB3838-2002）Ⅳ类水质标准。本次评价引用淮南市生态环境局发布的发布的《2023年淮南市环境质量状况公报》中的结论：</w:t>
            </w:r>
          </w:p>
          <w:p w14:paraId="44F466E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根据淮南市生态环境局发布的《2023年淮南市环境质量状况公报》，2023年，全市地表水24个监测断面中优良水质比例为95.8%，比上年提升了16.6个百分点，Ⅳ类水质比例4.2%，总体水质状况优。</w:t>
            </w:r>
          </w:p>
          <w:p w14:paraId="68944BE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color w:val="FF0000"/>
                <w:sz w:val="24"/>
                <w:lang w:val="en-US" w:eastAsia="zh-CN"/>
              </w:rPr>
            </w:pPr>
            <w:r>
              <w:rPr>
                <w:rFonts w:hint="eastAsia"/>
                <w:color w:val="000000" w:themeColor="text1"/>
                <w:sz w:val="24"/>
                <w:lang w:val="en-US" w:eastAsia="zh-CN"/>
                <w14:textFill>
                  <w14:solidFill>
                    <w14:schemeClr w14:val="tx1"/>
                  </w14:solidFill>
                </w14:textFill>
              </w:rPr>
              <w:t>湖库：瓦埠湖、焦岗湖和安丰塘点位水质年均值符合Ⅲ类标准，水质状况为良好；高塘湖点位水质年均值符合Ⅳ类标准，水质轻度污染，主要污染指标为总磷。瓦埠湖营养状态为中营养，焦岗湖、高塘湖和安丰塘营养状态均为轻度富营养。与上年相比，安丰塘点位水质类别由Ⅳ类好转为Ⅲ类，瓦埠湖、高塘湖和焦岗湖点位水质类别保持稳定。</w:t>
            </w:r>
          </w:p>
          <w:p w14:paraId="4AD9093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3、声环境</w:t>
            </w:r>
          </w:p>
          <w:p w14:paraId="2F72824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left"/>
              <w:rPr>
                <w:rFonts w:hint="eastAsia" w:eastAsia="宋体"/>
                <w:color w:val="000000" w:themeColor="text1"/>
                <w:kern w:val="0"/>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根据《建设项目环境影响报告表编制技术指南（污染影响类）（试行）》“厂界外周边50米范围内存在声环境保护目标的建设项目，应监测保护目标声环境质量现状并评价达标情况”，经现场调查，建设项目厂界外50米范围内无声环境保护目标，无需进行声环境质量现状监测</w:t>
            </w:r>
            <w:r>
              <w:rPr>
                <w:rFonts w:hint="eastAsia"/>
                <w:color w:val="000000" w:themeColor="text1"/>
                <w:kern w:val="0"/>
                <w:sz w:val="24"/>
                <w:lang w:eastAsia="zh-CN"/>
                <w14:textFill>
                  <w14:solidFill>
                    <w14:schemeClr w14:val="tx1"/>
                  </w14:solidFill>
                </w14:textFill>
              </w:rPr>
              <w:t>。</w:t>
            </w:r>
          </w:p>
          <w:p w14:paraId="2009CECB">
            <w:pPr>
              <w:keepNext w:val="0"/>
              <w:keepLines w:val="0"/>
              <w:pageBreakBefore w:val="0"/>
              <w:widowControl w:val="0"/>
              <w:numPr>
                <w:ilvl w:val="0"/>
                <w:numId w:val="7"/>
              </w:numPr>
              <w:kinsoku/>
              <w:wordWrap/>
              <w:overflowPunct/>
              <w:topLinePunct/>
              <w:autoSpaceDE w:val="0"/>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土壤</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地下水</w:t>
            </w:r>
          </w:p>
          <w:p w14:paraId="06FF575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left"/>
              <w:rPr>
                <w:rFonts w:hint="eastAsia"/>
                <w:b/>
                <w:bCs/>
                <w:color w:val="000000" w:themeColor="text1"/>
                <w:kern w:val="0"/>
                <w:sz w:val="24"/>
                <w:lang w:val="en-US" w:eastAsia="zh-CN"/>
                <w14:textFill>
                  <w14:solidFill>
                    <w14:schemeClr w14:val="tx1"/>
                  </w14:solidFill>
                </w14:textFill>
              </w:rPr>
            </w:pPr>
            <w:r>
              <w:rPr>
                <w:rFonts w:hint="eastAsia"/>
                <w:b w:val="0"/>
                <w:bCs w:val="0"/>
                <w:color w:val="000000" w:themeColor="text1"/>
                <w:kern w:val="0"/>
                <w:sz w:val="24"/>
                <w:lang w:val="en-US" w:eastAsia="zh-CN"/>
                <w14:textFill>
                  <w14:solidFill>
                    <w14:schemeClr w14:val="tx1"/>
                  </w14:solidFill>
                </w14:textFill>
              </w:rPr>
              <w:t>根据《</w:t>
            </w:r>
            <w:bookmarkStart w:id="8" w:name="建设项目环境影响报告表编制技术指南"/>
            <w:bookmarkEnd w:id="8"/>
            <w:r>
              <w:rPr>
                <w:rFonts w:hint="eastAsia"/>
                <w:b w:val="0"/>
                <w:bCs w:val="0"/>
                <w:color w:val="000000" w:themeColor="text1"/>
                <w:kern w:val="0"/>
                <w:sz w:val="24"/>
                <w:lang w:val="en-US" w:eastAsia="zh-CN"/>
                <w14:textFill>
                  <w14:solidFill>
                    <w14:schemeClr w14:val="tx1"/>
                  </w14:solidFill>
                </w14:textFill>
              </w:rPr>
              <w:t>建设项目环境影响报告表编制技术指南</w:t>
            </w:r>
            <w:bookmarkStart w:id="9" w:name="（污染影响类）（试行）"/>
            <w:bookmarkEnd w:id="9"/>
            <w:r>
              <w:rPr>
                <w:rFonts w:hint="eastAsia"/>
                <w:b w:val="0"/>
                <w:bCs w:val="0"/>
                <w:color w:val="000000" w:themeColor="text1"/>
                <w:kern w:val="0"/>
                <w:sz w:val="24"/>
                <w:lang w:val="en-US" w:eastAsia="zh-CN"/>
                <w14:textFill>
                  <w14:solidFill>
                    <w14:schemeClr w14:val="tx1"/>
                  </w14:solidFill>
                </w14:textFill>
              </w:rPr>
              <w:t>（污染影响类）（试行）》地下水、土壤环境原则上不开展环境质量现状调查。建设项目存在土壤、地下水环境污染途径的，应结合污染源、保护目标分布情况开展现状调查以留作背景值。本项目车间地面已硬化，不涉及重金属和持久性有机污染物的产排，正常情况下不存在影响地下水和土壤环境的途径，故不开展地下水、土壤环境现状调查。</w:t>
            </w:r>
          </w:p>
          <w:p w14:paraId="09075C2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rPr>
                <w:rFonts w:hint="eastAsia"/>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6</w:t>
            </w:r>
            <w:r>
              <w:rPr>
                <w:rFonts w:hint="eastAsia"/>
                <w:b/>
                <w:bCs/>
                <w:color w:val="000000" w:themeColor="text1"/>
                <w:kern w:val="0"/>
                <w:sz w:val="24"/>
                <w14:textFill>
                  <w14:solidFill>
                    <w14:schemeClr w14:val="tx1"/>
                  </w14:solidFill>
                </w14:textFill>
              </w:rPr>
              <w:t>、生态环境</w:t>
            </w:r>
          </w:p>
          <w:p w14:paraId="689CCAC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left"/>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根据《建设项目环境影响报告表编制技术指南（污染影响类）（试行）》</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产业园区外建设项目新增用地且用地范围内含有生态环境保护目标时，应进行生态现状调查</w:t>
            </w:r>
            <w:r>
              <w:rPr>
                <w:rFonts w:hint="eastAsia"/>
                <w:color w:val="000000" w:themeColor="text1"/>
                <w:kern w:val="0"/>
                <w:sz w:val="24"/>
                <w:lang w:eastAsia="zh-CN"/>
                <w14:textFill>
                  <w14:solidFill>
                    <w14:schemeClr w14:val="tx1"/>
                  </w14:solidFill>
                </w14:textFill>
              </w:rPr>
              <w:t>”。</w:t>
            </w:r>
          </w:p>
          <w:p w14:paraId="029BD8E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left"/>
              <w:rPr>
                <w:rFonts w:hint="default"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根据调查，</w:t>
            </w:r>
            <w:r>
              <w:rPr>
                <w:rFonts w:hint="eastAsia"/>
                <w:color w:val="000000" w:themeColor="text1"/>
                <w:kern w:val="0"/>
                <w:sz w:val="24"/>
                <w14:textFill>
                  <w14:solidFill>
                    <w14:schemeClr w14:val="tx1"/>
                  </w14:solidFill>
                </w14:textFill>
              </w:rPr>
              <w:t>建设项目位于</w:t>
            </w:r>
            <w:r>
              <w:rPr>
                <w:rFonts w:hint="eastAsia"/>
                <w:color w:val="000000" w:themeColor="text1"/>
                <w:kern w:val="0"/>
                <w:sz w:val="24"/>
                <w:lang w:eastAsia="zh-CN"/>
                <w14:textFill>
                  <w14:solidFill>
                    <w14:schemeClr w14:val="tx1"/>
                  </w14:solidFill>
                </w14:textFill>
              </w:rPr>
              <w:t>安徽省淮南市高新区合创新能源汽车零部件产业园</w:t>
            </w:r>
            <w:r>
              <w:rPr>
                <w:rFonts w:hint="eastAsia"/>
                <w:color w:val="000000" w:themeColor="text1"/>
                <w:kern w:val="0"/>
                <w:sz w:val="24"/>
                <w:lang w:val="en-US" w:eastAsia="zh-CN"/>
                <w14:textFill>
                  <w14:solidFill>
                    <w14:schemeClr w14:val="tx1"/>
                  </w14:solidFill>
                </w14:textFill>
              </w:rPr>
              <w:t>1#</w:t>
            </w:r>
            <w:r>
              <w:rPr>
                <w:rFonts w:hint="eastAsia"/>
                <w:color w:val="000000" w:themeColor="text1"/>
                <w:kern w:val="0"/>
                <w:sz w:val="24"/>
                <w:lang w:eastAsia="zh-CN"/>
                <w14:textFill>
                  <w14:solidFill>
                    <w14:schemeClr w14:val="tx1"/>
                  </w14:solidFill>
                </w14:textFill>
              </w:rPr>
              <w:t>和</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lang w:eastAsia="zh-CN"/>
                <w14:textFill>
                  <w14:solidFill>
                    <w14:schemeClr w14:val="tx1"/>
                  </w14:solidFill>
                </w14:textFill>
              </w:rPr>
              <w:t>厂房</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项目地位于园区内，不进行生态调查</w:t>
            </w:r>
            <w:r>
              <w:rPr>
                <w:rFonts w:hint="eastAsia"/>
                <w:color w:val="000000" w:themeColor="text1"/>
                <w:kern w:val="0"/>
                <w:sz w:val="24"/>
                <w:lang w:eastAsia="zh-CN"/>
                <w14:textFill>
                  <w14:solidFill>
                    <w14:schemeClr w14:val="tx1"/>
                  </w14:solidFill>
                </w14:textFill>
              </w:rPr>
              <w:t>。</w:t>
            </w:r>
          </w:p>
          <w:p w14:paraId="2D5CC7C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left"/>
              <w:textAlignment w:val="auto"/>
              <w:rPr>
                <w:rFonts w:hint="eastAsia"/>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7</w:t>
            </w:r>
            <w:r>
              <w:rPr>
                <w:rFonts w:hint="eastAsia"/>
                <w:b/>
                <w:bCs/>
                <w:color w:val="000000" w:themeColor="text1"/>
                <w:kern w:val="0"/>
                <w:sz w:val="24"/>
                <w14:textFill>
                  <w14:solidFill>
                    <w14:schemeClr w14:val="tx1"/>
                  </w14:solidFill>
                </w14:textFill>
              </w:rPr>
              <w:t>、电磁辐射</w:t>
            </w:r>
          </w:p>
          <w:p w14:paraId="01998DB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left"/>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 w:val="24"/>
                <w14:textFill>
                  <w14:solidFill>
                    <w14:schemeClr w14:val="tx1"/>
                  </w14:solidFill>
                </w14:textFill>
              </w:rPr>
              <w:t>建设项目</w:t>
            </w:r>
            <w:r>
              <w:rPr>
                <w:rFonts w:hint="eastAsia"/>
                <w:color w:val="000000" w:themeColor="text1"/>
                <w:kern w:val="0"/>
                <w:sz w:val="24"/>
                <w:lang w:val="en-US" w:eastAsia="zh-CN"/>
                <w14:textFill>
                  <w14:solidFill>
                    <w14:schemeClr w14:val="tx1"/>
                  </w14:solidFill>
                </w14:textFill>
              </w:rPr>
              <w:t>不涉及广播电台、差转台、电视塔台、卫星地球上行站、雷达等电磁辐射</w:t>
            </w:r>
            <w:r>
              <w:rPr>
                <w:rFonts w:hint="eastAsia"/>
                <w:color w:val="000000" w:themeColor="text1"/>
                <w:kern w:val="0"/>
                <w:sz w:val="24"/>
                <w:lang w:eastAsia="zh-CN"/>
                <w14:textFill>
                  <w14:solidFill>
                    <w14:schemeClr w14:val="tx1"/>
                  </w14:solidFill>
                </w14:textFill>
              </w:rPr>
              <w:t>。</w:t>
            </w:r>
          </w:p>
        </w:tc>
      </w:tr>
      <w:tr w14:paraId="2560D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 w:type="pct"/>
            <w:noWrap w:val="0"/>
            <w:vAlign w:val="center"/>
          </w:tcPr>
          <w:p w14:paraId="5192A01E">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环境</w:t>
            </w:r>
          </w:p>
          <w:p w14:paraId="7152480A">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保护</w:t>
            </w:r>
          </w:p>
          <w:p w14:paraId="12EF2FC6">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kern w:val="0"/>
                <w:szCs w:val="21"/>
                <w14:textFill>
                  <w14:solidFill>
                    <w14:schemeClr w14:val="tx1"/>
                  </w14:solidFill>
                </w14:textFill>
              </w:rPr>
            </w:pPr>
            <w:r>
              <w:rPr>
                <w:b/>
                <w:bCs/>
                <w:color w:val="000000" w:themeColor="text1"/>
                <w:kern w:val="0"/>
                <w:sz w:val="24"/>
                <w:szCs w:val="24"/>
                <w14:textFill>
                  <w14:solidFill>
                    <w14:schemeClr w14:val="tx1"/>
                  </w14:solidFill>
                </w14:textFill>
              </w:rPr>
              <w:t>目标</w:t>
            </w:r>
          </w:p>
        </w:tc>
        <w:tc>
          <w:tcPr>
            <w:tcW w:w="4556" w:type="pct"/>
            <w:noWrap w:val="0"/>
            <w:vAlign w:val="center"/>
          </w:tcPr>
          <w:p w14:paraId="64F1832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1、大气环境</w:t>
            </w:r>
          </w:p>
          <w:p w14:paraId="36518DF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r>
              <w:rPr>
                <w:color w:val="000000" w:themeColor="text1"/>
                <w:sz w:val="24"/>
                <w14:textFill>
                  <w14:solidFill>
                    <w14:schemeClr w14:val="tx1"/>
                  </w14:solidFill>
                </w14:textFill>
              </w:rPr>
              <w:t>建设项目位于</w:t>
            </w:r>
            <w:r>
              <w:rPr>
                <w:rFonts w:hint="eastAsia"/>
                <w:color w:val="000000" w:themeColor="text1"/>
                <w:sz w:val="24"/>
                <w:lang w:eastAsia="zh-CN"/>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和</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厂房</w:t>
            </w:r>
            <w:r>
              <w:rPr>
                <w:color w:val="000000" w:themeColor="text1"/>
                <w:sz w:val="24"/>
                <w14:textFill>
                  <w14:solidFill>
                    <w14:schemeClr w14:val="tx1"/>
                  </w14:solidFill>
                </w14:textFill>
              </w:rPr>
              <w:t>，</w:t>
            </w:r>
            <w:r>
              <w:rPr>
                <w:snapToGrid w:val="0"/>
                <w:color w:val="000000" w:themeColor="text1"/>
                <w:kern w:val="0"/>
                <w:sz w:val="24"/>
                <w14:textFill>
                  <w14:solidFill>
                    <w14:schemeClr w14:val="tx1"/>
                  </w14:solidFill>
                </w14:textFill>
              </w:rPr>
              <w:t>根据现场勘查，项目周边500m范围内大气环境保护</w:t>
            </w:r>
            <w:r>
              <w:rPr>
                <w:rFonts w:hint="eastAsia"/>
                <w:snapToGrid w:val="0"/>
                <w:color w:val="000000" w:themeColor="text1"/>
                <w:kern w:val="0"/>
                <w:sz w:val="24"/>
                <w14:textFill>
                  <w14:solidFill>
                    <w14:schemeClr w14:val="tx1"/>
                  </w14:solidFill>
                </w14:textFill>
              </w:rPr>
              <w:t>目标见下表</w:t>
            </w:r>
            <w:r>
              <w:rPr>
                <w:rFonts w:hint="eastAsia"/>
                <w:snapToGrid w:val="0"/>
                <w:color w:val="000000" w:themeColor="text1"/>
                <w:kern w:val="0"/>
                <w:sz w:val="24"/>
                <w:lang w:val="en-US" w:eastAsia="zh-CN"/>
                <w14:textFill>
                  <w14:solidFill>
                    <w14:schemeClr w14:val="tx1"/>
                  </w14:solidFill>
                </w14:textFill>
              </w:rPr>
              <w:t>和附图2</w:t>
            </w:r>
            <w:r>
              <w:rPr>
                <w:snapToGrid w:val="0"/>
                <w:color w:val="000000" w:themeColor="text1"/>
                <w:kern w:val="0"/>
                <w:sz w:val="24"/>
                <w14:textFill>
                  <w14:solidFill>
                    <w14:schemeClr w14:val="tx1"/>
                  </w14:solidFill>
                </w14:textFill>
              </w:rPr>
              <w:t>。</w:t>
            </w:r>
          </w:p>
          <w:p w14:paraId="1EEBCFC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jc w:val="center"/>
              <w:rPr>
                <w:b/>
                <w:snapToGrid w:val="0"/>
                <w:color w:val="000000" w:themeColor="text1"/>
                <w:kern w:val="0"/>
                <w:sz w:val="24"/>
                <w14:textFill>
                  <w14:solidFill>
                    <w14:schemeClr w14:val="tx1"/>
                  </w14:solidFill>
                </w14:textFill>
              </w:rPr>
            </w:pPr>
            <w:bookmarkStart w:id="10" w:name="_Hlk45025584"/>
            <w:r>
              <w:rPr>
                <w:b/>
                <w:snapToGrid w:val="0"/>
                <w:color w:val="000000" w:themeColor="text1"/>
                <w:kern w:val="0"/>
                <w:sz w:val="24"/>
                <w14:textFill>
                  <w14:solidFill>
                    <w14:schemeClr w14:val="tx1"/>
                  </w14:solidFill>
                </w14:textFill>
              </w:rPr>
              <w:t>表3-</w:t>
            </w:r>
            <w:r>
              <w:rPr>
                <w:rFonts w:hint="eastAsia"/>
                <w:b/>
                <w:snapToGrid w:val="0"/>
                <w:color w:val="000000" w:themeColor="text1"/>
                <w:kern w:val="0"/>
                <w:sz w:val="24"/>
                <w:lang w:val="en-US" w:eastAsia="zh-CN"/>
                <w14:textFill>
                  <w14:solidFill>
                    <w14:schemeClr w14:val="tx1"/>
                  </w14:solidFill>
                </w14:textFill>
              </w:rPr>
              <w:t>3</w:t>
            </w:r>
            <w:r>
              <w:rPr>
                <w:b/>
                <w:snapToGrid w:val="0"/>
                <w:color w:val="000000" w:themeColor="text1"/>
                <w:kern w:val="0"/>
                <w:sz w:val="24"/>
                <w14:textFill>
                  <w14:solidFill>
                    <w14:schemeClr w14:val="tx1"/>
                  </w14:solidFill>
                </w14:textFill>
              </w:rPr>
              <w:t xml:space="preserve"> 大气环境保护目标表</w:t>
            </w:r>
          </w:p>
          <w:tbl>
            <w:tblPr>
              <w:tblStyle w:val="19"/>
              <w:tblW w:w="87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40"/>
              <w:gridCol w:w="1127"/>
              <w:gridCol w:w="1066"/>
              <w:gridCol w:w="1057"/>
              <w:gridCol w:w="573"/>
              <w:gridCol w:w="799"/>
              <w:gridCol w:w="1394"/>
              <w:gridCol w:w="894"/>
              <w:gridCol w:w="712"/>
              <w:gridCol w:w="796"/>
            </w:tblGrid>
            <w:tr w14:paraId="36E84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4" w:type="pct"/>
                  <w:vMerge w:val="restart"/>
                  <w:noWrap w:val="0"/>
                  <w:vAlign w:val="center"/>
                </w:tcPr>
                <w:p w14:paraId="6C16BA33">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序号</w:t>
                  </w:r>
                </w:p>
              </w:tc>
              <w:tc>
                <w:tcPr>
                  <w:tcW w:w="643" w:type="pct"/>
                  <w:vMerge w:val="restart"/>
                  <w:noWrap w:val="0"/>
                  <w:vAlign w:val="center"/>
                </w:tcPr>
                <w:p w14:paraId="7BED5A73">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1212" w:type="pct"/>
                  <w:gridSpan w:val="2"/>
                  <w:noWrap w:val="0"/>
                  <w:vAlign w:val="center"/>
                </w:tcPr>
                <w:p w14:paraId="67708AF3">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经纬度坐标</w:t>
                  </w:r>
                </w:p>
              </w:tc>
              <w:tc>
                <w:tcPr>
                  <w:tcW w:w="327" w:type="pct"/>
                  <w:vMerge w:val="restart"/>
                  <w:noWrap w:val="0"/>
                  <w:vAlign w:val="center"/>
                </w:tcPr>
                <w:p w14:paraId="7341E88C">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保护</w:t>
                  </w:r>
                </w:p>
                <w:p w14:paraId="1946FFEC">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对象</w:t>
                  </w:r>
                </w:p>
              </w:tc>
              <w:tc>
                <w:tcPr>
                  <w:tcW w:w="456" w:type="pct"/>
                  <w:vMerge w:val="restart"/>
                  <w:noWrap w:val="0"/>
                  <w:vAlign w:val="center"/>
                </w:tcPr>
                <w:p w14:paraId="429DA3A3">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保护</w:t>
                  </w:r>
                </w:p>
                <w:p w14:paraId="15B4394F">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内容</w:t>
                  </w:r>
                </w:p>
              </w:tc>
              <w:tc>
                <w:tcPr>
                  <w:tcW w:w="795" w:type="pct"/>
                  <w:vMerge w:val="restart"/>
                  <w:noWrap w:val="0"/>
                  <w:vAlign w:val="center"/>
                </w:tcPr>
                <w:p w14:paraId="0F979921">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b/>
                      <w:snapToGrid w:val="0"/>
                      <w:color w:val="000000" w:themeColor="text1"/>
                      <w:kern w:val="0"/>
                      <w:sz w:val="21"/>
                      <w:szCs w:val="21"/>
                      <w:lang w:val="en-US" w:eastAsia="zh-CN"/>
                      <w14:textFill>
                        <w14:solidFill>
                          <w14:schemeClr w14:val="tx1"/>
                        </w14:solidFill>
                      </w14:textFill>
                    </w:rPr>
                  </w:pPr>
                  <w:r>
                    <w:rPr>
                      <w:rFonts w:hint="eastAsia"/>
                      <w:b/>
                      <w:snapToGrid w:val="0"/>
                      <w:color w:val="000000" w:themeColor="text1"/>
                      <w:kern w:val="0"/>
                      <w:sz w:val="21"/>
                      <w:szCs w:val="21"/>
                      <w:lang w:val="en-US" w:eastAsia="zh-CN"/>
                      <w14:textFill>
                        <w14:solidFill>
                          <w14:schemeClr w14:val="tx1"/>
                        </w14:solidFill>
                      </w14:textFill>
                    </w:rPr>
                    <w:t>规模</w:t>
                  </w:r>
                </w:p>
              </w:tc>
              <w:tc>
                <w:tcPr>
                  <w:tcW w:w="510" w:type="pct"/>
                  <w:vMerge w:val="restart"/>
                  <w:noWrap w:val="0"/>
                  <w:vAlign w:val="center"/>
                </w:tcPr>
                <w:p w14:paraId="465FD8D4">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环境功能区</w:t>
                  </w:r>
                </w:p>
              </w:tc>
              <w:tc>
                <w:tcPr>
                  <w:tcW w:w="406" w:type="pct"/>
                  <w:vMerge w:val="restart"/>
                  <w:noWrap w:val="0"/>
                  <w:vAlign w:val="center"/>
                </w:tcPr>
                <w:p w14:paraId="70EDFFB0">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相对厂址方位</w:t>
                  </w:r>
                </w:p>
              </w:tc>
              <w:tc>
                <w:tcPr>
                  <w:tcW w:w="454" w:type="pct"/>
                  <w:vMerge w:val="restart"/>
                  <w:noWrap w:val="0"/>
                  <w:vAlign w:val="center"/>
                </w:tcPr>
                <w:p w14:paraId="653BA286">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r>
                    <w:rPr>
                      <w:b/>
                      <w:snapToGrid w:val="0"/>
                      <w:color w:val="000000" w:themeColor="text1"/>
                      <w:kern w:val="0"/>
                      <w:sz w:val="21"/>
                      <w:szCs w:val="21"/>
                      <w14:textFill>
                        <w14:solidFill>
                          <w14:schemeClr w14:val="tx1"/>
                        </w14:solidFill>
                      </w14:textFill>
                    </w:rPr>
                    <w:t>相对</w:t>
                  </w:r>
                  <w:r>
                    <w:rPr>
                      <w:rFonts w:hint="eastAsia"/>
                      <w:b/>
                      <w:snapToGrid w:val="0"/>
                      <w:color w:val="000000" w:themeColor="text1"/>
                      <w:kern w:val="0"/>
                      <w:sz w:val="21"/>
                      <w:szCs w:val="21"/>
                      <w14:textFill>
                        <w14:solidFill>
                          <w14:schemeClr w14:val="tx1"/>
                        </w14:solidFill>
                      </w14:textFill>
                    </w:rPr>
                    <w:t>厂界</w:t>
                  </w:r>
                  <w:r>
                    <w:rPr>
                      <w:b/>
                      <w:snapToGrid w:val="0"/>
                      <w:color w:val="000000" w:themeColor="text1"/>
                      <w:kern w:val="0"/>
                      <w:sz w:val="21"/>
                      <w:szCs w:val="21"/>
                      <w14:textFill>
                        <w14:solidFill>
                          <w14:schemeClr w14:val="tx1"/>
                        </w14:solidFill>
                      </w14:textFill>
                    </w:rPr>
                    <w:t>距离/m</w:t>
                  </w:r>
                </w:p>
              </w:tc>
            </w:tr>
            <w:tr w14:paraId="527CE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4" w:type="pct"/>
                  <w:vMerge w:val="continue"/>
                  <w:noWrap w:val="0"/>
                  <w:vAlign w:val="center"/>
                </w:tcPr>
                <w:p w14:paraId="13EA2954">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p>
              </w:tc>
              <w:tc>
                <w:tcPr>
                  <w:tcW w:w="643" w:type="pct"/>
                  <w:vMerge w:val="continue"/>
                  <w:noWrap w:val="0"/>
                  <w:vAlign w:val="center"/>
                </w:tcPr>
                <w:p w14:paraId="02FF1A82">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p>
              </w:tc>
              <w:tc>
                <w:tcPr>
                  <w:tcW w:w="608" w:type="pct"/>
                  <w:noWrap w:val="0"/>
                  <w:vAlign w:val="center"/>
                </w:tcPr>
                <w:p w14:paraId="4A58E152">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b/>
                      <w:snapToGrid w:val="0"/>
                      <w:color w:val="000000" w:themeColor="text1"/>
                      <w:kern w:val="0"/>
                      <w:sz w:val="21"/>
                      <w:szCs w:val="21"/>
                      <w:lang w:val="en-US" w:eastAsia="zh-CN"/>
                      <w14:textFill>
                        <w14:solidFill>
                          <w14:schemeClr w14:val="tx1"/>
                        </w14:solidFill>
                      </w14:textFill>
                    </w:rPr>
                  </w:pPr>
                  <w:r>
                    <w:rPr>
                      <w:b/>
                      <w:snapToGrid w:val="0"/>
                      <w:color w:val="000000" w:themeColor="text1"/>
                      <w:kern w:val="0"/>
                      <w:sz w:val="21"/>
                      <w:szCs w:val="21"/>
                      <w14:textFill>
                        <w14:solidFill>
                          <w14:schemeClr w14:val="tx1"/>
                        </w14:solidFill>
                      </w14:textFill>
                    </w:rPr>
                    <w:t>经度</w:t>
                  </w:r>
                  <w:r>
                    <w:rPr>
                      <w:rFonts w:hint="eastAsia"/>
                      <w:b/>
                      <w:snapToGrid w:val="0"/>
                      <w:color w:val="000000" w:themeColor="text1"/>
                      <w:kern w:val="0"/>
                      <w:sz w:val="21"/>
                      <w:szCs w:val="21"/>
                      <w:lang w:val="en-US" w:eastAsia="zh-CN"/>
                      <w14:textFill>
                        <w14:solidFill>
                          <w14:schemeClr w14:val="tx1"/>
                        </w14:solidFill>
                      </w14:textFill>
                    </w:rPr>
                    <w:t>/°</w:t>
                  </w:r>
                </w:p>
              </w:tc>
              <w:tc>
                <w:tcPr>
                  <w:tcW w:w="603" w:type="pct"/>
                  <w:noWrap w:val="0"/>
                  <w:vAlign w:val="center"/>
                </w:tcPr>
                <w:p w14:paraId="7A7342D0">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b/>
                      <w:snapToGrid w:val="0"/>
                      <w:color w:val="000000" w:themeColor="text1"/>
                      <w:kern w:val="0"/>
                      <w:sz w:val="21"/>
                      <w:szCs w:val="21"/>
                      <w:lang w:val="en-US" w:eastAsia="zh-CN"/>
                      <w14:textFill>
                        <w14:solidFill>
                          <w14:schemeClr w14:val="tx1"/>
                        </w14:solidFill>
                      </w14:textFill>
                    </w:rPr>
                  </w:pPr>
                  <w:r>
                    <w:rPr>
                      <w:b/>
                      <w:snapToGrid w:val="0"/>
                      <w:color w:val="000000" w:themeColor="text1"/>
                      <w:kern w:val="0"/>
                      <w:sz w:val="21"/>
                      <w:szCs w:val="21"/>
                      <w14:textFill>
                        <w14:solidFill>
                          <w14:schemeClr w14:val="tx1"/>
                        </w14:solidFill>
                      </w14:textFill>
                    </w:rPr>
                    <w:t>纬度</w:t>
                  </w:r>
                  <w:r>
                    <w:rPr>
                      <w:rFonts w:hint="eastAsia"/>
                      <w:b/>
                      <w:snapToGrid w:val="0"/>
                      <w:color w:val="000000" w:themeColor="text1"/>
                      <w:kern w:val="0"/>
                      <w:sz w:val="21"/>
                      <w:szCs w:val="21"/>
                      <w:lang w:val="en-US" w:eastAsia="zh-CN"/>
                      <w14:textFill>
                        <w14:solidFill>
                          <w14:schemeClr w14:val="tx1"/>
                        </w14:solidFill>
                      </w14:textFill>
                    </w:rPr>
                    <w:t>/°</w:t>
                  </w:r>
                </w:p>
              </w:tc>
              <w:tc>
                <w:tcPr>
                  <w:tcW w:w="327" w:type="pct"/>
                  <w:vMerge w:val="continue"/>
                  <w:noWrap w:val="0"/>
                  <w:vAlign w:val="center"/>
                </w:tcPr>
                <w:p w14:paraId="6C96536F">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p>
              </w:tc>
              <w:tc>
                <w:tcPr>
                  <w:tcW w:w="456" w:type="pct"/>
                  <w:vMerge w:val="continue"/>
                  <w:noWrap w:val="0"/>
                  <w:vAlign w:val="center"/>
                </w:tcPr>
                <w:p w14:paraId="02579EA9">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p>
              </w:tc>
              <w:tc>
                <w:tcPr>
                  <w:tcW w:w="795" w:type="pct"/>
                  <w:vMerge w:val="continue"/>
                  <w:noWrap w:val="0"/>
                  <w:vAlign w:val="center"/>
                </w:tcPr>
                <w:p w14:paraId="38A17CE0">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p>
              </w:tc>
              <w:tc>
                <w:tcPr>
                  <w:tcW w:w="510" w:type="pct"/>
                  <w:vMerge w:val="continue"/>
                  <w:noWrap w:val="0"/>
                  <w:vAlign w:val="center"/>
                </w:tcPr>
                <w:p w14:paraId="0600C723">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p>
              </w:tc>
              <w:tc>
                <w:tcPr>
                  <w:tcW w:w="406" w:type="pct"/>
                  <w:vMerge w:val="continue"/>
                  <w:noWrap w:val="0"/>
                  <w:vAlign w:val="center"/>
                </w:tcPr>
                <w:p w14:paraId="61191D0B">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p>
              </w:tc>
              <w:tc>
                <w:tcPr>
                  <w:tcW w:w="454" w:type="pct"/>
                  <w:vMerge w:val="continue"/>
                  <w:noWrap w:val="0"/>
                  <w:vAlign w:val="center"/>
                </w:tcPr>
                <w:p w14:paraId="50826ECE">
                  <w:pPr>
                    <w:keepNext w:val="0"/>
                    <w:keepLines w:val="0"/>
                    <w:pageBreakBefore w:val="0"/>
                    <w:widowControl w:val="0"/>
                    <w:kinsoku/>
                    <w:wordWrap/>
                    <w:overflowPunct/>
                    <w:topLinePunct/>
                    <w:autoSpaceDE w:val="0"/>
                    <w:autoSpaceDN/>
                    <w:bidi w:val="0"/>
                    <w:adjustRightInd w:val="0"/>
                    <w:snapToGrid w:val="0"/>
                    <w:ind w:left="0" w:leftChars="0"/>
                    <w:jc w:val="center"/>
                    <w:rPr>
                      <w:b/>
                      <w:snapToGrid w:val="0"/>
                      <w:color w:val="000000" w:themeColor="text1"/>
                      <w:kern w:val="0"/>
                      <w:sz w:val="21"/>
                      <w:szCs w:val="21"/>
                      <w14:textFill>
                        <w14:solidFill>
                          <w14:schemeClr w14:val="tx1"/>
                        </w14:solidFill>
                      </w14:textFill>
                    </w:rPr>
                  </w:pPr>
                </w:p>
              </w:tc>
            </w:tr>
            <w:tr w14:paraId="3233E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7" w:hRule="atLeast"/>
                <w:jc w:val="center"/>
              </w:trPr>
              <w:tc>
                <w:tcPr>
                  <w:tcW w:w="194" w:type="pct"/>
                  <w:noWrap w:val="0"/>
                  <w:vAlign w:val="center"/>
                </w:tcPr>
                <w:p w14:paraId="09714423">
                  <w:pPr>
                    <w:keepNext w:val="0"/>
                    <w:keepLines w:val="0"/>
                    <w:pageBreakBefore w:val="0"/>
                    <w:widowControl w:val="0"/>
                    <w:kinsoku/>
                    <w:wordWrap/>
                    <w:overflowPunct/>
                    <w:topLinePunct/>
                    <w:autoSpaceDE w:val="0"/>
                    <w:autoSpaceDN/>
                    <w:bidi w:val="0"/>
                    <w:adjustRightInd w:val="0"/>
                    <w:snapToGrid w:val="0"/>
                    <w:ind w:left="0" w:leftChars="0"/>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1</w:t>
                  </w:r>
                </w:p>
              </w:tc>
              <w:tc>
                <w:tcPr>
                  <w:tcW w:w="643" w:type="pct"/>
                  <w:noWrap w:val="0"/>
                  <w:vAlign w:val="center"/>
                </w:tcPr>
                <w:p w14:paraId="6C222557">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玉兰苑小区</w:t>
                  </w:r>
                </w:p>
              </w:tc>
              <w:tc>
                <w:tcPr>
                  <w:tcW w:w="608" w:type="pct"/>
                  <w:noWrap w:val="0"/>
                  <w:vAlign w:val="center"/>
                </w:tcPr>
                <w:p w14:paraId="48DDA36F">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116.988044</w:t>
                  </w:r>
                </w:p>
              </w:tc>
              <w:tc>
                <w:tcPr>
                  <w:tcW w:w="603" w:type="pct"/>
                  <w:noWrap w:val="0"/>
                  <w:vAlign w:val="center"/>
                </w:tcPr>
                <w:p w14:paraId="4BFB8E24">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32.55798</w:t>
                  </w:r>
                  <w:r>
                    <w:rPr>
                      <w:rFonts w:hint="eastAsia"/>
                      <w:color w:val="000000" w:themeColor="text1"/>
                      <w:sz w:val="21"/>
                      <w:szCs w:val="21"/>
                      <w:lang w:val="en-US" w:eastAsia="zh-CN"/>
                      <w14:textFill>
                        <w14:solidFill>
                          <w14:schemeClr w14:val="tx1"/>
                        </w14:solidFill>
                      </w14:textFill>
                    </w:rPr>
                    <w:t>2</w:t>
                  </w:r>
                </w:p>
              </w:tc>
              <w:tc>
                <w:tcPr>
                  <w:tcW w:w="327" w:type="pct"/>
                  <w:noWrap w:val="0"/>
                  <w:vAlign w:val="center"/>
                </w:tcPr>
                <w:p w14:paraId="0CD84D75">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人群</w:t>
                  </w:r>
                </w:p>
              </w:tc>
              <w:tc>
                <w:tcPr>
                  <w:tcW w:w="456" w:type="pct"/>
                  <w:noWrap w:val="0"/>
                  <w:vAlign w:val="center"/>
                </w:tcPr>
                <w:p w14:paraId="0A12634F">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居住区</w:t>
                  </w:r>
                </w:p>
              </w:tc>
              <w:tc>
                <w:tcPr>
                  <w:tcW w:w="795" w:type="pct"/>
                  <w:noWrap w:val="0"/>
                  <w:vAlign w:val="center"/>
                </w:tcPr>
                <w:p w14:paraId="32343AD1">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约1000人，</w:t>
                  </w:r>
                  <w:r>
                    <w:rPr>
                      <w:rFonts w:hint="eastAsia"/>
                      <w:color w:val="000000" w:themeColor="text1"/>
                      <w:sz w:val="21"/>
                      <w:szCs w:val="21"/>
                      <w:lang w:val="en-US" w:eastAsia="zh-CN"/>
                      <w14:textFill>
                        <w14:solidFill>
                          <w14:schemeClr w14:val="tx1"/>
                        </w14:solidFill>
                      </w14:textFill>
                    </w:rPr>
                    <w:t>300户</w:t>
                  </w:r>
                </w:p>
              </w:tc>
              <w:tc>
                <w:tcPr>
                  <w:tcW w:w="510" w:type="pct"/>
                  <w:vMerge w:val="restart"/>
                  <w:noWrap w:val="0"/>
                  <w:vAlign w:val="center"/>
                </w:tcPr>
                <w:p w14:paraId="2EF88B54">
                  <w:pPr>
                    <w:keepNext w:val="0"/>
                    <w:keepLines w:val="0"/>
                    <w:pageBreakBefore w:val="0"/>
                    <w:widowControl w:val="0"/>
                    <w:kinsoku/>
                    <w:wordWrap/>
                    <w:overflowPunct/>
                    <w:topLinePunct/>
                    <w:autoSpaceDE w:val="0"/>
                    <w:autoSpaceDN/>
                    <w:bidi w:val="0"/>
                    <w:adjustRightInd w:val="0"/>
                    <w:snapToGrid w:val="0"/>
                    <w:ind w:left="0" w:leftChars="0"/>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《环境空气质量标准》（GB3095-2012）中二类区</w:t>
                  </w:r>
                </w:p>
              </w:tc>
              <w:tc>
                <w:tcPr>
                  <w:tcW w:w="406" w:type="pct"/>
                  <w:noWrap w:val="0"/>
                  <w:vAlign w:val="center"/>
                </w:tcPr>
                <w:p w14:paraId="2EA9CB09">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等线"/>
                      <w:color w:val="000000" w:themeColor="text1"/>
                      <w:sz w:val="21"/>
                      <w:szCs w:val="21"/>
                      <w:lang w:val="en-US" w:eastAsia="zh-CN"/>
                      <w14:textFill>
                        <w14:solidFill>
                          <w14:schemeClr w14:val="tx1"/>
                        </w14:solidFill>
                      </w14:textFill>
                    </w:rPr>
                  </w:pPr>
                  <w:r>
                    <w:rPr>
                      <w:rFonts w:hint="eastAsia" w:eastAsia="等线"/>
                      <w:color w:val="000000" w:themeColor="text1"/>
                      <w:sz w:val="21"/>
                      <w:szCs w:val="21"/>
                      <w:lang w:val="en-US" w:eastAsia="zh-CN"/>
                      <w14:textFill>
                        <w14:solidFill>
                          <w14:schemeClr w14:val="tx1"/>
                        </w14:solidFill>
                      </w14:textFill>
                    </w:rPr>
                    <w:t>E</w:t>
                  </w:r>
                </w:p>
              </w:tc>
              <w:tc>
                <w:tcPr>
                  <w:tcW w:w="454" w:type="pct"/>
                  <w:noWrap w:val="0"/>
                  <w:vAlign w:val="center"/>
                </w:tcPr>
                <w:p w14:paraId="66C9867E">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455</w:t>
                  </w:r>
                </w:p>
              </w:tc>
            </w:tr>
            <w:tr w14:paraId="1C518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9" w:hRule="atLeast"/>
                <w:jc w:val="center"/>
              </w:trPr>
              <w:tc>
                <w:tcPr>
                  <w:tcW w:w="194" w:type="pct"/>
                  <w:noWrap w:val="0"/>
                  <w:vAlign w:val="center"/>
                </w:tcPr>
                <w:p w14:paraId="237ACEBA">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2</w:t>
                  </w:r>
                </w:p>
              </w:tc>
              <w:tc>
                <w:tcPr>
                  <w:tcW w:w="643" w:type="pct"/>
                  <w:noWrap w:val="0"/>
                  <w:vAlign w:val="center"/>
                </w:tcPr>
                <w:p w14:paraId="14E18DCB">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尹郢</w:t>
                  </w:r>
                </w:p>
              </w:tc>
              <w:tc>
                <w:tcPr>
                  <w:tcW w:w="608" w:type="pct"/>
                  <w:noWrap w:val="0"/>
                  <w:vAlign w:val="center"/>
                </w:tcPr>
                <w:p w14:paraId="6ED13E7F">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116.98120</w:t>
                  </w:r>
                  <w:r>
                    <w:rPr>
                      <w:rFonts w:hint="eastAsia"/>
                      <w:color w:val="000000" w:themeColor="text1"/>
                      <w:sz w:val="21"/>
                      <w:szCs w:val="21"/>
                      <w:lang w:val="en-US" w:eastAsia="zh-CN"/>
                      <w14:textFill>
                        <w14:solidFill>
                          <w14:schemeClr w14:val="tx1"/>
                        </w14:solidFill>
                      </w14:textFill>
                    </w:rPr>
                    <w:t>5</w:t>
                  </w:r>
                </w:p>
              </w:tc>
              <w:tc>
                <w:tcPr>
                  <w:tcW w:w="603" w:type="pct"/>
                  <w:noWrap w:val="0"/>
                  <w:vAlign w:val="center"/>
                </w:tcPr>
                <w:p w14:paraId="67870471">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32.56124</w:t>
                  </w:r>
                  <w:r>
                    <w:rPr>
                      <w:rFonts w:hint="eastAsia"/>
                      <w:color w:val="000000" w:themeColor="text1"/>
                      <w:sz w:val="21"/>
                      <w:szCs w:val="21"/>
                      <w:lang w:val="en-US" w:eastAsia="zh-CN"/>
                      <w14:textFill>
                        <w14:solidFill>
                          <w14:schemeClr w14:val="tx1"/>
                        </w14:solidFill>
                      </w14:textFill>
                    </w:rPr>
                    <w:t>4</w:t>
                  </w:r>
                </w:p>
              </w:tc>
              <w:tc>
                <w:tcPr>
                  <w:tcW w:w="327" w:type="pct"/>
                  <w:noWrap w:val="0"/>
                  <w:vAlign w:val="center"/>
                </w:tcPr>
                <w:p w14:paraId="48B3270E">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人群</w:t>
                  </w:r>
                </w:p>
              </w:tc>
              <w:tc>
                <w:tcPr>
                  <w:tcW w:w="456" w:type="pct"/>
                  <w:noWrap w:val="0"/>
                  <w:vAlign w:val="center"/>
                </w:tcPr>
                <w:p w14:paraId="4768208C">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居住区</w:t>
                  </w:r>
                </w:p>
              </w:tc>
              <w:tc>
                <w:tcPr>
                  <w:tcW w:w="795" w:type="pct"/>
                  <w:noWrap w:val="0"/>
                  <w:vAlign w:val="center"/>
                </w:tcPr>
                <w:p w14:paraId="0E1E7A9B">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eastAsia="zh-CN"/>
                      <w14:textFill>
                        <w14:solidFill>
                          <w14:schemeClr w14:val="tx1"/>
                        </w14:solidFill>
                      </w14:textFill>
                    </w:rPr>
                    <w:t>约</w:t>
                  </w:r>
                  <w:r>
                    <w:rPr>
                      <w:rFonts w:hint="eastAsia"/>
                      <w:color w:val="000000" w:themeColor="text1"/>
                      <w:sz w:val="21"/>
                      <w:szCs w:val="21"/>
                      <w:lang w:val="en-US" w:eastAsia="zh-CN"/>
                      <w14:textFill>
                        <w14:solidFill>
                          <w14:schemeClr w14:val="tx1"/>
                        </w14:solidFill>
                      </w14:textFill>
                    </w:rPr>
                    <w:t>50</w:t>
                  </w:r>
                  <w:r>
                    <w:rPr>
                      <w:rFonts w:hint="eastAsia"/>
                      <w:color w:val="000000" w:themeColor="text1"/>
                      <w:sz w:val="21"/>
                      <w:szCs w:val="21"/>
                      <w:lang w:eastAsia="zh-CN"/>
                      <w14:textFill>
                        <w14:solidFill>
                          <w14:schemeClr w14:val="tx1"/>
                        </w14:solidFill>
                      </w14:textFill>
                    </w:rPr>
                    <w:t>人，</w:t>
                  </w:r>
                  <w:r>
                    <w:rPr>
                      <w:rFonts w:hint="eastAsia"/>
                      <w:color w:val="000000" w:themeColor="text1"/>
                      <w:sz w:val="21"/>
                      <w:szCs w:val="21"/>
                      <w:lang w:val="en-US" w:eastAsia="zh-CN"/>
                      <w14:textFill>
                        <w14:solidFill>
                          <w14:schemeClr w14:val="tx1"/>
                        </w14:solidFill>
                      </w14:textFill>
                    </w:rPr>
                    <w:t>25户</w:t>
                  </w:r>
                </w:p>
              </w:tc>
              <w:tc>
                <w:tcPr>
                  <w:tcW w:w="510" w:type="pct"/>
                  <w:vMerge w:val="continue"/>
                  <w:noWrap w:val="0"/>
                  <w:vAlign w:val="center"/>
                </w:tcPr>
                <w:p w14:paraId="00219755">
                  <w:pPr>
                    <w:keepNext w:val="0"/>
                    <w:keepLines w:val="0"/>
                    <w:pageBreakBefore w:val="0"/>
                    <w:widowControl w:val="0"/>
                    <w:kinsoku/>
                    <w:wordWrap/>
                    <w:overflowPunct/>
                    <w:topLinePunct/>
                    <w:autoSpaceDE w:val="0"/>
                    <w:autoSpaceDN/>
                    <w:bidi w:val="0"/>
                    <w:adjustRightInd w:val="0"/>
                    <w:snapToGrid w:val="0"/>
                    <w:ind w:left="0" w:leftChars="0"/>
                    <w:jc w:val="center"/>
                    <w:rPr>
                      <w:snapToGrid w:val="0"/>
                      <w:color w:val="000000" w:themeColor="text1"/>
                      <w:kern w:val="0"/>
                      <w:sz w:val="21"/>
                      <w:szCs w:val="21"/>
                      <w14:textFill>
                        <w14:solidFill>
                          <w14:schemeClr w14:val="tx1"/>
                        </w14:solidFill>
                      </w14:textFill>
                    </w:rPr>
                  </w:pPr>
                </w:p>
              </w:tc>
              <w:tc>
                <w:tcPr>
                  <w:tcW w:w="406" w:type="pct"/>
                  <w:noWrap w:val="0"/>
                  <w:vAlign w:val="center"/>
                </w:tcPr>
                <w:p w14:paraId="700063B0">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等线"/>
                      <w:color w:val="000000" w:themeColor="text1"/>
                      <w:sz w:val="21"/>
                      <w:szCs w:val="21"/>
                      <w:lang w:val="en-US" w:eastAsia="zh-CN"/>
                      <w14:textFill>
                        <w14:solidFill>
                          <w14:schemeClr w14:val="tx1"/>
                        </w14:solidFill>
                      </w14:textFill>
                    </w:rPr>
                  </w:pPr>
                  <w:r>
                    <w:rPr>
                      <w:rFonts w:hint="eastAsia" w:eastAsia="等线"/>
                      <w:color w:val="000000" w:themeColor="text1"/>
                      <w:sz w:val="21"/>
                      <w:szCs w:val="21"/>
                      <w:lang w:val="en-US" w:eastAsia="zh-CN"/>
                      <w14:textFill>
                        <w14:solidFill>
                          <w14:schemeClr w14:val="tx1"/>
                        </w14:solidFill>
                      </w14:textFill>
                    </w:rPr>
                    <w:t>NW</w:t>
                  </w:r>
                </w:p>
              </w:tc>
              <w:tc>
                <w:tcPr>
                  <w:tcW w:w="454" w:type="pct"/>
                  <w:noWrap w:val="0"/>
                  <w:vAlign w:val="center"/>
                </w:tcPr>
                <w:p w14:paraId="6BB8E65E">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260</w:t>
                  </w:r>
                </w:p>
              </w:tc>
            </w:tr>
            <w:tr w14:paraId="37324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4" w:type="pct"/>
                  <w:noWrap w:val="0"/>
                  <w:vAlign w:val="center"/>
                </w:tcPr>
                <w:p w14:paraId="1A3B8710">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3</w:t>
                  </w:r>
                </w:p>
              </w:tc>
              <w:tc>
                <w:tcPr>
                  <w:tcW w:w="643" w:type="pct"/>
                  <w:noWrap w:val="0"/>
                  <w:vAlign w:val="center"/>
                </w:tcPr>
                <w:p w14:paraId="4ADFDA50">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中坝</w:t>
                  </w:r>
                </w:p>
              </w:tc>
              <w:tc>
                <w:tcPr>
                  <w:tcW w:w="608" w:type="pct"/>
                  <w:noWrap w:val="0"/>
                  <w:vAlign w:val="center"/>
                </w:tcPr>
                <w:p w14:paraId="76297950">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116.97872</w:t>
                  </w:r>
                  <w:r>
                    <w:rPr>
                      <w:rFonts w:hint="eastAsia"/>
                      <w:color w:val="000000" w:themeColor="text1"/>
                      <w:sz w:val="21"/>
                      <w:szCs w:val="21"/>
                      <w:lang w:val="en-US" w:eastAsia="zh-CN"/>
                      <w14:textFill>
                        <w14:solidFill>
                          <w14:schemeClr w14:val="tx1"/>
                        </w14:solidFill>
                      </w14:textFill>
                    </w:rPr>
                    <w:t>6</w:t>
                  </w:r>
                </w:p>
              </w:tc>
              <w:tc>
                <w:tcPr>
                  <w:tcW w:w="603" w:type="pct"/>
                  <w:noWrap w:val="0"/>
                  <w:vAlign w:val="center"/>
                </w:tcPr>
                <w:p w14:paraId="5B2FF4A2">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32.55500</w:t>
                  </w:r>
                  <w:r>
                    <w:rPr>
                      <w:rFonts w:hint="eastAsia"/>
                      <w:color w:val="000000" w:themeColor="text1"/>
                      <w:sz w:val="21"/>
                      <w:szCs w:val="21"/>
                      <w:lang w:val="en-US" w:eastAsia="zh-CN"/>
                      <w14:textFill>
                        <w14:solidFill>
                          <w14:schemeClr w14:val="tx1"/>
                        </w14:solidFill>
                      </w14:textFill>
                    </w:rPr>
                    <w:t>7</w:t>
                  </w:r>
                </w:p>
              </w:tc>
              <w:tc>
                <w:tcPr>
                  <w:tcW w:w="327" w:type="pct"/>
                  <w:noWrap w:val="0"/>
                  <w:vAlign w:val="center"/>
                </w:tcPr>
                <w:p w14:paraId="3DFE50BB">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人群</w:t>
                  </w:r>
                </w:p>
              </w:tc>
              <w:tc>
                <w:tcPr>
                  <w:tcW w:w="456" w:type="pct"/>
                  <w:noWrap w:val="0"/>
                  <w:vAlign w:val="center"/>
                </w:tcPr>
                <w:p w14:paraId="218240A9">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居住区</w:t>
                  </w:r>
                </w:p>
              </w:tc>
              <w:tc>
                <w:tcPr>
                  <w:tcW w:w="795" w:type="pct"/>
                  <w:noWrap w:val="0"/>
                  <w:vAlign w:val="center"/>
                </w:tcPr>
                <w:p w14:paraId="13F9B32D">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约</w:t>
                  </w:r>
                  <w:r>
                    <w:rPr>
                      <w:rFonts w:hint="eastAsia"/>
                      <w:color w:val="000000" w:themeColor="text1"/>
                      <w:sz w:val="21"/>
                      <w:szCs w:val="21"/>
                      <w:lang w:val="en-US" w:eastAsia="zh-CN"/>
                      <w14:textFill>
                        <w14:solidFill>
                          <w14:schemeClr w14:val="tx1"/>
                        </w14:solidFill>
                      </w14:textFill>
                    </w:rPr>
                    <w:t>50</w:t>
                  </w:r>
                  <w:r>
                    <w:rPr>
                      <w:rFonts w:hint="eastAsia"/>
                      <w:color w:val="000000" w:themeColor="text1"/>
                      <w:sz w:val="21"/>
                      <w:szCs w:val="21"/>
                      <w:lang w:eastAsia="zh-CN"/>
                      <w14:textFill>
                        <w14:solidFill>
                          <w14:schemeClr w14:val="tx1"/>
                        </w14:solidFill>
                      </w14:textFill>
                    </w:rPr>
                    <w:t>人，</w:t>
                  </w:r>
                  <w:r>
                    <w:rPr>
                      <w:rFonts w:hint="eastAsia"/>
                      <w:color w:val="000000" w:themeColor="text1"/>
                      <w:sz w:val="21"/>
                      <w:szCs w:val="21"/>
                      <w:lang w:val="en-US" w:eastAsia="zh-CN"/>
                      <w14:textFill>
                        <w14:solidFill>
                          <w14:schemeClr w14:val="tx1"/>
                        </w14:solidFill>
                      </w14:textFill>
                    </w:rPr>
                    <w:t>20户</w:t>
                  </w:r>
                </w:p>
              </w:tc>
              <w:tc>
                <w:tcPr>
                  <w:tcW w:w="510" w:type="pct"/>
                  <w:vMerge w:val="continue"/>
                  <w:noWrap w:val="0"/>
                  <w:vAlign w:val="center"/>
                </w:tcPr>
                <w:p w14:paraId="14C8750A">
                  <w:pPr>
                    <w:keepNext w:val="0"/>
                    <w:keepLines w:val="0"/>
                    <w:pageBreakBefore w:val="0"/>
                    <w:widowControl w:val="0"/>
                    <w:kinsoku/>
                    <w:wordWrap/>
                    <w:overflowPunct/>
                    <w:topLinePunct/>
                    <w:autoSpaceDE w:val="0"/>
                    <w:autoSpaceDN/>
                    <w:bidi w:val="0"/>
                    <w:adjustRightInd w:val="0"/>
                    <w:snapToGrid w:val="0"/>
                    <w:ind w:left="0" w:leftChars="0"/>
                    <w:jc w:val="center"/>
                    <w:rPr>
                      <w:snapToGrid w:val="0"/>
                      <w:color w:val="000000" w:themeColor="text1"/>
                      <w:kern w:val="0"/>
                      <w:sz w:val="21"/>
                      <w:szCs w:val="21"/>
                      <w14:textFill>
                        <w14:solidFill>
                          <w14:schemeClr w14:val="tx1"/>
                        </w14:solidFill>
                      </w14:textFill>
                    </w:rPr>
                  </w:pPr>
                </w:p>
              </w:tc>
              <w:tc>
                <w:tcPr>
                  <w:tcW w:w="406" w:type="pct"/>
                  <w:noWrap w:val="0"/>
                  <w:vAlign w:val="center"/>
                </w:tcPr>
                <w:p w14:paraId="7AB11778">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等线"/>
                      <w:color w:val="000000" w:themeColor="text1"/>
                      <w:sz w:val="21"/>
                      <w:szCs w:val="21"/>
                      <w:lang w:val="en-US" w:eastAsia="zh-CN"/>
                      <w14:textFill>
                        <w14:solidFill>
                          <w14:schemeClr w14:val="tx1"/>
                        </w14:solidFill>
                      </w14:textFill>
                    </w:rPr>
                  </w:pPr>
                  <w:r>
                    <w:rPr>
                      <w:rFonts w:hint="eastAsia" w:eastAsia="等线"/>
                      <w:color w:val="000000" w:themeColor="text1"/>
                      <w:sz w:val="21"/>
                      <w:szCs w:val="21"/>
                      <w:lang w:val="en-US" w:eastAsia="zh-CN"/>
                      <w14:textFill>
                        <w14:solidFill>
                          <w14:schemeClr w14:val="tx1"/>
                        </w14:solidFill>
                      </w14:textFill>
                    </w:rPr>
                    <w:t>SW</w:t>
                  </w:r>
                </w:p>
              </w:tc>
              <w:tc>
                <w:tcPr>
                  <w:tcW w:w="454" w:type="pct"/>
                  <w:noWrap w:val="0"/>
                  <w:vAlign w:val="center"/>
                </w:tcPr>
                <w:p w14:paraId="3E0A0775">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330</w:t>
                  </w:r>
                </w:p>
              </w:tc>
            </w:tr>
            <w:tr w14:paraId="78693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4" w:type="pct"/>
                  <w:noWrap w:val="0"/>
                  <w:vAlign w:val="center"/>
                </w:tcPr>
                <w:p w14:paraId="100AB9DE">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4</w:t>
                  </w:r>
                </w:p>
              </w:tc>
              <w:tc>
                <w:tcPr>
                  <w:tcW w:w="643" w:type="pct"/>
                  <w:noWrap w:val="0"/>
                  <w:vAlign w:val="center"/>
                </w:tcPr>
                <w:p w14:paraId="1D0B2C93">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淮南新能源研究中心</w:t>
                  </w:r>
                </w:p>
              </w:tc>
              <w:tc>
                <w:tcPr>
                  <w:tcW w:w="608" w:type="pct"/>
                  <w:noWrap w:val="0"/>
                  <w:vAlign w:val="center"/>
                </w:tcPr>
                <w:p w14:paraId="6D541D89">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116.985742</w:t>
                  </w:r>
                </w:p>
              </w:tc>
              <w:tc>
                <w:tcPr>
                  <w:tcW w:w="603" w:type="pct"/>
                  <w:noWrap w:val="0"/>
                  <w:vAlign w:val="center"/>
                </w:tcPr>
                <w:p w14:paraId="40360402">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32.55779</w:t>
                  </w:r>
                  <w:r>
                    <w:rPr>
                      <w:rFonts w:hint="eastAsia"/>
                      <w:color w:val="000000" w:themeColor="text1"/>
                      <w:sz w:val="21"/>
                      <w:szCs w:val="21"/>
                      <w:lang w:val="en-US" w:eastAsia="zh-CN"/>
                      <w14:textFill>
                        <w14:solidFill>
                          <w14:schemeClr w14:val="tx1"/>
                        </w14:solidFill>
                      </w14:textFill>
                    </w:rPr>
                    <w:t>3</w:t>
                  </w:r>
                </w:p>
              </w:tc>
              <w:tc>
                <w:tcPr>
                  <w:tcW w:w="327" w:type="pct"/>
                  <w:noWrap w:val="0"/>
                  <w:vAlign w:val="center"/>
                </w:tcPr>
                <w:p w14:paraId="5753D20F">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办公人员</w:t>
                  </w:r>
                </w:p>
              </w:tc>
              <w:tc>
                <w:tcPr>
                  <w:tcW w:w="456" w:type="pct"/>
                  <w:noWrap w:val="0"/>
                  <w:vAlign w:val="center"/>
                </w:tcPr>
                <w:p w14:paraId="12B9FEC9">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color w:val="000000" w:themeColor="text1"/>
                      <w:sz w:val="21"/>
                      <w:szCs w:val="21"/>
                      <w14:textFill>
                        <w14:solidFill>
                          <w14:schemeClr w14:val="tx1"/>
                        </w14:solidFill>
                      </w14:textFill>
                    </w:rPr>
                  </w:pPr>
                  <w:r>
                    <w:rPr>
                      <w:rFonts w:hint="eastAsia"/>
                      <w:szCs w:val="24"/>
                    </w:rPr>
                    <w:t>行政办公</w:t>
                  </w:r>
                </w:p>
              </w:tc>
              <w:tc>
                <w:tcPr>
                  <w:tcW w:w="795" w:type="pct"/>
                  <w:noWrap w:val="0"/>
                  <w:vAlign w:val="center"/>
                </w:tcPr>
                <w:p w14:paraId="7587FC8A">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约200人</w:t>
                  </w:r>
                </w:p>
              </w:tc>
              <w:tc>
                <w:tcPr>
                  <w:tcW w:w="510" w:type="pct"/>
                  <w:vMerge w:val="continue"/>
                  <w:noWrap w:val="0"/>
                  <w:vAlign w:val="center"/>
                </w:tcPr>
                <w:p w14:paraId="3938646D">
                  <w:pPr>
                    <w:keepNext w:val="0"/>
                    <w:keepLines w:val="0"/>
                    <w:pageBreakBefore w:val="0"/>
                    <w:widowControl w:val="0"/>
                    <w:kinsoku/>
                    <w:wordWrap/>
                    <w:overflowPunct/>
                    <w:topLinePunct/>
                    <w:autoSpaceDE w:val="0"/>
                    <w:autoSpaceDN/>
                    <w:bidi w:val="0"/>
                    <w:adjustRightInd w:val="0"/>
                    <w:snapToGrid w:val="0"/>
                    <w:ind w:left="0" w:leftChars="0"/>
                    <w:jc w:val="center"/>
                    <w:rPr>
                      <w:snapToGrid w:val="0"/>
                      <w:color w:val="000000" w:themeColor="text1"/>
                      <w:kern w:val="0"/>
                      <w:sz w:val="21"/>
                      <w:szCs w:val="21"/>
                      <w14:textFill>
                        <w14:solidFill>
                          <w14:schemeClr w14:val="tx1"/>
                        </w14:solidFill>
                      </w14:textFill>
                    </w:rPr>
                  </w:pPr>
                </w:p>
              </w:tc>
              <w:tc>
                <w:tcPr>
                  <w:tcW w:w="406" w:type="pct"/>
                  <w:noWrap w:val="0"/>
                  <w:vAlign w:val="center"/>
                </w:tcPr>
                <w:p w14:paraId="2602821D">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等线"/>
                      <w:color w:val="000000" w:themeColor="text1"/>
                      <w:sz w:val="21"/>
                      <w:szCs w:val="21"/>
                      <w:lang w:val="en-US" w:eastAsia="zh-CN"/>
                      <w14:textFill>
                        <w14:solidFill>
                          <w14:schemeClr w14:val="tx1"/>
                        </w14:solidFill>
                      </w14:textFill>
                    </w:rPr>
                  </w:pPr>
                  <w:r>
                    <w:rPr>
                      <w:rFonts w:hint="eastAsia" w:eastAsia="等线"/>
                      <w:color w:val="000000" w:themeColor="text1"/>
                      <w:sz w:val="21"/>
                      <w:szCs w:val="21"/>
                      <w:lang w:val="en-US" w:eastAsia="zh-CN"/>
                      <w14:textFill>
                        <w14:solidFill>
                          <w14:schemeClr w14:val="tx1"/>
                        </w14:solidFill>
                      </w14:textFill>
                    </w:rPr>
                    <w:t>E</w:t>
                  </w:r>
                </w:p>
              </w:tc>
              <w:tc>
                <w:tcPr>
                  <w:tcW w:w="454" w:type="pct"/>
                  <w:noWrap w:val="0"/>
                  <w:vAlign w:val="center"/>
                </w:tcPr>
                <w:p w14:paraId="29E889DE">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r>
            <w:bookmarkEnd w:id="10"/>
          </w:tbl>
          <w:p w14:paraId="32DD4E4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2、声环境</w:t>
            </w:r>
          </w:p>
          <w:p w14:paraId="54D2777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建设项目位于</w:t>
            </w:r>
            <w:r>
              <w:rPr>
                <w:rFonts w:hint="eastAsia"/>
                <w:color w:val="000000" w:themeColor="text1"/>
                <w:sz w:val="24"/>
                <w:lang w:eastAsia="zh-CN"/>
                <w14:textFill>
                  <w14:solidFill>
                    <w14:schemeClr w14:val="tx1"/>
                  </w14:solidFill>
                </w14:textFill>
              </w:rPr>
              <w:t>安徽省淮南市高新区合创新能源汽车零部件产业园</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和</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厂房</w:t>
            </w:r>
            <w:r>
              <w:rPr>
                <w:color w:val="000000" w:themeColor="text1"/>
                <w:sz w:val="24"/>
                <w14:textFill>
                  <w14:solidFill>
                    <w14:schemeClr w14:val="tx1"/>
                  </w14:solidFill>
                </w14:textFill>
              </w:rPr>
              <w:t>，项目周边50米范围内无声环境敏感目标。</w:t>
            </w:r>
          </w:p>
          <w:p w14:paraId="5EBADAD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3、地下水环境</w:t>
            </w:r>
          </w:p>
          <w:p w14:paraId="791615A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厂界外500米范围内</w:t>
            </w:r>
            <w:r>
              <w:rPr>
                <w:rFonts w:hint="eastAsia"/>
                <w:snapToGrid w:val="0"/>
                <w:color w:val="000000" w:themeColor="text1"/>
                <w:kern w:val="0"/>
                <w:sz w:val="24"/>
                <w:lang w:val="en-US" w:eastAsia="zh-CN"/>
                <w14:textFill>
                  <w14:solidFill>
                    <w14:schemeClr w14:val="tx1"/>
                  </w14:solidFill>
                </w14:textFill>
              </w:rPr>
              <w:t>居民均使用自来水，</w:t>
            </w:r>
            <w:r>
              <w:rPr>
                <w:snapToGrid w:val="0"/>
                <w:color w:val="000000" w:themeColor="text1"/>
                <w:kern w:val="0"/>
                <w:sz w:val="24"/>
                <w14:textFill>
                  <w14:solidFill>
                    <w14:schemeClr w14:val="tx1"/>
                  </w14:solidFill>
                </w14:textFill>
              </w:rPr>
              <w:t>无地下水集中式饮用水水源和热水、矿泉水、温泉等特殊地下水资源</w:t>
            </w:r>
            <w:r>
              <w:rPr>
                <w:rFonts w:hint="eastAsia"/>
                <w:snapToGrid w:val="0"/>
                <w:color w:val="000000" w:themeColor="text1"/>
                <w:kern w:val="0"/>
                <w:sz w:val="24"/>
                <w14:textFill>
                  <w14:solidFill>
                    <w14:schemeClr w14:val="tx1"/>
                  </w14:solidFill>
                </w14:textFill>
              </w:rPr>
              <w:t>。</w:t>
            </w:r>
          </w:p>
          <w:p w14:paraId="1035402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snapToGrid w:val="0"/>
                <w:color w:val="000000" w:themeColor="text1"/>
                <w:kern w:val="0"/>
                <w:szCs w:val="21"/>
                <w14:textFill>
                  <w14:solidFill>
                    <w14:schemeClr w14:val="tx1"/>
                  </w14:solidFill>
                </w14:textFill>
              </w:rPr>
            </w:pPr>
            <w:r>
              <w:rPr>
                <w:rFonts w:hint="eastAsia"/>
                <w:b/>
                <w:bCs/>
                <w:color w:val="000000" w:themeColor="text1"/>
                <w:kern w:val="0"/>
                <w:sz w:val="24"/>
                <w14:textFill>
                  <w14:solidFill>
                    <w14:schemeClr w14:val="tx1"/>
                  </w14:solidFill>
                </w14:textFill>
              </w:rPr>
              <w:t>4、生态环境</w:t>
            </w:r>
          </w:p>
          <w:p w14:paraId="1EB436E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Cs w:val="21"/>
                <w14:textFill>
                  <w14:solidFill>
                    <w14:schemeClr w14:val="tx1"/>
                  </w14:solidFill>
                </w14:textFill>
              </w:rPr>
            </w:pPr>
            <w:r>
              <w:rPr>
                <w:rFonts w:hint="eastAsia"/>
                <w:snapToGrid w:val="0"/>
                <w:color w:val="000000" w:themeColor="text1"/>
                <w:kern w:val="0"/>
                <w:sz w:val="24"/>
                <w14:textFill>
                  <w14:solidFill>
                    <w14:schemeClr w14:val="tx1"/>
                  </w14:solidFill>
                </w14:textFill>
              </w:rPr>
              <w:t>建设项目位于</w:t>
            </w:r>
            <w:r>
              <w:rPr>
                <w:rFonts w:hint="eastAsia"/>
                <w:snapToGrid w:val="0"/>
                <w:color w:val="000000" w:themeColor="text1"/>
                <w:kern w:val="0"/>
                <w:sz w:val="24"/>
                <w:lang w:eastAsia="zh-CN"/>
                <w14:textFill>
                  <w14:solidFill>
                    <w14:schemeClr w14:val="tx1"/>
                  </w14:solidFill>
                </w14:textFill>
              </w:rPr>
              <w:t>安徽省淮南市高新区合创新能源汽车零部件产业园</w:t>
            </w:r>
            <w:r>
              <w:rPr>
                <w:rFonts w:hint="eastAsia"/>
                <w:snapToGrid w:val="0"/>
                <w:color w:val="000000" w:themeColor="text1"/>
                <w:kern w:val="0"/>
                <w:sz w:val="24"/>
                <w:lang w:val="en-US" w:eastAsia="zh-CN"/>
                <w14:textFill>
                  <w14:solidFill>
                    <w14:schemeClr w14:val="tx1"/>
                  </w14:solidFill>
                </w14:textFill>
              </w:rPr>
              <w:t>1#</w:t>
            </w:r>
            <w:r>
              <w:rPr>
                <w:rFonts w:hint="eastAsia"/>
                <w:snapToGrid w:val="0"/>
                <w:color w:val="000000" w:themeColor="text1"/>
                <w:kern w:val="0"/>
                <w:sz w:val="24"/>
                <w:lang w:eastAsia="zh-CN"/>
                <w14:textFill>
                  <w14:solidFill>
                    <w14:schemeClr w14:val="tx1"/>
                  </w14:solidFill>
                </w14:textFill>
              </w:rPr>
              <w:t>和</w:t>
            </w:r>
            <w:r>
              <w:rPr>
                <w:rFonts w:hint="eastAsia"/>
                <w:snapToGrid w:val="0"/>
                <w:color w:val="000000" w:themeColor="text1"/>
                <w:kern w:val="0"/>
                <w:sz w:val="24"/>
                <w:lang w:val="en-US" w:eastAsia="zh-CN"/>
                <w14:textFill>
                  <w14:solidFill>
                    <w14:schemeClr w14:val="tx1"/>
                  </w14:solidFill>
                </w14:textFill>
              </w:rPr>
              <w:t>3#</w:t>
            </w:r>
            <w:r>
              <w:rPr>
                <w:rFonts w:hint="eastAsia"/>
                <w:snapToGrid w:val="0"/>
                <w:color w:val="000000" w:themeColor="text1"/>
                <w:kern w:val="0"/>
                <w:sz w:val="24"/>
                <w:lang w:eastAsia="zh-CN"/>
                <w14:textFill>
                  <w14:solidFill>
                    <w14:schemeClr w14:val="tx1"/>
                  </w14:solidFill>
                </w14:textFill>
              </w:rPr>
              <w:t>厂房</w:t>
            </w:r>
            <w:r>
              <w:rPr>
                <w:rFonts w:hint="eastAsia"/>
                <w:snapToGrid w:val="0"/>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项目地位于园区内，不进行生态调查</w:t>
            </w:r>
            <w:r>
              <w:rPr>
                <w:rFonts w:hint="eastAsia"/>
                <w:snapToGrid w:val="0"/>
                <w:color w:val="000000" w:themeColor="text1"/>
                <w:kern w:val="0"/>
                <w:sz w:val="24"/>
                <w14:textFill>
                  <w14:solidFill>
                    <w14:schemeClr w14:val="tx1"/>
                  </w14:solidFill>
                </w14:textFill>
              </w:rPr>
              <w:t>。</w:t>
            </w:r>
          </w:p>
        </w:tc>
      </w:tr>
      <w:tr w14:paraId="1E7C4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noWrap w:val="0"/>
            <w:tcMar>
              <w:left w:w="28" w:type="dxa"/>
              <w:right w:w="28" w:type="dxa"/>
            </w:tcMar>
            <w:vAlign w:val="center"/>
          </w:tcPr>
          <w:p w14:paraId="5932D8CD">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污染</w:t>
            </w:r>
          </w:p>
          <w:p w14:paraId="6D1BFB0D">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物排</w:t>
            </w:r>
          </w:p>
          <w:p w14:paraId="4BF9E74D">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放控</w:t>
            </w:r>
          </w:p>
          <w:p w14:paraId="77629435">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制标</w:t>
            </w:r>
          </w:p>
          <w:p w14:paraId="2FD706DD">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kern w:val="0"/>
                <w:szCs w:val="21"/>
                <w14:textFill>
                  <w14:solidFill>
                    <w14:schemeClr w14:val="tx1"/>
                  </w14:solidFill>
                </w14:textFill>
              </w:rPr>
            </w:pPr>
            <w:r>
              <w:rPr>
                <w:b/>
                <w:bCs/>
                <w:color w:val="000000" w:themeColor="text1"/>
                <w:kern w:val="0"/>
                <w:sz w:val="24"/>
                <w:szCs w:val="24"/>
                <w14:textFill>
                  <w14:solidFill>
                    <w14:schemeClr w14:val="tx1"/>
                  </w14:solidFill>
                </w14:textFill>
              </w:rPr>
              <w:t>准</w:t>
            </w:r>
          </w:p>
        </w:tc>
        <w:tc>
          <w:tcPr>
            <w:tcW w:w="4556" w:type="pct"/>
            <w:noWrap w:val="0"/>
            <w:vAlign w:val="center"/>
          </w:tcPr>
          <w:p w14:paraId="1234BAC5">
            <w:pPr>
              <w:keepNext w:val="0"/>
              <w:keepLines w:val="0"/>
              <w:pageBreakBefore w:val="0"/>
              <w:widowControl w:val="0"/>
              <w:numPr>
                <w:ilvl w:val="0"/>
                <w:numId w:val="8"/>
              </w:numPr>
              <w:tabs>
                <w:tab w:val="left" w:pos="5142"/>
              </w:tabs>
              <w:kinsoku/>
              <w:wordWrap/>
              <w:overflowPunct/>
              <w:topLinePunct/>
              <w:autoSpaceDE w:val="0"/>
              <w:autoSpaceDN/>
              <w:bidi w:val="0"/>
              <w:adjustRightInd w:val="0"/>
              <w:snapToGrid w:val="0"/>
              <w:spacing w:line="360" w:lineRule="auto"/>
              <w:ind w:left="0" w:leftChars="0" w:firstLine="482" w:firstLineChars="200"/>
              <w:rPr>
                <w:b/>
                <w:snapToGrid w:val="0"/>
                <w:color w:val="000000" w:themeColor="text1"/>
                <w:kern w:val="0"/>
                <w:sz w:val="24"/>
                <w14:textFill>
                  <w14:solidFill>
                    <w14:schemeClr w14:val="tx1"/>
                  </w14:solidFill>
                </w14:textFill>
              </w:rPr>
            </w:pPr>
            <w:r>
              <w:rPr>
                <w:b/>
                <w:snapToGrid w:val="0"/>
                <w:color w:val="000000" w:themeColor="text1"/>
                <w:kern w:val="0"/>
                <w:sz w:val="24"/>
                <w14:textFill>
                  <w14:solidFill>
                    <w14:schemeClr w14:val="tx1"/>
                  </w14:solidFill>
                </w14:textFill>
              </w:rPr>
              <w:t>大气污染物排放标准</w:t>
            </w:r>
          </w:p>
          <w:p w14:paraId="436B0CAD">
            <w:pPr>
              <w:topLinePunct/>
              <w:autoSpaceDE w:val="0"/>
              <w:spacing w:line="336" w:lineRule="auto"/>
              <w:ind w:firstLine="456" w:firstLineChars="200"/>
              <w:rPr>
                <w:rFonts w:hint="eastAsia" w:ascii="Times New Roman" w:hAnsi="Times New Roman" w:eastAsia="宋体"/>
                <w:snapToGrid w:val="0"/>
                <w:color w:val="000000" w:themeColor="text1"/>
                <w:spacing w:val="-6"/>
                <w:kern w:val="0"/>
                <w:sz w:val="24"/>
                <w:highlight w:val="none"/>
                <w14:textFill>
                  <w14:solidFill>
                    <w14:schemeClr w14:val="tx1"/>
                  </w14:solidFill>
                </w14:textFill>
              </w:rPr>
            </w:pPr>
            <w:r>
              <w:rPr>
                <w:rFonts w:hint="eastAsia" w:ascii="Times New Roman" w:hAnsi="Times New Roman" w:eastAsia="宋体"/>
                <w:snapToGrid w:val="0"/>
                <w:color w:val="000000" w:themeColor="text1"/>
                <w:spacing w:val="-6"/>
                <w:kern w:val="0"/>
                <w:sz w:val="24"/>
                <w:highlight w:val="none"/>
                <w14:textFill>
                  <w14:solidFill>
                    <w14:schemeClr w14:val="tx1"/>
                  </w14:solidFill>
                </w14:textFill>
              </w:rPr>
              <w:t>①施工期</w:t>
            </w:r>
          </w:p>
          <w:p w14:paraId="241B7E18">
            <w:pPr>
              <w:topLinePunct/>
              <w:autoSpaceDE w:val="0"/>
              <w:spacing w:line="336" w:lineRule="auto"/>
              <w:ind w:firstLine="456" w:firstLineChars="200"/>
              <w:rPr>
                <w:rFonts w:hint="eastAsia" w:ascii="Times New Roman" w:hAnsi="Times New Roman" w:eastAsia="宋体"/>
                <w:snapToGrid w:val="0"/>
                <w:color w:val="000000" w:themeColor="text1"/>
                <w:spacing w:val="-6"/>
                <w:kern w:val="0"/>
                <w:sz w:val="24"/>
                <w:highlight w:val="none"/>
                <w14:textFill>
                  <w14:solidFill>
                    <w14:schemeClr w14:val="tx1"/>
                  </w14:solidFill>
                </w14:textFill>
              </w:rPr>
            </w:pPr>
            <w:r>
              <w:rPr>
                <w:rFonts w:hint="eastAsia"/>
                <w:snapToGrid w:val="0"/>
                <w:color w:val="000000" w:themeColor="text1"/>
                <w:spacing w:val="-6"/>
                <w:kern w:val="0"/>
                <w:sz w:val="24"/>
                <w:highlight w:val="none"/>
                <w:lang w:val="en-US" w:eastAsia="zh-CN"/>
                <w14:textFill>
                  <w14:solidFill>
                    <w14:schemeClr w14:val="tx1"/>
                  </w14:solidFill>
                </w14:textFill>
              </w:rPr>
              <w:t>建设项目</w:t>
            </w:r>
            <w:r>
              <w:rPr>
                <w:rFonts w:hint="eastAsia" w:ascii="Times New Roman" w:hAnsi="Times New Roman" w:eastAsia="宋体"/>
                <w:snapToGrid w:val="0"/>
                <w:color w:val="000000" w:themeColor="text1"/>
                <w:spacing w:val="-6"/>
                <w:kern w:val="0"/>
                <w:sz w:val="24"/>
                <w:highlight w:val="none"/>
                <w14:textFill>
                  <w14:solidFill>
                    <w14:schemeClr w14:val="tx1"/>
                  </w14:solidFill>
                </w14:textFill>
              </w:rPr>
              <w:t>施工期颗粒物排放执行《施工场地颗粒物排放标准》（DB34/4811-2024），具体如下：</w:t>
            </w:r>
          </w:p>
          <w:p w14:paraId="6E9E0F58">
            <w:pPr>
              <w:topLinePunct/>
              <w:autoSpaceDE w:val="0"/>
              <w:spacing w:line="336" w:lineRule="auto"/>
              <w:ind w:firstLine="458" w:firstLineChars="200"/>
              <w:jc w:val="center"/>
              <w:rPr>
                <w:rFonts w:hint="eastAsia" w:ascii="Times New Roman" w:hAnsi="Times New Roman" w:eastAsia="宋体"/>
                <w:b/>
                <w:bCs/>
                <w:snapToGrid w:val="0"/>
                <w:color w:val="000000" w:themeColor="text1"/>
                <w:spacing w:val="-6"/>
                <w:kern w:val="0"/>
                <w:sz w:val="24"/>
                <w:highlight w:val="none"/>
                <w14:textFill>
                  <w14:solidFill>
                    <w14:schemeClr w14:val="tx1"/>
                  </w14:solidFill>
                </w14:textFill>
              </w:rPr>
            </w:pPr>
            <w:r>
              <w:rPr>
                <w:rFonts w:hint="eastAsia" w:ascii="Times New Roman" w:hAnsi="Times New Roman" w:eastAsia="宋体"/>
                <w:b/>
                <w:bCs/>
                <w:snapToGrid w:val="0"/>
                <w:color w:val="000000" w:themeColor="text1"/>
                <w:spacing w:val="-6"/>
                <w:kern w:val="0"/>
                <w:sz w:val="24"/>
                <w:highlight w:val="none"/>
                <w14:textFill>
                  <w14:solidFill>
                    <w14:schemeClr w14:val="tx1"/>
                  </w14:solidFill>
                </w14:textFill>
              </w:rPr>
              <w:t>表</w:t>
            </w:r>
            <w:r>
              <w:rPr>
                <w:rFonts w:hint="eastAsia"/>
                <w:b/>
                <w:bCs/>
                <w:snapToGrid w:val="0"/>
                <w:color w:val="000000" w:themeColor="text1"/>
                <w:spacing w:val="-6"/>
                <w:kern w:val="0"/>
                <w:sz w:val="24"/>
                <w:highlight w:val="none"/>
                <w:lang w:val="en-US" w:eastAsia="zh-CN"/>
                <w14:textFill>
                  <w14:solidFill>
                    <w14:schemeClr w14:val="tx1"/>
                  </w14:solidFill>
                </w14:textFill>
              </w:rPr>
              <w:t>3-4</w:t>
            </w:r>
            <w:r>
              <w:rPr>
                <w:rFonts w:hint="eastAsia" w:ascii="Times New Roman" w:hAnsi="Times New Roman" w:eastAsia="宋体"/>
                <w:b/>
                <w:bCs/>
                <w:snapToGrid w:val="0"/>
                <w:color w:val="000000" w:themeColor="text1"/>
                <w:spacing w:val="-6"/>
                <w:kern w:val="0"/>
                <w:sz w:val="24"/>
                <w:highlight w:val="none"/>
                <w14:textFill>
                  <w14:solidFill>
                    <w14:schemeClr w14:val="tx1"/>
                  </w14:solidFill>
                </w14:textFill>
              </w:rPr>
              <w:t xml:space="preserve"> 监测点颗粒物排放要求</w:t>
            </w:r>
          </w:p>
          <w:tbl>
            <w:tblPr>
              <w:tblStyle w:val="1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816"/>
              <w:gridCol w:w="2021"/>
              <w:gridCol w:w="4581"/>
            </w:tblGrid>
            <w:tr w14:paraId="39BA1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45" w:type="dxa"/>
                  <w:noWrap w:val="0"/>
                  <w:vAlign w:val="center"/>
                </w:tcPr>
                <w:p w14:paraId="749B5D16">
                  <w:pPr>
                    <w:topLinePunct/>
                    <w:autoSpaceDE w:val="0"/>
                    <w:spacing w:line="240" w:lineRule="auto"/>
                    <w:jc w:val="center"/>
                    <w:rPr>
                      <w:rFonts w:hint="eastAsia" w:ascii="Times New Roman" w:hAnsi="Times New Roman" w:eastAsia="宋体"/>
                      <w:b/>
                      <w:bCs/>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b/>
                      <w:bCs/>
                      <w:snapToGrid w:val="0"/>
                      <w:color w:val="000000" w:themeColor="text1"/>
                      <w:spacing w:val="-6"/>
                      <w:kern w:val="0"/>
                      <w:sz w:val="21"/>
                      <w:szCs w:val="21"/>
                      <w:highlight w:val="none"/>
                      <w14:textFill>
                        <w14:solidFill>
                          <w14:schemeClr w14:val="tx1"/>
                        </w14:solidFill>
                      </w14:textFill>
                    </w:rPr>
                    <w:t>控制项目</w:t>
                  </w:r>
                </w:p>
              </w:tc>
              <w:tc>
                <w:tcPr>
                  <w:tcW w:w="816" w:type="dxa"/>
                  <w:noWrap w:val="0"/>
                  <w:vAlign w:val="center"/>
                </w:tcPr>
                <w:p w14:paraId="51762820">
                  <w:pPr>
                    <w:topLinePunct/>
                    <w:autoSpaceDE w:val="0"/>
                    <w:spacing w:line="240" w:lineRule="auto"/>
                    <w:jc w:val="center"/>
                    <w:rPr>
                      <w:rFonts w:hint="eastAsia" w:ascii="Times New Roman" w:hAnsi="Times New Roman" w:eastAsia="宋体"/>
                      <w:b/>
                      <w:bCs/>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b/>
                      <w:bCs/>
                      <w:snapToGrid w:val="0"/>
                      <w:color w:val="000000" w:themeColor="text1"/>
                      <w:spacing w:val="-6"/>
                      <w:kern w:val="0"/>
                      <w:sz w:val="21"/>
                      <w:szCs w:val="21"/>
                      <w:highlight w:val="none"/>
                      <w14:textFill>
                        <w14:solidFill>
                          <w14:schemeClr w14:val="tx1"/>
                        </w14:solidFill>
                      </w14:textFill>
                    </w:rPr>
                    <w:t>单位</w:t>
                  </w:r>
                </w:p>
              </w:tc>
              <w:tc>
                <w:tcPr>
                  <w:tcW w:w="2021" w:type="dxa"/>
                  <w:noWrap w:val="0"/>
                  <w:vAlign w:val="center"/>
                </w:tcPr>
                <w:p w14:paraId="71D32BB4">
                  <w:pPr>
                    <w:topLinePunct/>
                    <w:autoSpaceDE w:val="0"/>
                    <w:spacing w:line="240" w:lineRule="auto"/>
                    <w:jc w:val="center"/>
                    <w:rPr>
                      <w:rFonts w:hint="eastAsia" w:ascii="Times New Roman" w:hAnsi="Times New Roman" w:eastAsia="宋体"/>
                      <w:b/>
                      <w:bCs/>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b/>
                      <w:bCs/>
                      <w:snapToGrid w:val="0"/>
                      <w:color w:val="000000" w:themeColor="text1"/>
                      <w:spacing w:val="-6"/>
                      <w:kern w:val="0"/>
                      <w:sz w:val="21"/>
                      <w:szCs w:val="21"/>
                      <w:highlight w:val="none"/>
                      <w14:textFill>
                        <w14:solidFill>
                          <w14:schemeClr w14:val="tx1"/>
                        </w14:solidFill>
                      </w14:textFill>
                    </w:rPr>
                    <w:t>监控点浓度限值</w:t>
                  </w:r>
                </w:p>
              </w:tc>
              <w:tc>
                <w:tcPr>
                  <w:tcW w:w="4581" w:type="dxa"/>
                  <w:noWrap w:val="0"/>
                  <w:vAlign w:val="center"/>
                </w:tcPr>
                <w:p w14:paraId="39725010">
                  <w:pPr>
                    <w:topLinePunct/>
                    <w:autoSpaceDE w:val="0"/>
                    <w:spacing w:line="240" w:lineRule="auto"/>
                    <w:jc w:val="center"/>
                    <w:rPr>
                      <w:rFonts w:hint="eastAsia" w:ascii="Times New Roman" w:hAnsi="Times New Roman" w:eastAsia="宋体"/>
                      <w:b/>
                      <w:bCs/>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b/>
                      <w:bCs/>
                      <w:snapToGrid w:val="0"/>
                      <w:color w:val="000000" w:themeColor="text1"/>
                      <w:spacing w:val="-6"/>
                      <w:kern w:val="0"/>
                      <w:sz w:val="21"/>
                      <w:szCs w:val="21"/>
                      <w:highlight w:val="none"/>
                      <w14:textFill>
                        <w14:solidFill>
                          <w14:schemeClr w14:val="tx1"/>
                        </w14:solidFill>
                      </w14:textFill>
                    </w:rPr>
                    <w:t>达标判定依据</w:t>
                  </w:r>
                </w:p>
              </w:tc>
            </w:tr>
            <w:tr w14:paraId="45401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45" w:type="dxa"/>
                  <w:vMerge w:val="restart"/>
                  <w:noWrap w:val="0"/>
                  <w:vAlign w:val="center"/>
                </w:tcPr>
                <w:p w14:paraId="697917D3">
                  <w:pPr>
                    <w:topLinePunct/>
                    <w:autoSpaceDE w:val="0"/>
                    <w:spacing w:line="240" w:lineRule="auto"/>
                    <w:jc w:val="center"/>
                    <w:rPr>
                      <w:rFonts w:ascii="Times New Roman" w:hAnsi="Times New Roman" w:eastAsia="宋体"/>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t>TSP</w:t>
                  </w:r>
                </w:p>
              </w:tc>
              <w:tc>
                <w:tcPr>
                  <w:tcW w:w="816" w:type="dxa"/>
                  <w:vMerge w:val="restart"/>
                  <w:noWrap w:val="0"/>
                  <w:vAlign w:val="center"/>
                </w:tcPr>
                <w:p w14:paraId="72F7B5D6">
                  <w:pPr>
                    <w:topLinePunct/>
                    <w:autoSpaceDE w:val="0"/>
                    <w:spacing w:line="240" w:lineRule="auto"/>
                    <w:jc w:val="cente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μg/m</w:t>
                  </w:r>
                  <w:r>
                    <w:rPr>
                      <w:rFonts w:ascii="Times New Roman" w:hAnsi="Times New Roman" w:eastAsia="宋体"/>
                      <w:color w:val="000000" w:themeColor="text1"/>
                      <w:sz w:val="21"/>
                      <w:szCs w:val="21"/>
                      <w:highlight w:val="none"/>
                      <w:vertAlign w:val="superscript"/>
                      <w14:textFill>
                        <w14:solidFill>
                          <w14:schemeClr w14:val="tx1"/>
                        </w14:solidFill>
                      </w14:textFill>
                    </w:rPr>
                    <w:t>3</w:t>
                  </w:r>
                </w:p>
              </w:tc>
              <w:tc>
                <w:tcPr>
                  <w:tcW w:w="2021" w:type="dxa"/>
                  <w:noWrap w:val="0"/>
                  <w:vAlign w:val="center"/>
                </w:tcPr>
                <w:p w14:paraId="2337208C">
                  <w:pPr>
                    <w:topLinePunct/>
                    <w:autoSpaceDE w:val="0"/>
                    <w:spacing w:line="240" w:lineRule="auto"/>
                    <w:jc w:val="center"/>
                    <w:rPr>
                      <w:rFonts w:ascii="Times New Roman" w:hAnsi="Times New Roman" w:eastAsia="宋体"/>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t>1000</w:t>
                  </w:r>
                </w:p>
              </w:tc>
              <w:tc>
                <w:tcPr>
                  <w:tcW w:w="4581" w:type="dxa"/>
                  <w:noWrap w:val="0"/>
                  <w:vAlign w:val="center"/>
                </w:tcPr>
                <w:p w14:paraId="737801CC">
                  <w:pPr>
                    <w:topLinePunct/>
                    <w:autoSpaceDE w:val="0"/>
                    <w:spacing w:line="240" w:lineRule="auto"/>
                    <w:jc w:val="cente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t>超标次数≤l次/日</w:t>
                  </w:r>
                </w:p>
              </w:tc>
            </w:tr>
            <w:tr w14:paraId="0C8C3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45" w:type="dxa"/>
                  <w:vMerge w:val="continue"/>
                  <w:noWrap w:val="0"/>
                  <w:vAlign w:val="center"/>
                </w:tcPr>
                <w:p w14:paraId="7B8ACA7E">
                  <w:pPr>
                    <w:topLinePunct/>
                    <w:autoSpaceDE w:val="0"/>
                    <w:spacing w:line="240" w:lineRule="auto"/>
                    <w:jc w:val="cente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pPr>
                </w:p>
              </w:tc>
              <w:tc>
                <w:tcPr>
                  <w:tcW w:w="816" w:type="dxa"/>
                  <w:vMerge w:val="continue"/>
                  <w:noWrap w:val="0"/>
                  <w:vAlign w:val="center"/>
                </w:tcPr>
                <w:p w14:paraId="5FF48EC6">
                  <w:pPr>
                    <w:topLinePunct/>
                    <w:autoSpaceDE w:val="0"/>
                    <w:spacing w:line="240" w:lineRule="auto"/>
                    <w:jc w:val="cente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pPr>
                </w:p>
              </w:tc>
              <w:tc>
                <w:tcPr>
                  <w:tcW w:w="2021" w:type="dxa"/>
                  <w:noWrap w:val="0"/>
                  <w:vAlign w:val="center"/>
                </w:tcPr>
                <w:p w14:paraId="638DD2BF">
                  <w:pPr>
                    <w:topLinePunct/>
                    <w:autoSpaceDE w:val="0"/>
                    <w:spacing w:line="240" w:lineRule="auto"/>
                    <w:jc w:val="center"/>
                    <w:rPr>
                      <w:rFonts w:ascii="Times New Roman" w:hAnsi="Times New Roman" w:eastAsia="宋体"/>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t>500</w:t>
                  </w:r>
                </w:p>
              </w:tc>
              <w:tc>
                <w:tcPr>
                  <w:tcW w:w="4581" w:type="dxa"/>
                  <w:noWrap w:val="0"/>
                  <w:vAlign w:val="center"/>
                </w:tcPr>
                <w:p w14:paraId="29FD54F2">
                  <w:pPr>
                    <w:topLinePunct/>
                    <w:autoSpaceDE w:val="0"/>
                    <w:spacing w:line="240" w:lineRule="auto"/>
                    <w:jc w:val="cente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t>超标次数≤6次/日</w:t>
                  </w:r>
                </w:p>
              </w:tc>
            </w:tr>
            <w:tr w14:paraId="476BA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3" w:type="dxa"/>
                  <w:gridSpan w:val="4"/>
                  <w:noWrap w:val="0"/>
                  <w:vAlign w:val="center"/>
                </w:tcPr>
                <w:p w14:paraId="38957751">
                  <w:pPr>
                    <w:topLinePunct/>
                    <w:autoSpaceDE w:val="0"/>
                    <w:spacing w:line="240" w:lineRule="auto"/>
                    <w:ind w:firstLine="396" w:firstLineChars="200"/>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t>任一监测点自整时起依次顺延15分钟的TSP浓度平均值不得超过的限值。超标次数指一个日历日96个TSP15分钟浓度平均值超过监测点浓度限值的次数。</w:t>
                  </w:r>
                </w:p>
                <w:p w14:paraId="0D4E5E99">
                  <w:pPr>
                    <w:topLinePunct/>
                    <w:autoSpaceDE w:val="0"/>
                    <w:spacing w:line="240" w:lineRule="auto"/>
                    <w:ind w:firstLine="396" w:firstLineChars="200"/>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pPr>
                  <w: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t>根据HJ633判定设区市AQI在200～300之间且首要污染物为PM</w:t>
                  </w:r>
                  <w:r>
                    <w:rPr>
                      <w:rFonts w:hint="eastAsia" w:ascii="Times New Roman" w:hAnsi="Times New Roman" w:eastAsia="宋体"/>
                      <w:snapToGrid w:val="0"/>
                      <w:color w:val="000000" w:themeColor="text1"/>
                      <w:spacing w:val="-6"/>
                      <w:kern w:val="0"/>
                      <w:sz w:val="21"/>
                      <w:szCs w:val="21"/>
                      <w:highlight w:val="none"/>
                      <w:vertAlign w:val="subscript"/>
                      <w14:textFill>
                        <w14:solidFill>
                          <w14:schemeClr w14:val="tx1"/>
                        </w14:solidFill>
                      </w14:textFill>
                    </w:rPr>
                    <w:t>10</w:t>
                  </w:r>
                  <w: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t>或PM</w:t>
                  </w:r>
                  <w:r>
                    <w:rPr>
                      <w:rFonts w:hint="eastAsia" w:ascii="Times New Roman" w:hAnsi="Times New Roman" w:eastAsia="宋体"/>
                      <w:snapToGrid w:val="0"/>
                      <w:color w:val="000000" w:themeColor="text1"/>
                      <w:spacing w:val="-6"/>
                      <w:kern w:val="0"/>
                      <w:sz w:val="21"/>
                      <w:szCs w:val="21"/>
                      <w:highlight w:val="none"/>
                      <w:vertAlign w:val="subscript"/>
                      <w14:textFill>
                        <w14:solidFill>
                          <w14:schemeClr w14:val="tx1"/>
                        </w14:solidFill>
                      </w14:textFill>
                    </w:rPr>
                    <w:t>2.5</w:t>
                  </w:r>
                  <w:r>
                    <w:rPr>
                      <w:rFonts w:hint="eastAsia" w:ascii="Times New Roman" w:hAnsi="Times New Roman" w:eastAsia="宋体"/>
                      <w:snapToGrid w:val="0"/>
                      <w:color w:val="000000" w:themeColor="text1"/>
                      <w:spacing w:val="-6"/>
                      <w:kern w:val="0"/>
                      <w:sz w:val="21"/>
                      <w:szCs w:val="21"/>
                      <w:highlight w:val="none"/>
                      <w14:textFill>
                        <w14:solidFill>
                          <w14:schemeClr w14:val="tx1"/>
                        </w14:solidFill>
                      </w14:textFill>
                    </w:rPr>
                    <w:t>时，TSP实测值扣除200</w:t>
                  </w:r>
                  <w:r>
                    <w:rPr>
                      <w:rFonts w:ascii="Times New Roman" w:hAnsi="Times New Roman" w:eastAsia="宋体"/>
                      <w:color w:val="000000" w:themeColor="text1"/>
                      <w:sz w:val="21"/>
                      <w:szCs w:val="21"/>
                      <w:highlight w:val="none"/>
                      <w14:textFill>
                        <w14:solidFill>
                          <w14:schemeClr w14:val="tx1"/>
                        </w14:solidFill>
                      </w14:textFill>
                    </w:rPr>
                    <w:t>μg/m</w:t>
                  </w:r>
                  <w:r>
                    <w:rPr>
                      <w:rFonts w:ascii="Times New Roman" w:hAnsi="Times New Roman" w:eastAsia="宋体"/>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后再进行评价。</w:t>
                  </w:r>
                </w:p>
              </w:tc>
            </w:tr>
          </w:tbl>
          <w:p w14:paraId="678350C8">
            <w:pPr>
              <w:topLinePunct/>
              <w:autoSpaceDE w:val="0"/>
              <w:spacing w:line="336" w:lineRule="auto"/>
              <w:ind w:firstLine="456" w:firstLineChars="200"/>
              <w:rPr>
                <w:bCs/>
                <w:color w:val="000000" w:themeColor="text1"/>
                <w:sz w:val="24"/>
                <w14:textFill>
                  <w14:solidFill>
                    <w14:schemeClr w14:val="tx1"/>
                  </w14:solidFill>
                </w14:textFill>
              </w:rPr>
            </w:pPr>
            <w:r>
              <w:rPr>
                <w:rFonts w:hint="eastAsia" w:ascii="Times New Roman" w:hAnsi="Times New Roman" w:eastAsia="宋体"/>
                <w:snapToGrid w:val="0"/>
                <w:color w:val="000000" w:themeColor="text1"/>
                <w:spacing w:val="-6"/>
                <w:kern w:val="0"/>
                <w:sz w:val="24"/>
                <w:highlight w:val="none"/>
                <w14:textFill>
                  <w14:solidFill>
                    <w14:schemeClr w14:val="tx1"/>
                  </w14:solidFill>
                </w14:textFill>
              </w:rPr>
              <w:t>②运营期</w:t>
            </w:r>
          </w:p>
          <w:p w14:paraId="23E8A796">
            <w:pPr>
              <w:keepNext w:val="0"/>
              <w:keepLines w:val="0"/>
              <w:pageBreakBefore w:val="0"/>
              <w:widowControl w:val="0"/>
              <w:tabs>
                <w:tab w:val="left" w:pos="5142"/>
              </w:tabs>
              <w:kinsoku/>
              <w:wordWrap/>
              <w:overflowPunct/>
              <w:topLinePunct/>
              <w:autoSpaceDE w:val="0"/>
              <w:autoSpaceDN/>
              <w:bidi w:val="0"/>
              <w:adjustRightInd w:val="0"/>
              <w:snapToGrid w:val="0"/>
              <w:spacing w:line="360" w:lineRule="auto"/>
              <w:ind w:left="0" w:leftChars="0" w:firstLine="480" w:firstLineChars="200"/>
              <w:rPr>
                <w:rFonts w:hint="eastAsia"/>
                <w:bCs/>
                <w:color w:val="000000" w:themeColor="text1"/>
                <w:sz w:val="24"/>
                <w:lang w:val="en-US" w:eastAsia="zh-CN"/>
                <w14:textFill>
                  <w14:solidFill>
                    <w14:schemeClr w14:val="tx1"/>
                  </w14:solidFill>
                </w14:textFill>
              </w:rPr>
            </w:pPr>
            <w:r>
              <w:rPr>
                <w:bCs/>
                <w:color w:val="000000" w:themeColor="text1"/>
                <w:sz w:val="24"/>
                <w14:textFill>
                  <w14:solidFill>
                    <w14:schemeClr w14:val="tx1"/>
                  </w14:solidFill>
                </w14:textFill>
              </w:rPr>
              <w:t>建设项目</w:t>
            </w:r>
            <w:r>
              <w:rPr>
                <w:rFonts w:hint="eastAsia"/>
                <w:bCs/>
                <w:color w:val="000000" w:themeColor="text1"/>
                <w:sz w:val="24"/>
                <w:lang w:val="en-US" w:eastAsia="zh-CN"/>
                <w14:textFill>
                  <w14:solidFill>
                    <w14:schemeClr w14:val="tx1"/>
                  </w14:solidFill>
                </w14:textFill>
              </w:rPr>
              <w:t>运营期有组织注塑废气中的非甲烷总烃执行</w:t>
            </w:r>
            <w:r>
              <w:rPr>
                <w:rFonts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固定源挥发性有机物综合排放标准 第6部分：其他行业</w:t>
            </w:r>
            <w:r>
              <w:rPr>
                <w:rFonts w:ascii="宋体" w:hAnsi="宋体" w:eastAsia="宋体" w:cs="宋体"/>
                <w:b w:val="0"/>
                <w:bCs w:val="0"/>
                <w:color w:val="000000" w:themeColor="text1"/>
                <w:sz w:val="24"/>
                <w:szCs w:val="24"/>
                <w14:textFill>
                  <w14:solidFill>
                    <w14:schemeClr w14:val="tx1"/>
                  </w14:solidFill>
                </w14:textFill>
              </w:rPr>
              <w:t>》（</w:t>
            </w:r>
            <w:r>
              <w:rPr>
                <w:rFonts w:ascii="TimesNewRomanPSMT" w:hAnsi="TimesNewRomanPSMT" w:eastAsia="TimesNewRomanPSMT" w:cs="TimesNewRomanPSMT"/>
                <w:b w:val="0"/>
                <w:bCs w:val="0"/>
                <w:color w:val="000000" w:themeColor="text1"/>
                <w:sz w:val="24"/>
                <w:szCs w:val="24"/>
                <w14:textFill>
                  <w14:solidFill>
                    <w14:schemeClr w14:val="tx1"/>
                  </w14:solidFill>
                </w14:textFill>
              </w:rPr>
              <w:t>GB</w:t>
            </w:r>
            <w:r>
              <w:rPr>
                <w:rFonts w:hint="eastAsia" w:ascii="TimesNewRomanPSMT" w:hAnsi="TimesNewRomanPSMT" w:eastAsia="宋体" w:cs="TimesNewRomanPSMT"/>
                <w:b w:val="0"/>
                <w:bCs w:val="0"/>
                <w:color w:val="000000" w:themeColor="text1"/>
                <w:sz w:val="24"/>
                <w:szCs w:val="24"/>
                <w:lang w:val="en-US" w:eastAsia="zh-CN"/>
                <w14:textFill>
                  <w14:solidFill>
                    <w14:schemeClr w14:val="tx1"/>
                  </w14:solidFill>
                </w14:textFill>
              </w:rPr>
              <w:t>34/4812.6-</w:t>
            </w:r>
            <w:r>
              <w:rPr>
                <w:rFonts w:ascii="TimesNewRomanPSMT" w:hAnsi="TimesNewRomanPSMT" w:eastAsia="TimesNewRomanPSMT" w:cs="TimesNewRomanPSMT"/>
                <w:b w:val="0"/>
                <w:bCs w:val="0"/>
                <w:color w:val="000000" w:themeColor="text1"/>
                <w:sz w:val="24"/>
                <w:szCs w:val="24"/>
                <w14:textFill>
                  <w14:solidFill>
                    <w14:schemeClr w14:val="tx1"/>
                  </w14:solidFill>
                </w14:textFill>
              </w:rPr>
              <w:t>-20</w:t>
            </w:r>
            <w:r>
              <w:rPr>
                <w:rFonts w:hint="eastAsia" w:ascii="TimesNewRomanPSMT" w:hAnsi="TimesNewRomanPSMT" w:eastAsia="宋体" w:cs="TimesNewRomanPSMT"/>
                <w:b w:val="0"/>
                <w:bCs w:val="0"/>
                <w:color w:val="000000" w:themeColor="text1"/>
                <w:sz w:val="24"/>
                <w:szCs w:val="24"/>
                <w:lang w:val="en-US" w:eastAsia="zh-CN"/>
                <w14:textFill>
                  <w14:solidFill>
                    <w14:schemeClr w14:val="tx1"/>
                  </w14:solidFill>
                </w14:textFill>
              </w:rPr>
              <w:t>24</w:t>
            </w:r>
            <w:r>
              <w:rPr>
                <w:rFonts w:ascii="宋体" w:hAnsi="宋体" w:eastAsia="宋体" w:cs="宋体"/>
                <w:b w:val="0"/>
                <w:bCs w:val="0"/>
                <w:color w:val="000000" w:themeColor="text1"/>
                <w:sz w:val="24"/>
                <w:szCs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标准限值，氨浓度执行《合成树脂工业污染物排放标准》(GB31572-2015)中表5特别排放限值，氨排放速率执行《恶臭污染物排放标准》（GB14554-93）表2中相关标准限值，臭气浓度执行《恶臭污染物排放标准》（GB14554-93）表2中相关标准限值；厂界无组织非甲烷总烃执行《合成树脂工业污染物排放标准》（GB31572-2015）表9中排放限值，氨和臭气浓度执行《恶臭污染物排放标准》（GB14554-93）表1中排放限值；厂区内非甲烷总烃无组织排放执行《固定源挥发性有机物综合排放标准 第6部分：其他行业》（DB34/4812.6-2024）表4中标准限值。</w:t>
            </w:r>
          </w:p>
          <w:p w14:paraId="1813C55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b/>
                <w:color w:val="000000" w:themeColor="text1"/>
                <w:kern w:val="2"/>
                <w:sz w:val="24"/>
                <w:szCs w:val="24"/>
                <w:lang w:val="zh-CN"/>
                <w14:textFill>
                  <w14:solidFill>
                    <w14:schemeClr w14:val="tx1"/>
                  </w14:solidFill>
                </w14:textFill>
              </w:rPr>
            </w:pPr>
            <w:r>
              <w:rPr>
                <w:b/>
                <w:color w:val="000000" w:themeColor="text1"/>
                <w:kern w:val="2"/>
                <w:sz w:val="24"/>
                <w:szCs w:val="24"/>
                <w:lang w:val="zh-CN"/>
                <w14:textFill>
                  <w14:solidFill>
                    <w14:schemeClr w14:val="tx1"/>
                  </w14:solidFill>
                </w14:textFill>
              </w:rPr>
              <w:t>表</w:t>
            </w:r>
            <w:r>
              <w:rPr>
                <w:rFonts w:hint="eastAsia"/>
                <w:b/>
                <w:color w:val="000000" w:themeColor="text1"/>
                <w:kern w:val="2"/>
                <w:sz w:val="24"/>
                <w:szCs w:val="24"/>
                <w14:textFill>
                  <w14:solidFill>
                    <w14:schemeClr w14:val="tx1"/>
                  </w14:solidFill>
                </w14:textFill>
              </w:rPr>
              <w:t>3-</w:t>
            </w:r>
            <w:r>
              <w:rPr>
                <w:rFonts w:hint="eastAsia"/>
                <w:b/>
                <w:color w:val="000000" w:themeColor="text1"/>
                <w:kern w:val="2"/>
                <w:sz w:val="24"/>
                <w:szCs w:val="24"/>
                <w:lang w:val="en-US" w:eastAsia="zh-CN"/>
                <w14:textFill>
                  <w14:solidFill>
                    <w14:schemeClr w14:val="tx1"/>
                  </w14:solidFill>
                </w14:textFill>
              </w:rPr>
              <w:t>5</w:t>
            </w:r>
            <w:r>
              <w:rPr>
                <w:b/>
                <w:color w:val="000000" w:themeColor="text1"/>
                <w:kern w:val="2"/>
                <w:sz w:val="24"/>
                <w:szCs w:val="24"/>
                <w14:textFill>
                  <w14:solidFill>
                    <w14:schemeClr w14:val="tx1"/>
                  </w14:solidFill>
                </w14:textFill>
              </w:rPr>
              <w:t xml:space="preserve"> </w:t>
            </w:r>
            <w:r>
              <w:rPr>
                <w:rFonts w:hint="eastAsia"/>
                <w:b/>
                <w:color w:val="000000" w:themeColor="text1"/>
                <w:kern w:val="2"/>
                <w:sz w:val="24"/>
                <w:szCs w:val="24"/>
                <w:lang w:eastAsia="zh-CN"/>
                <w14:textFill>
                  <w14:solidFill>
                    <w14:schemeClr w14:val="tx1"/>
                  </w14:solidFill>
                </w14:textFill>
              </w:rPr>
              <w:t>建设项目</w:t>
            </w:r>
            <w:r>
              <w:rPr>
                <w:rFonts w:hint="eastAsia"/>
                <w:b/>
                <w:color w:val="000000" w:themeColor="text1"/>
                <w:kern w:val="2"/>
                <w:sz w:val="24"/>
                <w:szCs w:val="24"/>
                <w:lang w:val="zh-CN"/>
                <w14:textFill>
                  <w14:solidFill>
                    <w14:schemeClr w14:val="tx1"/>
                  </w14:solidFill>
                </w14:textFill>
              </w:rPr>
              <w:t>有组织废气排放标准</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16"/>
              <w:gridCol w:w="950"/>
              <w:gridCol w:w="1455"/>
              <w:gridCol w:w="1062"/>
              <w:gridCol w:w="925"/>
              <w:gridCol w:w="3650"/>
            </w:tblGrid>
            <w:tr w14:paraId="77057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41" w:hRule="atLeast"/>
                <w:jc w:val="center"/>
              </w:trPr>
              <w:tc>
                <w:tcPr>
                  <w:tcW w:w="716" w:type="dxa"/>
                  <w:tcBorders>
                    <w:tl2br w:val="nil"/>
                    <w:tr2bl w:val="nil"/>
                  </w:tcBorders>
                  <w:noWrap w:val="0"/>
                  <w:vAlign w:val="center"/>
                </w:tcPr>
                <w:p w14:paraId="3679FE2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color w:val="000000" w:themeColor="text1"/>
                      <w:sz w:val="21"/>
                      <w:szCs w:val="21"/>
                      <w:lang w:val="en-US" w:eastAsia="zh-CN"/>
                      <w14:textFill>
                        <w14:solidFill>
                          <w14:schemeClr w14:val="tx1"/>
                        </w14:solidFill>
                      </w14:textFill>
                    </w:rPr>
                  </w:pPr>
                  <w:r>
                    <w:rPr>
                      <w:rFonts w:hint="eastAsia" w:ascii="宋体" w:hAnsi="宋体" w:cs="Lucida Console"/>
                      <w:b/>
                      <w:bCs/>
                      <w:color w:val="000000" w:themeColor="text1"/>
                      <w:sz w:val="21"/>
                      <w:szCs w:val="21"/>
                      <w:lang w:eastAsia="zh-CN"/>
                      <w14:textFill>
                        <w14:solidFill>
                          <w14:schemeClr w14:val="tx1"/>
                        </w14:solidFill>
                      </w14:textFill>
                    </w:rPr>
                    <w:t>污染</w:t>
                  </w:r>
                  <w:r>
                    <w:rPr>
                      <w:rFonts w:hint="eastAsia" w:ascii="宋体" w:hAnsi="宋体" w:cs="Lucida Console"/>
                      <w:b/>
                      <w:bCs/>
                      <w:color w:val="000000" w:themeColor="text1"/>
                      <w:sz w:val="21"/>
                      <w:szCs w:val="21"/>
                      <w:lang w:val="en-US" w:eastAsia="zh-CN"/>
                      <w14:textFill>
                        <w14:solidFill>
                          <w14:schemeClr w14:val="tx1"/>
                        </w14:solidFill>
                      </w14:textFill>
                    </w:rPr>
                    <w:t>源</w:t>
                  </w:r>
                </w:p>
              </w:tc>
              <w:tc>
                <w:tcPr>
                  <w:tcW w:w="950" w:type="dxa"/>
                  <w:tcBorders>
                    <w:tl2br w:val="nil"/>
                    <w:tr2bl w:val="nil"/>
                  </w:tcBorders>
                  <w:noWrap w:val="0"/>
                  <w:vAlign w:val="center"/>
                </w:tcPr>
                <w:p w14:paraId="26753BC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b/>
                      <w:bCs/>
                      <w:color w:val="000000" w:themeColor="text1"/>
                      <w:sz w:val="21"/>
                      <w:szCs w:val="21"/>
                      <w:lang w:eastAsia="zh-CN"/>
                      <w14:textFill>
                        <w14:solidFill>
                          <w14:schemeClr w14:val="tx1"/>
                        </w14:solidFill>
                      </w14:textFill>
                    </w:rPr>
                  </w:pPr>
                  <w:r>
                    <w:rPr>
                      <w:rFonts w:hint="eastAsia" w:ascii="宋体" w:hAnsi="宋体" w:cs="Lucida Console"/>
                      <w:b/>
                      <w:bCs/>
                      <w:color w:val="000000" w:themeColor="text1"/>
                      <w:sz w:val="21"/>
                      <w:szCs w:val="21"/>
                      <w:lang w:eastAsia="zh-CN"/>
                      <w14:textFill>
                        <w14:solidFill>
                          <w14:schemeClr w14:val="tx1"/>
                        </w14:solidFill>
                      </w14:textFill>
                    </w:rPr>
                    <w:t>污染物</w:t>
                  </w:r>
                </w:p>
              </w:tc>
              <w:tc>
                <w:tcPr>
                  <w:tcW w:w="1455" w:type="dxa"/>
                  <w:tcBorders>
                    <w:tl2br w:val="nil"/>
                    <w:tr2bl w:val="nil"/>
                  </w:tcBorders>
                  <w:noWrap w:val="0"/>
                  <w:vAlign w:val="center"/>
                </w:tcPr>
                <w:p w14:paraId="773480A4">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b/>
                      <w:bCs/>
                      <w:color w:val="000000" w:themeColor="text1"/>
                      <w:sz w:val="21"/>
                      <w:szCs w:val="21"/>
                      <w14:textFill>
                        <w14:solidFill>
                          <w14:schemeClr w14:val="tx1"/>
                        </w14:solidFill>
                      </w14:textFill>
                    </w:rPr>
                    <w:t>最高允许排放浓度（mg/m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1062" w:type="dxa"/>
                  <w:tcBorders>
                    <w:tl2br w:val="nil"/>
                    <w:tr2bl w:val="nil"/>
                  </w:tcBorders>
                  <w:noWrap w:val="0"/>
                  <w:vAlign w:val="center"/>
                </w:tcPr>
                <w:p w14:paraId="3E6E229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最高允许排放速率（kg/h）</w:t>
                  </w:r>
                </w:p>
              </w:tc>
              <w:tc>
                <w:tcPr>
                  <w:tcW w:w="925" w:type="dxa"/>
                  <w:tcBorders>
                    <w:tl2br w:val="nil"/>
                    <w:tr2bl w:val="nil"/>
                  </w:tcBorders>
                  <w:noWrap w:val="0"/>
                  <w:vAlign w:val="center"/>
                </w:tcPr>
                <w:p w14:paraId="771A0A2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排气筒高度（</w:t>
                  </w:r>
                  <w:r>
                    <w:rPr>
                      <w:rFonts w:hint="eastAsia"/>
                      <w:b/>
                      <w:bCs/>
                      <w:color w:val="000000" w:themeColor="text1"/>
                      <w:sz w:val="21"/>
                      <w:szCs w:val="21"/>
                      <w:lang w:val="en-US" w:eastAsia="zh-CN"/>
                      <w14:textFill>
                        <w14:solidFill>
                          <w14:schemeClr w14:val="tx1"/>
                        </w14:solidFill>
                      </w14:textFill>
                    </w:rPr>
                    <w:t>m</w:t>
                  </w:r>
                  <w:r>
                    <w:rPr>
                      <w:rFonts w:hint="eastAsia"/>
                      <w:b/>
                      <w:bCs/>
                      <w:color w:val="000000" w:themeColor="text1"/>
                      <w:sz w:val="21"/>
                      <w:szCs w:val="21"/>
                      <w:lang w:eastAsia="zh-CN"/>
                      <w14:textFill>
                        <w14:solidFill>
                          <w14:schemeClr w14:val="tx1"/>
                        </w14:solidFill>
                      </w14:textFill>
                    </w:rPr>
                    <w:t>）</w:t>
                  </w:r>
                </w:p>
              </w:tc>
              <w:tc>
                <w:tcPr>
                  <w:tcW w:w="3650" w:type="dxa"/>
                  <w:tcBorders>
                    <w:tl2br w:val="nil"/>
                    <w:tr2bl w:val="nil"/>
                  </w:tcBorders>
                  <w:noWrap w:val="0"/>
                  <w:vAlign w:val="center"/>
                </w:tcPr>
                <w:p w14:paraId="7CCFA44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标准来源</w:t>
                  </w:r>
                </w:p>
              </w:tc>
            </w:tr>
            <w:tr w14:paraId="75FEB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6" w:type="dxa"/>
                  <w:vMerge w:val="restart"/>
                  <w:tcBorders>
                    <w:tl2br w:val="nil"/>
                    <w:tr2bl w:val="nil"/>
                  </w:tcBorders>
                  <w:noWrap w:val="0"/>
                  <w:vAlign w:val="center"/>
                </w:tcPr>
                <w:p w14:paraId="2B96E74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color w:val="000000" w:themeColor="text1"/>
                      <w:sz w:val="21"/>
                      <w:szCs w:val="21"/>
                      <w:lang w:val="en-US" w:eastAsia="zh-CN"/>
                      <w14:textFill>
                        <w14:solidFill>
                          <w14:schemeClr w14:val="tx1"/>
                        </w14:solidFill>
                      </w14:textFill>
                    </w:rPr>
                  </w:pPr>
                </w:p>
                <w:p w14:paraId="649488D3">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000000" w:themeColor="text1"/>
                      <w:sz w:val="21"/>
                      <w:szCs w:val="21"/>
                      <w:lang w:val="en-US" w:eastAsia="zh-CN"/>
                      <w14:textFill>
                        <w14:solidFill>
                          <w14:schemeClr w14:val="tx1"/>
                        </w14:solidFill>
                      </w14:textFill>
                    </w:rPr>
                  </w:pPr>
                  <w:r>
                    <w:rPr>
                      <w:rFonts w:hint="eastAsia" w:ascii="宋体" w:hAnsi="宋体" w:cs="Lucida Console"/>
                      <w:color w:val="000000" w:themeColor="text1"/>
                      <w:sz w:val="21"/>
                      <w:szCs w:val="21"/>
                      <w:lang w:val="en-US" w:eastAsia="zh-CN"/>
                      <w14:textFill>
                        <w14:solidFill>
                          <w14:schemeClr w14:val="tx1"/>
                        </w14:solidFill>
                      </w14:textFill>
                    </w:rPr>
                    <w:t>注塑</w:t>
                  </w:r>
                </w:p>
              </w:tc>
              <w:tc>
                <w:tcPr>
                  <w:tcW w:w="950" w:type="dxa"/>
                  <w:tcBorders>
                    <w:tl2br w:val="nil"/>
                    <w:tr2bl w:val="nil"/>
                  </w:tcBorders>
                  <w:shd w:val="clear" w:color="auto" w:fill="auto"/>
                  <w:noWrap w:val="0"/>
                  <w:vAlign w:val="center"/>
                </w:tcPr>
                <w:p w14:paraId="32F1810C">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NMHC</w:t>
                  </w:r>
                </w:p>
              </w:tc>
              <w:tc>
                <w:tcPr>
                  <w:tcW w:w="1455" w:type="dxa"/>
                  <w:tcBorders>
                    <w:tl2br w:val="nil"/>
                    <w:tr2bl w:val="nil"/>
                  </w:tcBorders>
                  <w:shd w:val="clear" w:color="auto" w:fill="auto"/>
                  <w:noWrap w:val="0"/>
                  <w:vAlign w:val="center"/>
                </w:tcPr>
                <w:p w14:paraId="1EED171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40</w:t>
                  </w:r>
                </w:p>
              </w:tc>
              <w:tc>
                <w:tcPr>
                  <w:tcW w:w="1062" w:type="dxa"/>
                  <w:tcBorders>
                    <w:tl2br w:val="nil"/>
                    <w:tr2bl w:val="nil"/>
                  </w:tcBorders>
                  <w:noWrap w:val="0"/>
                  <w:vAlign w:val="center"/>
                </w:tcPr>
                <w:p w14:paraId="423DC28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925" w:type="dxa"/>
                  <w:tcBorders>
                    <w:tl2br w:val="nil"/>
                    <w:tr2bl w:val="nil"/>
                  </w:tcBorders>
                  <w:noWrap w:val="0"/>
                  <w:vAlign w:val="center"/>
                </w:tcPr>
                <w:p w14:paraId="14093F75">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3650" w:type="dxa"/>
                  <w:tcBorders>
                    <w:tl2br w:val="nil"/>
                    <w:tr2bl w:val="nil"/>
                  </w:tcBorders>
                  <w:noWrap w:val="0"/>
                  <w:vAlign w:val="center"/>
                </w:tcPr>
                <w:p w14:paraId="3471630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《固定源挥发性有机物综合排放标准 第</w:t>
                  </w:r>
                  <w:r>
                    <w:rPr>
                      <w:rFonts w:hint="eastAsia"/>
                      <w:color w:val="000000" w:themeColor="text1"/>
                      <w:sz w:val="21"/>
                      <w:szCs w:val="21"/>
                      <w:lang w:val="en-US" w:eastAsia="zh-CN"/>
                      <w14:textFill>
                        <w14:solidFill>
                          <w14:schemeClr w14:val="tx1"/>
                        </w14:solidFill>
                      </w14:textFill>
                    </w:rPr>
                    <w:t>6</w:t>
                  </w:r>
                  <w:r>
                    <w:rPr>
                      <w:rFonts w:hint="eastAsia"/>
                      <w:color w:val="000000" w:themeColor="text1"/>
                      <w:sz w:val="21"/>
                      <w:szCs w:val="21"/>
                      <w14:textFill>
                        <w14:solidFill>
                          <w14:schemeClr w14:val="tx1"/>
                        </w14:solidFill>
                      </w14:textFill>
                    </w:rPr>
                    <w:t>部分：</w:t>
                  </w:r>
                  <w:r>
                    <w:rPr>
                      <w:rFonts w:hint="eastAsia"/>
                      <w:color w:val="000000" w:themeColor="text1"/>
                      <w:sz w:val="21"/>
                      <w:szCs w:val="21"/>
                      <w:lang w:val="en-US" w:eastAsia="zh-CN"/>
                      <w14:textFill>
                        <w14:solidFill>
                          <w14:schemeClr w14:val="tx1"/>
                        </w14:solidFill>
                      </w14:textFill>
                    </w:rPr>
                    <w:t>其他行业</w:t>
                  </w:r>
                  <w:r>
                    <w:rPr>
                      <w:rFonts w:hint="eastAsia"/>
                      <w:color w:val="000000" w:themeColor="text1"/>
                      <w:sz w:val="21"/>
                      <w:szCs w:val="21"/>
                      <w14:textFill>
                        <w14:solidFill>
                          <w14:schemeClr w14:val="tx1"/>
                        </w14:solidFill>
                      </w14:textFill>
                    </w:rPr>
                    <w:t>》（DB34</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4812.</w:t>
                  </w:r>
                  <w:r>
                    <w:rPr>
                      <w:rFonts w:hint="eastAsia"/>
                      <w:color w:val="000000" w:themeColor="text1"/>
                      <w:sz w:val="21"/>
                      <w:szCs w:val="21"/>
                      <w:lang w:val="en-US" w:eastAsia="zh-CN"/>
                      <w14:textFill>
                        <w14:solidFill>
                          <w14:schemeClr w14:val="tx1"/>
                        </w14:solidFill>
                      </w14:textFill>
                    </w:rPr>
                    <w:t>6</w:t>
                  </w:r>
                  <w:r>
                    <w:rPr>
                      <w:rFonts w:hint="eastAsia"/>
                      <w:color w:val="000000" w:themeColor="text1"/>
                      <w:sz w:val="21"/>
                      <w:szCs w:val="21"/>
                      <w14:textFill>
                        <w14:solidFill>
                          <w14:schemeClr w14:val="tx1"/>
                        </w14:solidFill>
                      </w14:textFill>
                    </w:rPr>
                    <w:t>-2024）</w:t>
                  </w:r>
                </w:p>
              </w:tc>
            </w:tr>
            <w:tr w14:paraId="380B3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6" w:type="dxa"/>
                  <w:vMerge w:val="continue"/>
                  <w:tcBorders>
                    <w:tl2br w:val="nil"/>
                    <w:tr2bl w:val="nil"/>
                  </w:tcBorders>
                  <w:noWrap w:val="0"/>
                  <w:vAlign w:val="center"/>
                </w:tcPr>
                <w:p w14:paraId="41E8525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000000" w:themeColor="text1"/>
                      <w:sz w:val="21"/>
                      <w:szCs w:val="21"/>
                      <w:lang w:val="en-US" w:eastAsia="zh-CN"/>
                      <w14:textFill>
                        <w14:solidFill>
                          <w14:schemeClr w14:val="tx1"/>
                        </w14:solidFill>
                      </w14:textFill>
                    </w:rPr>
                  </w:pPr>
                </w:p>
              </w:tc>
              <w:tc>
                <w:tcPr>
                  <w:tcW w:w="950" w:type="dxa"/>
                  <w:tcBorders>
                    <w:tl2br w:val="nil"/>
                    <w:tr2bl w:val="nil"/>
                  </w:tcBorders>
                  <w:shd w:val="clear" w:color="auto" w:fill="auto"/>
                  <w:noWrap w:val="0"/>
                  <w:vAlign w:val="center"/>
                </w:tcPr>
                <w:p w14:paraId="2B4B2D8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氨</w:t>
                  </w:r>
                </w:p>
              </w:tc>
              <w:tc>
                <w:tcPr>
                  <w:tcW w:w="1455" w:type="dxa"/>
                  <w:tcBorders>
                    <w:tl2br w:val="nil"/>
                    <w:tr2bl w:val="nil"/>
                  </w:tcBorders>
                  <w:shd w:val="clear" w:color="auto" w:fill="auto"/>
                  <w:noWrap w:val="0"/>
                  <w:vAlign w:val="center"/>
                </w:tcPr>
                <w:p w14:paraId="7EFE780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20</w:t>
                  </w:r>
                </w:p>
              </w:tc>
              <w:tc>
                <w:tcPr>
                  <w:tcW w:w="1062" w:type="dxa"/>
                  <w:tcBorders>
                    <w:tl2br w:val="nil"/>
                    <w:tr2bl w:val="nil"/>
                  </w:tcBorders>
                  <w:noWrap w:val="0"/>
                  <w:vAlign w:val="center"/>
                </w:tcPr>
                <w:p w14:paraId="79AA5F7C">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8.7</w:t>
                  </w:r>
                </w:p>
              </w:tc>
              <w:tc>
                <w:tcPr>
                  <w:tcW w:w="925" w:type="dxa"/>
                  <w:tcBorders>
                    <w:tl2br w:val="nil"/>
                    <w:tr2bl w:val="nil"/>
                  </w:tcBorders>
                  <w:noWrap w:val="0"/>
                  <w:vAlign w:val="center"/>
                </w:tcPr>
                <w:p w14:paraId="2906DF5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3650" w:type="dxa"/>
                  <w:tcBorders>
                    <w:tl2br w:val="nil"/>
                    <w:tr2bl w:val="nil"/>
                  </w:tcBorders>
                  <w:noWrap w:val="0"/>
                  <w:vAlign w:val="center"/>
                </w:tcPr>
                <w:p w14:paraId="190C14E8">
                  <w:pPr>
                    <w:pStyle w:val="7"/>
                    <w:jc w:val="center"/>
                    <w:rPr>
                      <w:rFonts w:hint="eastAsia"/>
                      <w:color w:val="000000" w:themeColor="text1"/>
                      <w:sz w:val="21"/>
                      <w:szCs w:val="21"/>
                      <w14:textFill>
                        <w14:solidFill>
                          <w14:schemeClr w14:val="tx1"/>
                        </w14:solidFill>
                      </w14:textFill>
                    </w:rPr>
                  </w:pPr>
                  <w:r>
                    <w:rPr>
                      <w:rFonts w:hint="eastAsia"/>
                      <w:lang w:val="en-US" w:eastAsia="zh-CN"/>
                    </w:rPr>
                    <w:t>《合成树脂工业污染物排放标准》(GB31572-2015)中表5特别排放限值、《恶臭污染物排放标准》（GB14554-93）表2中相关标准限值</w:t>
                  </w:r>
                </w:p>
              </w:tc>
            </w:tr>
            <w:tr w14:paraId="2F4C4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6" w:type="dxa"/>
                  <w:vMerge w:val="continue"/>
                  <w:tcBorders>
                    <w:tl2br w:val="nil"/>
                    <w:tr2bl w:val="nil"/>
                  </w:tcBorders>
                  <w:noWrap w:val="0"/>
                  <w:vAlign w:val="center"/>
                </w:tcPr>
                <w:p w14:paraId="346ADFC4">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宋体" w:hAnsi="宋体" w:cs="Lucida Console"/>
                      <w:color w:val="000000" w:themeColor="text1"/>
                      <w:sz w:val="21"/>
                      <w:szCs w:val="21"/>
                      <w:lang w:val="en-US" w:eastAsia="zh-CN"/>
                      <w14:textFill>
                        <w14:solidFill>
                          <w14:schemeClr w14:val="tx1"/>
                        </w14:solidFill>
                      </w14:textFill>
                    </w:rPr>
                  </w:pPr>
                </w:p>
              </w:tc>
              <w:tc>
                <w:tcPr>
                  <w:tcW w:w="950" w:type="dxa"/>
                  <w:tcBorders>
                    <w:tl2br w:val="nil"/>
                    <w:tr2bl w:val="nil"/>
                  </w:tcBorders>
                  <w:shd w:val="clear" w:color="auto" w:fill="auto"/>
                  <w:noWrap w:val="0"/>
                  <w:vAlign w:val="center"/>
                </w:tcPr>
                <w:p w14:paraId="0FDBD53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臭气浓度</w:t>
                  </w:r>
                </w:p>
              </w:tc>
              <w:tc>
                <w:tcPr>
                  <w:tcW w:w="1455" w:type="dxa"/>
                  <w:tcBorders>
                    <w:tl2br w:val="nil"/>
                    <w:tr2bl w:val="nil"/>
                  </w:tcBorders>
                  <w:shd w:val="clear" w:color="auto" w:fill="auto"/>
                  <w:noWrap w:val="0"/>
                  <w:vAlign w:val="center"/>
                </w:tcPr>
                <w:p w14:paraId="2B2F6F3D">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14:textFill>
                        <w14:solidFill>
                          <w14:schemeClr w14:val="tx1"/>
                        </w14:solidFill>
                      </w14:textFill>
                    </w:rPr>
                    <w:t>4000</w:t>
                  </w:r>
                  <w:r>
                    <w:rPr>
                      <w:rFonts w:hint="eastAsia" w:ascii="宋体" w:hAnsi="宋体"/>
                      <w:kern w:val="0"/>
                      <w:sz w:val="21"/>
                      <w:szCs w:val="21"/>
                      <w:lang w:val="en-US" w:eastAsia="zh-CN"/>
                    </w:rPr>
                    <w:t>无量纲</w:t>
                  </w:r>
                </w:p>
              </w:tc>
              <w:tc>
                <w:tcPr>
                  <w:tcW w:w="1062" w:type="dxa"/>
                  <w:tcBorders>
                    <w:tl2br w:val="nil"/>
                    <w:tr2bl w:val="nil"/>
                  </w:tcBorders>
                  <w:noWrap w:val="0"/>
                  <w:vAlign w:val="center"/>
                </w:tcPr>
                <w:p w14:paraId="5FE9120D">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925" w:type="dxa"/>
                  <w:tcBorders>
                    <w:tl2br w:val="nil"/>
                    <w:tr2bl w:val="nil"/>
                  </w:tcBorders>
                  <w:noWrap w:val="0"/>
                  <w:vAlign w:val="center"/>
                </w:tcPr>
                <w:p w14:paraId="4B424D7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3650" w:type="dxa"/>
                  <w:tcBorders>
                    <w:tl2br w:val="nil"/>
                    <w:tr2bl w:val="nil"/>
                  </w:tcBorders>
                  <w:noWrap w:val="0"/>
                  <w:vAlign w:val="center"/>
                </w:tcPr>
                <w:p w14:paraId="2A64FD6A">
                  <w:pPr>
                    <w:pStyle w:val="7"/>
                    <w:jc w:val="center"/>
                    <w:rPr>
                      <w:rFonts w:hint="eastAsia"/>
                      <w:lang w:val="en-US" w:eastAsia="zh-CN"/>
                    </w:rPr>
                  </w:pPr>
                  <w:r>
                    <w:rPr>
                      <w:rFonts w:hint="eastAsia"/>
                      <w:lang w:val="en-US" w:eastAsia="zh-CN"/>
                    </w:rPr>
                    <w:t>《恶臭污染物排放标准》（GB14554-93）表2中相关标准限值</w:t>
                  </w:r>
                </w:p>
              </w:tc>
            </w:tr>
          </w:tbl>
          <w:p w14:paraId="12E788E2">
            <w:pPr>
              <w:keepNext w:val="0"/>
              <w:keepLines w:val="0"/>
              <w:pageBreakBefore w:val="0"/>
              <w:bidi w:val="0"/>
              <w:adjustRightInd w:val="0"/>
              <w:snapToGrid w:val="0"/>
              <w:ind w:left="0" w:leftChars="0"/>
              <w:jc w:val="center"/>
              <w:rPr>
                <w:bCs/>
                <w:color w:val="000000" w:themeColor="text1"/>
                <w:sz w:val="24"/>
                <w:szCs w:val="24"/>
                <w14:textFill>
                  <w14:solidFill>
                    <w14:schemeClr w14:val="tx1"/>
                  </w14:solidFill>
                </w14:textFill>
              </w:rPr>
            </w:pPr>
            <w:r>
              <w:rPr>
                <w:b/>
                <w:color w:val="000000" w:themeColor="text1"/>
                <w:kern w:val="2"/>
                <w:sz w:val="24"/>
                <w:szCs w:val="24"/>
                <w:lang w:val="zh-CN"/>
                <w14:textFill>
                  <w14:solidFill>
                    <w14:schemeClr w14:val="tx1"/>
                  </w14:solidFill>
                </w14:textFill>
              </w:rPr>
              <w:t>表</w:t>
            </w:r>
            <w:r>
              <w:rPr>
                <w:rFonts w:hint="eastAsia"/>
                <w:b/>
                <w:color w:val="000000" w:themeColor="text1"/>
                <w:kern w:val="2"/>
                <w:sz w:val="24"/>
                <w:szCs w:val="24"/>
                <w14:textFill>
                  <w14:solidFill>
                    <w14:schemeClr w14:val="tx1"/>
                  </w14:solidFill>
                </w14:textFill>
              </w:rPr>
              <w:t>3-</w:t>
            </w:r>
            <w:r>
              <w:rPr>
                <w:rFonts w:hint="eastAsia"/>
                <w:b/>
                <w:color w:val="000000" w:themeColor="text1"/>
                <w:kern w:val="2"/>
                <w:sz w:val="24"/>
                <w:szCs w:val="24"/>
                <w:lang w:val="en-US" w:eastAsia="zh-CN"/>
                <w14:textFill>
                  <w14:solidFill>
                    <w14:schemeClr w14:val="tx1"/>
                  </w14:solidFill>
                </w14:textFill>
              </w:rPr>
              <w:t>6</w:t>
            </w:r>
            <w:r>
              <w:rPr>
                <w:b/>
                <w:color w:val="000000" w:themeColor="text1"/>
                <w:kern w:val="2"/>
                <w:sz w:val="24"/>
                <w:szCs w:val="24"/>
                <w14:textFill>
                  <w14:solidFill>
                    <w14:schemeClr w14:val="tx1"/>
                  </w14:solidFill>
                </w14:textFill>
              </w:rPr>
              <w:t xml:space="preserve"> </w:t>
            </w:r>
            <w:r>
              <w:rPr>
                <w:rFonts w:hint="eastAsia"/>
                <w:b/>
                <w:color w:val="000000" w:themeColor="text1"/>
                <w:kern w:val="2"/>
                <w:sz w:val="24"/>
                <w:szCs w:val="24"/>
                <w:lang w:eastAsia="zh-CN"/>
                <w14:textFill>
                  <w14:solidFill>
                    <w14:schemeClr w14:val="tx1"/>
                  </w14:solidFill>
                </w14:textFill>
              </w:rPr>
              <w:t>建设项目</w:t>
            </w:r>
            <w:r>
              <w:rPr>
                <w:rFonts w:hint="eastAsia"/>
                <w:b/>
                <w:color w:val="000000" w:themeColor="text1"/>
                <w:kern w:val="2"/>
                <w:sz w:val="24"/>
                <w:szCs w:val="24"/>
                <w:lang w:val="en-US" w:eastAsia="zh-CN"/>
                <w14:textFill>
                  <w14:solidFill>
                    <w14:schemeClr w14:val="tx1"/>
                  </w14:solidFill>
                </w14:textFill>
              </w:rPr>
              <w:t>厂界</w:t>
            </w:r>
            <w:r>
              <w:rPr>
                <w:rFonts w:hint="eastAsia"/>
                <w:b/>
                <w:color w:val="000000" w:themeColor="text1"/>
                <w:kern w:val="2"/>
                <w:sz w:val="24"/>
                <w:szCs w:val="24"/>
                <w:lang w:val="zh-CN"/>
                <w14:textFill>
                  <w14:solidFill>
                    <w14:schemeClr w14:val="tx1"/>
                  </w14:solidFill>
                </w14:textFill>
              </w:rPr>
              <w:t>无组织废气排放标准</w:t>
            </w:r>
          </w:p>
          <w:tbl>
            <w:tblPr>
              <w:tblStyle w:val="19"/>
              <w:tblW w:w="8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9"/>
              <w:gridCol w:w="983"/>
              <w:gridCol w:w="1233"/>
              <w:gridCol w:w="1500"/>
              <w:gridCol w:w="4393"/>
            </w:tblGrid>
            <w:tr w14:paraId="4BB5F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749" w:type="dxa"/>
                  <w:vMerge w:val="restart"/>
                  <w:tcBorders>
                    <w:tl2br w:val="nil"/>
                    <w:tr2bl w:val="nil"/>
                  </w:tcBorders>
                  <w:noWrap w:val="0"/>
                  <w:vAlign w:val="center"/>
                </w:tcPr>
                <w:p w14:paraId="2083453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color w:val="000000" w:themeColor="text1"/>
                      <w:sz w:val="21"/>
                      <w:szCs w:val="21"/>
                      <w:lang w:val="en-US" w:eastAsia="zh-CN"/>
                      <w14:textFill>
                        <w14:solidFill>
                          <w14:schemeClr w14:val="tx1"/>
                        </w14:solidFill>
                      </w14:textFill>
                    </w:rPr>
                  </w:pPr>
                  <w:r>
                    <w:rPr>
                      <w:rFonts w:hint="eastAsia" w:ascii="宋体" w:hAnsi="宋体" w:cs="Lucida Console"/>
                      <w:b/>
                      <w:bCs/>
                      <w:color w:val="000000" w:themeColor="text1"/>
                      <w:sz w:val="21"/>
                      <w:szCs w:val="21"/>
                      <w:lang w:eastAsia="zh-CN"/>
                      <w14:textFill>
                        <w14:solidFill>
                          <w14:schemeClr w14:val="tx1"/>
                        </w14:solidFill>
                      </w14:textFill>
                    </w:rPr>
                    <w:t>污染</w:t>
                  </w:r>
                  <w:r>
                    <w:rPr>
                      <w:rFonts w:hint="eastAsia" w:ascii="宋体" w:hAnsi="宋体" w:cs="Lucida Console"/>
                      <w:b/>
                      <w:bCs/>
                      <w:color w:val="000000" w:themeColor="text1"/>
                      <w:sz w:val="21"/>
                      <w:szCs w:val="21"/>
                      <w:lang w:val="en-US" w:eastAsia="zh-CN"/>
                      <w14:textFill>
                        <w14:solidFill>
                          <w14:schemeClr w14:val="tx1"/>
                        </w14:solidFill>
                      </w14:textFill>
                    </w:rPr>
                    <w:t>源</w:t>
                  </w:r>
                </w:p>
              </w:tc>
              <w:tc>
                <w:tcPr>
                  <w:tcW w:w="983" w:type="dxa"/>
                  <w:vMerge w:val="restart"/>
                  <w:tcBorders>
                    <w:tl2br w:val="nil"/>
                    <w:tr2bl w:val="nil"/>
                  </w:tcBorders>
                  <w:noWrap w:val="0"/>
                  <w:vAlign w:val="center"/>
                </w:tcPr>
                <w:p w14:paraId="43E9FD7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b/>
                      <w:bCs/>
                      <w:color w:val="000000" w:themeColor="text1"/>
                      <w:sz w:val="21"/>
                      <w:szCs w:val="21"/>
                      <w:lang w:eastAsia="zh-CN"/>
                      <w14:textFill>
                        <w14:solidFill>
                          <w14:schemeClr w14:val="tx1"/>
                        </w14:solidFill>
                      </w14:textFill>
                    </w:rPr>
                  </w:pPr>
                  <w:r>
                    <w:rPr>
                      <w:rFonts w:hint="eastAsia" w:ascii="宋体" w:hAnsi="宋体" w:cs="Lucida Console"/>
                      <w:b/>
                      <w:bCs/>
                      <w:color w:val="000000" w:themeColor="text1"/>
                      <w:sz w:val="21"/>
                      <w:szCs w:val="21"/>
                      <w:lang w:eastAsia="zh-CN"/>
                      <w14:textFill>
                        <w14:solidFill>
                          <w14:schemeClr w14:val="tx1"/>
                        </w14:solidFill>
                      </w14:textFill>
                    </w:rPr>
                    <w:t>污染物</w:t>
                  </w:r>
                </w:p>
              </w:tc>
              <w:tc>
                <w:tcPr>
                  <w:tcW w:w="2733" w:type="dxa"/>
                  <w:gridSpan w:val="2"/>
                  <w:tcBorders>
                    <w:tl2br w:val="nil"/>
                    <w:tr2bl w:val="nil"/>
                  </w:tcBorders>
                  <w:noWrap w:val="0"/>
                  <w:vAlign w:val="center"/>
                </w:tcPr>
                <w:p w14:paraId="22FABF49">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无组织排放监控浓度限值</w:t>
                  </w:r>
                </w:p>
              </w:tc>
              <w:tc>
                <w:tcPr>
                  <w:tcW w:w="4393" w:type="dxa"/>
                  <w:vMerge w:val="restart"/>
                  <w:tcBorders>
                    <w:tl2br w:val="nil"/>
                    <w:tr2bl w:val="nil"/>
                  </w:tcBorders>
                  <w:noWrap w:val="0"/>
                  <w:vAlign w:val="center"/>
                </w:tcPr>
                <w:p w14:paraId="3E5FCFB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标准来源</w:t>
                  </w:r>
                </w:p>
              </w:tc>
            </w:tr>
            <w:tr w14:paraId="69E8B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749" w:type="dxa"/>
                  <w:vMerge w:val="continue"/>
                  <w:tcBorders>
                    <w:tl2br w:val="nil"/>
                    <w:tr2bl w:val="nil"/>
                  </w:tcBorders>
                  <w:noWrap w:val="0"/>
                  <w:vAlign w:val="center"/>
                </w:tcPr>
                <w:p w14:paraId="23EE6C1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color w:val="000000" w:themeColor="text1"/>
                      <w14:textFill>
                        <w14:solidFill>
                          <w14:schemeClr w14:val="tx1"/>
                        </w14:solidFill>
                      </w14:textFill>
                    </w:rPr>
                  </w:pPr>
                </w:p>
              </w:tc>
              <w:tc>
                <w:tcPr>
                  <w:tcW w:w="983" w:type="dxa"/>
                  <w:vMerge w:val="continue"/>
                  <w:tcBorders>
                    <w:tl2br w:val="nil"/>
                    <w:tr2bl w:val="nil"/>
                  </w:tcBorders>
                  <w:noWrap w:val="0"/>
                  <w:vAlign w:val="center"/>
                </w:tcPr>
                <w:p w14:paraId="7A0035BD">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color w:val="000000" w:themeColor="text1"/>
                      <w14:textFill>
                        <w14:solidFill>
                          <w14:schemeClr w14:val="tx1"/>
                        </w14:solidFill>
                      </w14:textFill>
                    </w:rPr>
                  </w:pPr>
                </w:p>
              </w:tc>
              <w:tc>
                <w:tcPr>
                  <w:tcW w:w="1233" w:type="dxa"/>
                  <w:tcBorders>
                    <w:tl2br w:val="nil"/>
                    <w:tr2bl w:val="nil"/>
                  </w:tcBorders>
                  <w:noWrap w:val="0"/>
                  <w:vAlign w:val="center"/>
                </w:tcPr>
                <w:p w14:paraId="63A9E690">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监控点</w:t>
                  </w:r>
                </w:p>
              </w:tc>
              <w:tc>
                <w:tcPr>
                  <w:tcW w:w="1500" w:type="dxa"/>
                  <w:tcBorders>
                    <w:tl2br w:val="nil"/>
                    <w:tr2bl w:val="nil"/>
                  </w:tcBorders>
                  <w:noWrap w:val="0"/>
                  <w:vAlign w:val="center"/>
                </w:tcPr>
                <w:p w14:paraId="1C44412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浓度（mg/m3）</w:t>
                  </w:r>
                </w:p>
              </w:tc>
              <w:tc>
                <w:tcPr>
                  <w:tcW w:w="4393" w:type="dxa"/>
                  <w:vMerge w:val="continue"/>
                  <w:tcBorders>
                    <w:tl2br w:val="nil"/>
                    <w:tr2bl w:val="nil"/>
                  </w:tcBorders>
                  <w:noWrap w:val="0"/>
                  <w:vAlign w:val="center"/>
                </w:tcPr>
                <w:p w14:paraId="679321A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b/>
                      <w:bCs/>
                      <w:color w:val="000000" w:themeColor="text1"/>
                      <w:sz w:val="21"/>
                      <w:szCs w:val="21"/>
                      <w:lang w:eastAsia="zh-CN"/>
                      <w14:textFill>
                        <w14:solidFill>
                          <w14:schemeClr w14:val="tx1"/>
                        </w14:solidFill>
                      </w14:textFill>
                    </w:rPr>
                  </w:pPr>
                </w:p>
              </w:tc>
            </w:tr>
            <w:tr w14:paraId="32B58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749" w:type="dxa"/>
                  <w:vMerge w:val="restart"/>
                  <w:tcBorders>
                    <w:tl2br w:val="nil"/>
                    <w:tr2bl w:val="nil"/>
                  </w:tcBorders>
                  <w:noWrap w:val="0"/>
                  <w:vAlign w:val="center"/>
                </w:tcPr>
                <w:p w14:paraId="5FD4527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ascii="宋体" w:hAnsi="宋体" w:cs="Lucida Console"/>
                      <w:color w:val="000000" w:themeColor="text1"/>
                      <w:sz w:val="21"/>
                      <w:szCs w:val="21"/>
                      <w:lang w:val="en-US" w:eastAsia="zh-CN"/>
                      <w14:textFill>
                        <w14:solidFill>
                          <w14:schemeClr w14:val="tx1"/>
                        </w14:solidFill>
                      </w14:textFill>
                    </w:rPr>
                    <w:t>注塑</w:t>
                  </w:r>
                </w:p>
              </w:tc>
              <w:tc>
                <w:tcPr>
                  <w:tcW w:w="983" w:type="dxa"/>
                  <w:tcBorders>
                    <w:tl2br w:val="nil"/>
                    <w:tr2bl w:val="nil"/>
                  </w:tcBorders>
                  <w:noWrap w:val="0"/>
                  <w:vAlign w:val="center"/>
                </w:tcPr>
                <w:p w14:paraId="5A50EFA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NMHC</w:t>
                  </w:r>
                </w:p>
              </w:tc>
              <w:tc>
                <w:tcPr>
                  <w:tcW w:w="1233" w:type="dxa"/>
                  <w:vMerge w:val="restart"/>
                  <w:tcBorders>
                    <w:tl2br w:val="nil"/>
                    <w:tr2bl w:val="nil"/>
                  </w:tcBorders>
                  <w:noWrap w:val="0"/>
                  <w:vAlign w:val="center"/>
                </w:tcPr>
                <w:p w14:paraId="614CF4E5">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周界外浓度最高点</w:t>
                  </w:r>
                </w:p>
              </w:tc>
              <w:tc>
                <w:tcPr>
                  <w:tcW w:w="1500" w:type="dxa"/>
                  <w:tcBorders>
                    <w:tl2br w:val="nil"/>
                    <w:tr2bl w:val="nil"/>
                  </w:tcBorders>
                  <w:noWrap w:val="0"/>
                  <w:vAlign w:val="center"/>
                </w:tcPr>
                <w:p w14:paraId="1EC52B5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w:t>
                  </w:r>
                </w:p>
              </w:tc>
              <w:tc>
                <w:tcPr>
                  <w:tcW w:w="4393" w:type="dxa"/>
                  <w:tcBorders>
                    <w:tl2br w:val="nil"/>
                    <w:tr2bl w:val="nil"/>
                  </w:tcBorders>
                  <w:noWrap w:val="0"/>
                  <w:vAlign w:val="center"/>
                </w:tcPr>
                <w:p w14:paraId="6E1B909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《合成树脂工业污染物排放标准》（GB31572-2015）</w:t>
                  </w:r>
                  <w:r>
                    <w:rPr>
                      <w:rFonts w:hint="eastAsia"/>
                      <w:lang w:val="en-US" w:eastAsia="zh-CN"/>
                    </w:rPr>
                    <w:t>表9企业边界大气污染物浓度限值</w:t>
                  </w:r>
                </w:p>
              </w:tc>
            </w:tr>
            <w:tr w14:paraId="19CB6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749" w:type="dxa"/>
                  <w:vMerge w:val="continue"/>
                  <w:tcBorders>
                    <w:tl2br w:val="nil"/>
                    <w:tr2bl w:val="nil"/>
                  </w:tcBorders>
                  <w:noWrap w:val="0"/>
                  <w:vAlign w:val="center"/>
                </w:tcPr>
                <w:p w14:paraId="630D85E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cs="Lucida Console"/>
                      <w:color w:val="000000" w:themeColor="text1"/>
                      <w:sz w:val="21"/>
                      <w:szCs w:val="21"/>
                      <w:lang w:val="en-US" w:eastAsia="zh-CN"/>
                      <w14:textFill>
                        <w14:solidFill>
                          <w14:schemeClr w14:val="tx1"/>
                        </w14:solidFill>
                      </w14:textFill>
                    </w:rPr>
                  </w:pPr>
                </w:p>
              </w:tc>
              <w:tc>
                <w:tcPr>
                  <w:tcW w:w="983" w:type="dxa"/>
                  <w:tcBorders>
                    <w:tl2br w:val="nil"/>
                    <w:tr2bl w:val="nil"/>
                  </w:tcBorders>
                  <w:noWrap w:val="0"/>
                  <w:vAlign w:val="center"/>
                </w:tcPr>
                <w:p w14:paraId="7DFB9831">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氨</w:t>
                  </w:r>
                </w:p>
              </w:tc>
              <w:tc>
                <w:tcPr>
                  <w:tcW w:w="1233" w:type="dxa"/>
                  <w:vMerge w:val="continue"/>
                  <w:tcBorders>
                    <w:tl2br w:val="nil"/>
                    <w:tr2bl w:val="nil"/>
                  </w:tcBorders>
                  <w:noWrap w:val="0"/>
                  <w:vAlign w:val="center"/>
                </w:tcPr>
                <w:p w14:paraId="60E4171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1500" w:type="dxa"/>
                  <w:tcBorders>
                    <w:tl2br w:val="nil"/>
                    <w:tr2bl w:val="nil"/>
                  </w:tcBorders>
                  <w:noWrap w:val="0"/>
                  <w:vAlign w:val="center"/>
                </w:tcPr>
                <w:p w14:paraId="3336C61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4393" w:type="dxa"/>
                  <w:vMerge w:val="restart"/>
                  <w:tcBorders>
                    <w:tl2br w:val="nil"/>
                    <w:tr2bl w:val="nil"/>
                  </w:tcBorders>
                  <w:noWrap w:val="0"/>
                  <w:vAlign w:val="center"/>
                </w:tcPr>
                <w:p w14:paraId="7FD077B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《恶臭污染物排放标准》（GB14554-93）</w:t>
                  </w:r>
                  <w:r>
                    <w:rPr>
                      <w:rFonts w:hint="eastAsia" w:cs="Times New Roman"/>
                      <w:color w:val="000000" w:themeColor="text1"/>
                      <w:sz w:val="21"/>
                      <w:szCs w:val="21"/>
                      <w:lang w:val="en-US" w:eastAsia="zh-CN"/>
                      <w14:textFill>
                        <w14:solidFill>
                          <w14:schemeClr w14:val="tx1"/>
                        </w14:solidFill>
                      </w14:textFill>
                    </w:rPr>
                    <w:t>表1恶臭污染物厂界标准值</w:t>
                  </w:r>
                </w:p>
              </w:tc>
            </w:tr>
            <w:tr w14:paraId="33404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ins w:id="0" w:author="奕方" w:date="2025-06-02T20:56:00Z"/>
              </w:trPr>
              <w:tc>
                <w:tcPr>
                  <w:tcW w:w="749" w:type="dxa"/>
                  <w:vMerge w:val="continue"/>
                  <w:tcBorders>
                    <w:tl2br w:val="nil"/>
                    <w:tr2bl w:val="nil"/>
                  </w:tcBorders>
                  <w:noWrap w:val="0"/>
                  <w:vAlign w:val="center"/>
                </w:tcPr>
                <w:p w14:paraId="53EF2DBD">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ins w:id="1" w:author="奕方" w:date="2025-06-02T20:56:00Z"/>
                      <w:rFonts w:hint="eastAsia" w:ascii="宋体" w:hAnsi="宋体" w:cs="Lucida Console"/>
                      <w:color w:val="000000" w:themeColor="text1"/>
                      <w:sz w:val="21"/>
                      <w:szCs w:val="21"/>
                      <w:lang w:val="en-US" w:eastAsia="zh-CN"/>
                      <w14:textFill>
                        <w14:solidFill>
                          <w14:schemeClr w14:val="tx1"/>
                        </w14:solidFill>
                      </w14:textFill>
                    </w:rPr>
                  </w:pPr>
                </w:p>
              </w:tc>
              <w:tc>
                <w:tcPr>
                  <w:tcW w:w="983" w:type="dxa"/>
                  <w:tcBorders>
                    <w:tl2br w:val="nil"/>
                    <w:tr2bl w:val="nil"/>
                  </w:tcBorders>
                  <w:noWrap w:val="0"/>
                  <w:vAlign w:val="center"/>
                </w:tcPr>
                <w:p w14:paraId="3BA4C57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臭气浓度</w:t>
                  </w:r>
                </w:p>
              </w:tc>
              <w:tc>
                <w:tcPr>
                  <w:tcW w:w="1233" w:type="dxa"/>
                  <w:vMerge w:val="continue"/>
                  <w:tcBorders>
                    <w:tl2br w:val="nil"/>
                    <w:tr2bl w:val="nil"/>
                  </w:tcBorders>
                  <w:noWrap w:val="0"/>
                  <w:vAlign w:val="center"/>
                </w:tcPr>
                <w:p w14:paraId="059A99A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1500" w:type="dxa"/>
                  <w:tcBorders>
                    <w:tl2br w:val="nil"/>
                    <w:tr2bl w:val="nil"/>
                  </w:tcBorders>
                  <w:noWrap w:val="0"/>
                  <w:vAlign w:val="center"/>
                </w:tcPr>
                <w:p w14:paraId="6C81190F">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ascii="宋体" w:hAnsi="宋体"/>
                      <w:kern w:val="0"/>
                      <w:sz w:val="21"/>
                      <w:szCs w:val="21"/>
                      <w:lang w:val="en-US" w:eastAsia="zh-CN"/>
                    </w:rPr>
                    <w:t>20无量纲</w:t>
                  </w:r>
                </w:p>
              </w:tc>
              <w:tc>
                <w:tcPr>
                  <w:tcW w:w="4393" w:type="dxa"/>
                  <w:vMerge w:val="continue"/>
                  <w:tcBorders>
                    <w:tl2br w:val="nil"/>
                    <w:tr2bl w:val="nil"/>
                  </w:tcBorders>
                  <w:noWrap w:val="0"/>
                  <w:vAlign w:val="center"/>
                </w:tcPr>
                <w:p w14:paraId="6EAEFF43">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ins w:id="2" w:author="奕方" w:date="2025-06-02T20:56:00Z"/>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14:paraId="2E550A36">
            <w:pPr>
              <w:keepNext w:val="0"/>
              <w:keepLines w:val="0"/>
              <w:pageBreakBefore w:val="0"/>
              <w:bidi w:val="0"/>
              <w:adjustRightInd w:val="0"/>
              <w:snapToGrid w:val="0"/>
              <w:ind w:left="0" w:leftChars="0"/>
              <w:jc w:val="center"/>
              <w:rPr>
                <w:rFonts w:hint="default"/>
                <w:b/>
                <w:color w:val="000000" w:themeColor="text1"/>
                <w:kern w:val="2"/>
                <w:sz w:val="24"/>
                <w:szCs w:val="24"/>
                <w:lang w:val="en-US" w:eastAsia="zh-CN"/>
                <w14:textFill>
                  <w14:solidFill>
                    <w14:schemeClr w14:val="tx1"/>
                  </w14:solidFill>
                </w14:textFill>
              </w:rPr>
            </w:pPr>
            <w:r>
              <w:rPr>
                <w:b/>
                <w:color w:val="000000" w:themeColor="text1"/>
                <w:kern w:val="2"/>
                <w:sz w:val="24"/>
                <w:szCs w:val="24"/>
                <w:lang w:val="zh-CN"/>
                <w14:textFill>
                  <w14:solidFill>
                    <w14:schemeClr w14:val="tx1"/>
                  </w14:solidFill>
                </w14:textFill>
              </w:rPr>
              <w:t>表</w:t>
            </w:r>
            <w:r>
              <w:rPr>
                <w:rFonts w:hint="eastAsia"/>
                <w:b/>
                <w:color w:val="000000" w:themeColor="text1"/>
                <w:kern w:val="2"/>
                <w:sz w:val="24"/>
                <w:szCs w:val="24"/>
                <w14:textFill>
                  <w14:solidFill>
                    <w14:schemeClr w14:val="tx1"/>
                  </w14:solidFill>
                </w14:textFill>
              </w:rPr>
              <w:t>3-</w:t>
            </w:r>
            <w:r>
              <w:rPr>
                <w:rFonts w:hint="eastAsia"/>
                <w:b/>
                <w:color w:val="000000" w:themeColor="text1"/>
                <w:kern w:val="2"/>
                <w:sz w:val="24"/>
                <w:szCs w:val="24"/>
                <w:lang w:val="en-US" w:eastAsia="zh-CN"/>
                <w14:textFill>
                  <w14:solidFill>
                    <w14:schemeClr w14:val="tx1"/>
                  </w14:solidFill>
                </w14:textFill>
              </w:rPr>
              <w:t>7</w:t>
            </w:r>
            <w:r>
              <w:rPr>
                <w:b/>
                <w:color w:val="000000" w:themeColor="text1"/>
                <w:kern w:val="2"/>
                <w:sz w:val="24"/>
                <w:szCs w:val="24"/>
                <w14:textFill>
                  <w14:solidFill>
                    <w14:schemeClr w14:val="tx1"/>
                  </w14:solidFill>
                </w14:textFill>
              </w:rPr>
              <w:t xml:space="preserve"> </w:t>
            </w:r>
            <w:r>
              <w:rPr>
                <w:rFonts w:hint="eastAsia"/>
                <w:b/>
                <w:color w:val="000000" w:themeColor="text1"/>
                <w:kern w:val="2"/>
                <w:sz w:val="24"/>
                <w:szCs w:val="24"/>
                <w:lang w:eastAsia="zh-CN"/>
                <w14:textFill>
                  <w14:solidFill>
                    <w14:schemeClr w14:val="tx1"/>
                  </w14:solidFill>
                </w14:textFill>
              </w:rPr>
              <w:t>建设项目</w:t>
            </w:r>
            <w:r>
              <w:rPr>
                <w:rFonts w:hint="eastAsia"/>
                <w:b/>
                <w:color w:val="000000" w:themeColor="text1"/>
                <w:kern w:val="2"/>
                <w:sz w:val="24"/>
                <w:szCs w:val="24"/>
                <w:lang w:val="en-US" w:eastAsia="zh-CN"/>
                <w14:textFill>
                  <w14:solidFill>
                    <w14:schemeClr w14:val="tx1"/>
                  </w14:solidFill>
                </w14:textFill>
              </w:rPr>
              <w:t>厂区内挥发性有机物无组织排放标准</w:t>
            </w: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9"/>
              <w:gridCol w:w="1187"/>
              <w:gridCol w:w="2455"/>
              <w:gridCol w:w="1389"/>
              <w:gridCol w:w="2728"/>
            </w:tblGrid>
            <w:tr w14:paraId="2D560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10" w:type="dxa"/>
                  <w:tcBorders>
                    <w:tl2br w:val="nil"/>
                    <w:tr2bl w:val="nil"/>
                  </w:tcBorders>
                  <w:noWrap w:val="0"/>
                  <w:vAlign w:val="center"/>
                </w:tcPr>
                <w:p w14:paraId="4E1392A6">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b/>
                      <w:bCs w:val="0"/>
                      <w:color w:val="000000" w:themeColor="text1"/>
                      <w:kern w:val="2"/>
                      <w14:textFill>
                        <w14:solidFill>
                          <w14:schemeClr w14:val="tx1"/>
                        </w14:solidFill>
                      </w14:textFill>
                    </w:rPr>
                    <w:t>污染物</w:t>
                  </w:r>
                </w:p>
              </w:tc>
              <w:tc>
                <w:tcPr>
                  <w:tcW w:w="1200" w:type="dxa"/>
                  <w:tcBorders>
                    <w:tl2br w:val="nil"/>
                    <w:tr2bl w:val="nil"/>
                  </w:tcBorders>
                  <w:noWrap w:val="0"/>
                  <w:vAlign w:val="center"/>
                </w:tcPr>
                <w:p w14:paraId="4B37EBE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b/>
                      <w:bCs w:val="0"/>
                      <w:color w:val="000000" w:themeColor="text1"/>
                      <w:kern w:val="2"/>
                      <w14:textFill>
                        <w14:solidFill>
                          <w14:schemeClr w14:val="tx1"/>
                        </w14:solidFill>
                      </w14:textFill>
                    </w:rPr>
                    <w:t>无组织排放监控位置</w:t>
                  </w:r>
                </w:p>
              </w:tc>
              <w:tc>
                <w:tcPr>
                  <w:tcW w:w="2482" w:type="dxa"/>
                  <w:tcBorders>
                    <w:tl2br w:val="nil"/>
                    <w:tr2bl w:val="nil"/>
                  </w:tcBorders>
                  <w:noWrap w:val="0"/>
                  <w:vAlign w:val="center"/>
                </w:tcPr>
                <w:p w14:paraId="73BFE64B">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b/>
                      <w:bCs w:val="0"/>
                      <w:color w:val="000000" w:themeColor="text1"/>
                      <w:kern w:val="2"/>
                      <w14:textFill>
                        <w14:solidFill>
                          <w14:schemeClr w14:val="tx1"/>
                        </w14:solidFill>
                      </w14:textFill>
                    </w:rPr>
                    <w:t>限值含义</w:t>
                  </w:r>
                </w:p>
              </w:tc>
              <w:tc>
                <w:tcPr>
                  <w:tcW w:w="1404" w:type="dxa"/>
                  <w:tcBorders>
                    <w:tl2br w:val="nil"/>
                    <w:tr2bl w:val="nil"/>
                  </w:tcBorders>
                  <w:noWrap w:val="0"/>
                  <w:vAlign w:val="center"/>
                </w:tcPr>
                <w:p w14:paraId="199A3E5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最高允许排放浓度，mg/m</w:t>
                  </w:r>
                  <w:r>
                    <w:rPr>
                      <w:rFonts w:hint="eastAsia" w:cs="Times New Roman"/>
                      <w:b/>
                      <w:bCs/>
                      <w:color w:val="000000" w:themeColor="text1"/>
                      <w:sz w:val="21"/>
                      <w:szCs w:val="21"/>
                      <w:vertAlign w:val="superscript"/>
                      <w:lang w:val="en-US" w:eastAsia="zh-CN"/>
                      <w14:textFill>
                        <w14:solidFill>
                          <w14:schemeClr w14:val="tx1"/>
                        </w14:solidFill>
                      </w14:textFill>
                    </w:rPr>
                    <w:t>3</w:t>
                  </w:r>
                </w:p>
              </w:tc>
              <w:tc>
                <w:tcPr>
                  <w:tcW w:w="2757" w:type="dxa"/>
                  <w:tcBorders>
                    <w:tl2br w:val="nil"/>
                    <w:tr2bl w:val="nil"/>
                  </w:tcBorders>
                  <w:noWrap w:val="0"/>
                  <w:vAlign w:val="center"/>
                </w:tcPr>
                <w:p w14:paraId="48E37C1C">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标准来源</w:t>
                  </w:r>
                </w:p>
              </w:tc>
            </w:tr>
            <w:tr w14:paraId="0D0CB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10" w:type="dxa"/>
                  <w:vMerge w:val="restart"/>
                  <w:tcBorders>
                    <w:tl2br w:val="nil"/>
                    <w:tr2bl w:val="nil"/>
                  </w:tcBorders>
                  <w:noWrap w:val="0"/>
                  <w:vAlign w:val="center"/>
                </w:tcPr>
                <w:p w14:paraId="46ECBCD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bCs/>
                      <w:color w:val="000000" w:themeColor="text1"/>
                      <w:kern w:val="2"/>
                      <w14:textFill>
                        <w14:solidFill>
                          <w14:schemeClr w14:val="tx1"/>
                        </w14:solidFill>
                      </w14:textFill>
                    </w:rPr>
                    <w:t>NMHC</w:t>
                  </w:r>
                </w:p>
              </w:tc>
              <w:tc>
                <w:tcPr>
                  <w:tcW w:w="1200" w:type="dxa"/>
                  <w:vMerge w:val="restart"/>
                  <w:tcBorders>
                    <w:tl2br w:val="nil"/>
                    <w:tr2bl w:val="nil"/>
                  </w:tcBorders>
                  <w:noWrap w:val="0"/>
                  <w:vAlign w:val="center"/>
                </w:tcPr>
                <w:p w14:paraId="369DF905">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bCs/>
                      <w:color w:val="000000" w:themeColor="text1"/>
                      <w:kern w:val="2"/>
                      <w14:textFill>
                        <w14:solidFill>
                          <w14:schemeClr w14:val="tx1"/>
                        </w14:solidFill>
                      </w14:textFill>
                    </w:rPr>
                    <w:t>在厂房外设置监控点</w:t>
                  </w:r>
                </w:p>
              </w:tc>
              <w:tc>
                <w:tcPr>
                  <w:tcW w:w="2482" w:type="dxa"/>
                  <w:tcBorders>
                    <w:tl2br w:val="nil"/>
                    <w:tr2bl w:val="nil"/>
                  </w:tcBorders>
                  <w:noWrap w:val="0"/>
                  <w:vAlign w:val="center"/>
                </w:tcPr>
                <w:p w14:paraId="57EC0DEA">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bCs/>
                      <w:color w:val="000000" w:themeColor="text1"/>
                      <w:kern w:val="2"/>
                      <w14:textFill>
                        <w14:solidFill>
                          <w14:schemeClr w14:val="tx1"/>
                        </w14:solidFill>
                      </w14:textFill>
                    </w:rPr>
                    <w:t>监控点处1h平均浓度值</w:t>
                  </w:r>
                </w:p>
              </w:tc>
              <w:tc>
                <w:tcPr>
                  <w:tcW w:w="1404" w:type="dxa"/>
                  <w:tcBorders>
                    <w:tl2br w:val="nil"/>
                    <w:tr2bl w:val="nil"/>
                  </w:tcBorders>
                  <w:noWrap w:val="0"/>
                  <w:vAlign w:val="center"/>
                </w:tcPr>
                <w:p w14:paraId="4C32FCA3">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bCs/>
                      <w:color w:val="000000" w:themeColor="text1"/>
                      <w:kern w:val="2"/>
                      <w14:textFill>
                        <w14:solidFill>
                          <w14:schemeClr w14:val="tx1"/>
                        </w14:solidFill>
                      </w14:textFill>
                    </w:rPr>
                    <w:t>6</w:t>
                  </w:r>
                </w:p>
              </w:tc>
              <w:tc>
                <w:tcPr>
                  <w:tcW w:w="2757" w:type="dxa"/>
                  <w:vMerge w:val="restart"/>
                  <w:tcBorders>
                    <w:tl2br w:val="nil"/>
                    <w:tr2bl w:val="nil"/>
                  </w:tcBorders>
                  <w:noWrap w:val="0"/>
                  <w:vAlign w:val="center"/>
                </w:tcPr>
                <w:p w14:paraId="7C460BE7">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《固定源挥发性有机物综合排放标准 第</w:t>
                  </w:r>
                  <w:r>
                    <w:rPr>
                      <w:rFonts w:hint="eastAsia"/>
                      <w:color w:val="000000" w:themeColor="text1"/>
                      <w:sz w:val="21"/>
                      <w:szCs w:val="21"/>
                      <w:lang w:val="en-US" w:eastAsia="zh-CN"/>
                      <w14:textFill>
                        <w14:solidFill>
                          <w14:schemeClr w14:val="tx1"/>
                        </w14:solidFill>
                      </w14:textFill>
                    </w:rPr>
                    <w:t>6</w:t>
                  </w:r>
                  <w:r>
                    <w:rPr>
                      <w:rFonts w:hint="eastAsia"/>
                      <w:color w:val="000000" w:themeColor="text1"/>
                      <w:sz w:val="21"/>
                      <w:szCs w:val="21"/>
                      <w14:textFill>
                        <w14:solidFill>
                          <w14:schemeClr w14:val="tx1"/>
                        </w14:solidFill>
                      </w14:textFill>
                    </w:rPr>
                    <w:t>部分：</w:t>
                  </w:r>
                  <w:r>
                    <w:rPr>
                      <w:rFonts w:hint="eastAsia"/>
                      <w:color w:val="000000" w:themeColor="text1"/>
                      <w:sz w:val="21"/>
                      <w:szCs w:val="21"/>
                      <w:lang w:val="en-US" w:eastAsia="zh-CN"/>
                      <w14:textFill>
                        <w14:solidFill>
                          <w14:schemeClr w14:val="tx1"/>
                        </w14:solidFill>
                      </w14:textFill>
                    </w:rPr>
                    <w:t>其他行业</w:t>
                  </w:r>
                  <w:r>
                    <w:rPr>
                      <w:rFonts w:hint="eastAsia"/>
                      <w:color w:val="000000" w:themeColor="text1"/>
                      <w:sz w:val="21"/>
                      <w:szCs w:val="21"/>
                      <w14:textFill>
                        <w14:solidFill>
                          <w14:schemeClr w14:val="tx1"/>
                        </w14:solidFill>
                      </w14:textFill>
                    </w:rPr>
                    <w:t>》（DB34</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4812.</w:t>
                  </w:r>
                  <w:r>
                    <w:rPr>
                      <w:rFonts w:hint="eastAsia"/>
                      <w:color w:val="000000" w:themeColor="text1"/>
                      <w:sz w:val="21"/>
                      <w:szCs w:val="21"/>
                      <w:lang w:val="en-US" w:eastAsia="zh-CN"/>
                      <w14:textFill>
                        <w14:solidFill>
                          <w14:schemeClr w14:val="tx1"/>
                        </w14:solidFill>
                      </w14:textFill>
                    </w:rPr>
                    <w:t>6-</w:t>
                  </w:r>
                  <w:r>
                    <w:rPr>
                      <w:rFonts w:hint="eastAsia"/>
                      <w:color w:val="000000" w:themeColor="text1"/>
                      <w:sz w:val="21"/>
                      <w:szCs w:val="21"/>
                      <w14:textFill>
                        <w14:solidFill>
                          <w14:schemeClr w14:val="tx1"/>
                        </w14:solidFill>
                      </w14:textFill>
                    </w:rPr>
                    <w:t>2024）</w:t>
                  </w:r>
                  <w:r>
                    <w:rPr>
                      <w:rFonts w:hint="eastAsia"/>
                      <w:color w:val="000000" w:themeColor="text1"/>
                      <w:sz w:val="21"/>
                      <w:szCs w:val="21"/>
                      <w:lang w:val="en-US" w:eastAsia="zh-CN"/>
                      <w14:textFill>
                        <w14:solidFill>
                          <w14:schemeClr w14:val="tx1"/>
                        </w14:solidFill>
                      </w14:textFill>
                    </w:rPr>
                    <w:t>表4中标准限值</w:t>
                  </w:r>
                </w:p>
              </w:tc>
            </w:tr>
            <w:tr w14:paraId="72B6F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10" w:type="dxa"/>
                  <w:vMerge w:val="continue"/>
                  <w:tcBorders>
                    <w:tl2br w:val="nil"/>
                    <w:tr2bl w:val="nil"/>
                  </w:tcBorders>
                  <w:noWrap w:val="0"/>
                  <w:vAlign w:val="center"/>
                </w:tcPr>
                <w:p w14:paraId="77CC422A">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0" w:type="dxa"/>
                  <w:vMerge w:val="continue"/>
                  <w:tcBorders>
                    <w:tl2br w:val="nil"/>
                    <w:tr2bl w:val="nil"/>
                  </w:tcBorders>
                  <w:noWrap w:val="0"/>
                  <w:vAlign w:val="center"/>
                </w:tcPr>
                <w:p w14:paraId="188B4888">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482" w:type="dxa"/>
                  <w:tcBorders>
                    <w:tl2br w:val="nil"/>
                    <w:tr2bl w:val="nil"/>
                  </w:tcBorders>
                  <w:noWrap w:val="0"/>
                  <w:vAlign w:val="center"/>
                </w:tcPr>
                <w:p w14:paraId="1238FE84">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bCs/>
                      <w:color w:val="000000" w:themeColor="text1"/>
                      <w:kern w:val="2"/>
                      <w14:textFill>
                        <w14:solidFill>
                          <w14:schemeClr w14:val="tx1"/>
                        </w14:solidFill>
                      </w14:textFill>
                    </w:rPr>
                    <w:t>监控点处任意一次浓度值</w:t>
                  </w:r>
                </w:p>
              </w:tc>
              <w:tc>
                <w:tcPr>
                  <w:tcW w:w="1404" w:type="dxa"/>
                  <w:tcBorders>
                    <w:tl2br w:val="nil"/>
                    <w:tr2bl w:val="nil"/>
                  </w:tcBorders>
                  <w:noWrap w:val="0"/>
                  <w:vAlign w:val="center"/>
                </w:tcPr>
                <w:p w14:paraId="1D141169">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bCs/>
                      <w:color w:val="000000" w:themeColor="text1"/>
                      <w:kern w:val="2"/>
                      <w14:textFill>
                        <w14:solidFill>
                          <w14:schemeClr w14:val="tx1"/>
                        </w14:solidFill>
                      </w14:textFill>
                    </w:rPr>
                    <w:t>20</w:t>
                  </w:r>
                </w:p>
              </w:tc>
              <w:tc>
                <w:tcPr>
                  <w:tcW w:w="2757" w:type="dxa"/>
                  <w:vMerge w:val="continue"/>
                  <w:tcBorders>
                    <w:tl2br w:val="nil"/>
                    <w:tr2bl w:val="nil"/>
                  </w:tcBorders>
                  <w:noWrap w:val="0"/>
                  <w:vAlign w:val="center"/>
                </w:tcPr>
                <w:p w14:paraId="356BDEF3">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color w:val="000000" w:themeColor="text1"/>
                      <w:sz w:val="21"/>
                      <w:szCs w:val="21"/>
                      <w14:textFill>
                        <w14:solidFill>
                          <w14:schemeClr w14:val="tx1"/>
                        </w14:solidFill>
                      </w14:textFill>
                    </w:rPr>
                  </w:pPr>
                </w:p>
              </w:tc>
            </w:tr>
          </w:tbl>
          <w:p w14:paraId="294282E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textAlignment w:val="auto"/>
              <w:rPr>
                <w:b/>
                <w:bCs/>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2、废水排放标准</w:t>
            </w:r>
          </w:p>
          <w:p w14:paraId="11B1716B">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b/>
                <w:color w:val="000000" w:themeColor="text1"/>
                <w:sz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本项目营运期外排废水为生活污水</w:t>
            </w:r>
            <w:r>
              <w:rPr>
                <w:rFonts w:hint="eastAsia" w:ascii="宋体" w:hAnsi="宋体" w:cs="宋体"/>
                <w:b w:val="0"/>
                <w:bCs w:val="0"/>
                <w:color w:val="000000" w:themeColor="text1"/>
                <w:sz w:val="24"/>
                <w:szCs w:val="24"/>
                <w:lang w:val="en-US" w:eastAsia="zh-CN"/>
                <w14:textFill>
                  <w14:solidFill>
                    <w14:schemeClr w14:val="tx1"/>
                  </w14:solidFill>
                </w14:textFill>
              </w:rPr>
              <w:t>和冷却塔排水</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ascii="宋体" w:hAnsi="宋体" w:eastAsia="宋体" w:cs="宋体"/>
                <w:b w:val="0"/>
                <w:bCs w:val="0"/>
                <w:color w:val="000000" w:themeColor="text1"/>
                <w:sz w:val="24"/>
                <w:szCs w:val="24"/>
                <w14:textFill>
                  <w14:solidFill>
                    <w14:schemeClr w14:val="tx1"/>
                  </w14:solidFill>
                </w14:textFill>
              </w:rPr>
              <w:t>生活污水经化粪池预处理</w:t>
            </w:r>
            <w:r>
              <w:rPr>
                <w:rFonts w:hint="eastAsia" w:ascii="宋体" w:hAnsi="宋体" w:cs="宋体"/>
                <w:b w:val="0"/>
                <w:bCs w:val="0"/>
                <w:color w:val="000000" w:themeColor="text1"/>
                <w:sz w:val="24"/>
                <w:szCs w:val="24"/>
                <w:lang w:val="en-US" w:eastAsia="zh-CN"/>
                <w14:textFill>
                  <w14:solidFill>
                    <w14:schemeClr w14:val="tx1"/>
                  </w14:solidFill>
                </w14:textFill>
              </w:rPr>
              <w:t>后跟冷却塔排水合并</w:t>
            </w:r>
            <w:r>
              <w:rPr>
                <w:rFonts w:ascii="宋体" w:hAnsi="宋体" w:eastAsia="宋体" w:cs="宋体"/>
                <w:b w:val="0"/>
                <w:bCs w:val="0"/>
                <w:color w:val="000000" w:themeColor="text1"/>
                <w:sz w:val="24"/>
                <w:szCs w:val="24"/>
                <w14:textFill>
                  <w14:solidFill>
                    <w14:schemeClr w14:val="tx1"/>
                  </w14:solidFill>
                </w14:textFill>
              </w:rPr>
              <w:t>达到《污水综合排放标准》</w:t>
            </w:r>
            <w:r>
              <w:rPr>
                <w:rFonts w:ascii="TimesNewRomanPSMT" w:hAnsi="TimesNewRomanPSMT" w:eastAsia="TimesNewRomanPSMT" w:cs="TimesNewRomanPSMT"/>
                <w:b w:val="0"/>
                <w:bCs w:val="0"/>
                <w:color w:val="000000" w:themeColor="text1"/>
                <w:sz w:val="24"/>
                <w:szCs w:val="24"/>
                <w14:textFill>
                  <w14:solidFill>
                    <w14:schemeClr w14:val="tx1"/>
                  </w14:solidFill>
                </w14:textFill>
              </w:rPr>
              <w:t>(GB8978-1996)</w:t>
            </w:r>
            <w:r>
              <w:rPr>
                <w:rFonts w:ascii="宋体" w:hAnsi="宋体" w:eastAsia="宋体" w:cs="宋体"/>
                <w:b w:val="0"/>
                <w:bCs w:val="0"/>
                <w:color w:val="000000" w:themeColor="text1"/>
                <w:sz w:val="24"/>
                <w:szCs w:val="24"/>
                <w14:textFill>
                  <w14:solidFill>
                    <w14:schemeClr w14:val="tx1"/>
                  </w14:solidFill>
                </w14:textFill>
              </w:rPr>
              <w:t>中</w:t>
            </w:r>
            <w:r>
              <w:rPr>
                <w:rFonts w:hint="eastAsia" w:ascii="宋体" w:hAnsi="宋体" w:eastAsia="宋体" w:cs="宋体"/>
                <w:b w:val="0"/>
                <w:bCs w:val="0"/>
                <w:color w:val="000000" w:themeColor="text1"/>
                <w:sz w:val="24"/>
                <w:szCs w:val="24"/>
                <w:lang w:val="en-US" w:eastAsia="zh-CN"/>
                <w14:textFill>
                  <w14:solidFill>
                    <w14:schemeClr w14:val="tx1"/>
                  </w14:solidFill>
                </w14:textFill>
              </w:rPr>
              <w:t>表4</w:t>
            </w:r>
            <w:r>
              <w:rPr>
                <w:rFonts w:ascii="宋体" w:hAnsi="宋体" w:eastAsia="宋体" w:cs="宋体"/>
                <w:b w:val="0"/>
                <w:bCs w:val="0"/>
                <w:color w:val="000000" w:themeColor="text1"/>
                <w:sz w:val="24"/>
                <w:szCs w:val="24"/>
                <w14:textFill>
                  <w14:solidFill>
                    <w14:schemeClr w14:val="tx1"/>
                  </w14:solidFill>
                </w14:textFill>
              </w:rPr>
              <w:t>三级标准</w:t>
            </w:r>
            <w:r>
              <w:rPr>
                <w:rFonts w:hint="eastAsia" w:ascii="宋体" w:hAnsi="宋体" w:eastAsia="宋体" w:cs="宋体"/>
                <w:b w:val="0"/>
                <w:bCs w:val="0"/>
                <w:color w:val="000000" w:themeColor="text1"/>
                <w:sz w:val="24"/>
                <w:szCs w:val="24"/>
                <w:lang w:val="en-US" w:eastAsia="zh-CN"/>
                <w14:textFill>
                  <w14:solidFill>
                    <w14:schemeClr w14:val="tx1"/>
                  </w14:solidFill>
                </w14:textFill>
              </w:rPr>
              <w:t>及</w:t>
            </w:r>
            <w:r>
              <w:rPr>
                <w:rFonts w:hint="eastAsia"/>
                <w:bCs/>
                <w:color w:val="000000" w:themeColor="text1"/>
                <w:sz w:val="24"/>
                <w:lang w:eastAsia="zh-CN"/>
                <w14:textFill>
                  <w14:solidFill>
                    <w14:schemeClr w14:val="tx1"/>
                  </w14:solidFill>
                </w14:textFill>
              </w:rPr>
              <w:t>山南新区污水处理厂</w:t>
            </w:r>
            <w:r>
              <w:rPr>
                <w:rFonts w:hint="eastAsia"/>
                <w:bCs/>
                <w:color w:val="000000" w:themeColor="text1"/>
                <w:sz w:val="24"/>
                <w:lang w:val="en-US" w:eastAsia="zh-CN"/>
                <w14:textFill>
                  <w14:solidFill>
                    <w14:schemeClr w14:val="tx1"/>
                  </w14:solidFill>
                </w14:textFill>
              </w:rPr>
              <w:t>接管标准</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具体见下表。</w:t>
            </w:r>
          </w:p>
          <w:p w14:paraId="2C474A9F">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w:t>
            </w:r>
            <w:r>
              <w:rPr>
                <w:rFonts w:hint="eastAsia"/>
                <w:b/>
                <w:color w:val="000000" w:themeColor="text1"/>
                <w:sz w:val="24"/>
                <w:lang w:val="en-US" w:eastAsia="zh-CN"/>
                <w14:textFill>
                  <w14:solidFill>
                    <w14:schemeClr w14:val="tx1"/>
                  </w14:solidFill>
                </w14:textFill>
              </w:rPr>
              <w:t>8</w:t>
            </w:r>
            <w:r>
              <w:rPr>
                <w:b/>
                <w:color w:val="000000" w:themeColor="text1"/>
                <w:sz w:val="24"/>
                <w14:textFill>
                  <w14:solidFill>
                    <w14:schemeClr w14:val="tx1"/>
                  </w14:solidFill>
                </w14:textFill>
              </w:rPr>
              <w:t xml:space="preserve"> 废水接管标准 （单位：mg/L，除pH外）</w:t>
            </w:r>
          </w:p>
          <w:tbl>
            <w:tblPr>
              <w:tblStyle w:val="2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07"/>
              <w:gridCol w:w="674"/>
              <w:gridCol w:w="795"/>
              <w:gridCol w:w="883"/>
              <w:gridCol w:w="946"/>
              <w:gridCol w:w="612"/>
            </w:tblGrid>
            <w:tr w14:paraId="676BC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4907" w:type="dxa"/>
                  <w:tcBorders>
                    <w:tl2br w:val="single" w:color="auto" w:sz="4" w:space="0"/>
                  </w:tcBorders>
                  <w:vAlign w:val="center"/>
                </w:tcPr>
                <w:p w14:paraId="16DB0087">
                  <w:pPr>
                    <w:keepNext w:val="0"/>
                    <w:keepLines w:val="0"/>
                    <w:pageBreakBefore w:val="0"/>
                    <w:widowControl w:val="0"/>
                    <w:kinsoku/>
                    <w:wordWrap/>
                    <w:overflowPunct/>
                    <w:topLinePunct/>
                    <w:autoSpaceDE w:val="0"/>
                    <w:autoSpaceDN/>
                    <w:bidi w:val="0"/>
                    <w:adjustRightInd w:val="0"/>
                    <w:snapToGrid w:val="0"/>
                    <w:spacing w:line="240" w:lineRule="auto"/>
                    <w:jc w:val="right"/>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污染因子</w:t>
                  </w:r>
                </w:p>
                <w:p w14:paraId="043119C9">
                  <w:pPr>
                    <w:keepNext w:val="0"/>
                    <w:keepLines w:val="0"/>
                    <w:pageBreakBefore w:val="0"/>
                    <w:widowControl w:val="0"/>
                    <w:kinsoku/>
                    <w:wordWrap/>
                    <w:overflowPunct/>
                    <w:topLinePunct/>
                    <w:autoSpaceDE w:val="0"/>
                    <w:autoSpaceDN/>
                    <w:bidi w:val="0"/>
                    <w:adjustRightInd w:val="0"/>
                    <w:snapToGrid w:val="0"/>
                    <w:spacing w:line="240" w:lineRule="auto"/>
                    <w:jc w:val="both"/>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执行标准</w:t>
                  </w:r>
                </w:p>
              </w:tc>
              <w:tc>
                <w:tcPr>
                  <w:tcW w:w="674" w:type="dxa"/>
                  <w:tcBorders>
                    <w:tl2br w:val="nil"/>
                    <w:tr2bl w:val="nil"/>
                  </w:tcBorders>
                  <w:vAlign w:val="center"/>
                </w:tcPr>
                <w:p w14:paraId="5D27D18F">
                  <w:pPr>
                    <w:pStyle w:val="43"/>
                    <w:spacing w:line="240" w:lineRule="auto"/>
                    <w:jc w:val="center"/>
                    <w:rPr>
                      <w:b/>
                      <w:bCs/>
                      <w:color w:val="000000" w:themeColor="text1"/>
                      <w:sz w:val="21"/>
                      <w:szCs w:val="21"/>
                      <w:vertAlign w:val="baseline"/>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pH</w:t>
                  </w:r>
                </w:p>
              </w:tc>
              <w:tc>
                <w:tcPr>
                  <w:tcW w:w="795" w:type="dxa"/>
                  <w:tcBorders>
                    <w:tl2br w:val="nil"/>
                    <w:tr2bl w:val="nil"/>
                  </w:tcBorders>
                  <w:vAlign w:val="center"/>
                </w:tcPr>
                <w:p w14:paraId="2A89BAB3">
                  <w:pPr>
                    <w:pStyle w:val="43"/>
                    <w:spacing w:line="240" w:lineRule="auto"/>
                    <w:jc w:val="center"/>
                    <w:rPr>
                      <w:b/>
                      <w:bCs/>
                      <w:color w:val="000000" w:themeColor="text1"/>
                      <w:sz w:val="21"/>
                      <w:szCs w:val="21"/>
                      <w:vertAlign w:val="baseline"/>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COD</w:t>
                  </w:r>
                </w:p>
              </w:tc>
              <w:tc>
                <w:tcPr>
                  <w:tcW w:w="883" w:type="dxa"/>
                  <w:tcBorders>
                    <w:tl2br w:val="nil"/>
                    <w:tr2bl w:val="nil"/>
                  </w:tcBorders>
                  <w:vAlign w:val="center"/>
                </w:tcPr>
                <w:p w14:paraId="64D1F10E">
                  <w:pPr>
                    <w:pStyle w:val="43"/>
                    <w:spacing w:line="240" w:lineRule="auto"/>
                    <w:jc w:val="center"/>
                    <w:rPr>
                      <w:b/>
                      <w:bCs/>
                      <w:color w:val="000000" w:themeColor="text1"/>
                      <w:sz w:val="21"/>
                      <w:szCs w:val="21"/>
                      <w:vertAlign w:val="baseline"/>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BOD</w:t>
                  </w:r>
                  <w:r>
                    <w:rPr>
                      <w:rFonts w:ascii="Times New Roman" w:hAnsi="Times New Roman" w:cs="Times New Roman"/>
                      <w:b/>
                      <w:color w:val="000000" w:themeColor="text1"/>
                      <w:sz w:val="21"/>
                      <w:vertAlign w:val="subscript"/>
                      <w:lang w:eastAsia="zh-CN"/>
                      <w14:textFill>
                        <w14:solidFill>
                          <w14:schemeClr w14:val="tx1"/>
                        </w14:solidFill>
                      </w14:textFill>
                    </w:rPr>
                    <w:t>5</w:t>
                  </w:r>
                </w:p>
              </w:tc>
              <w:tc>
                <w:tcPr>
                  <w:tcW w:w="946" w:type="dxa"/>
                  <w:tcBorders>
                    <w:tl2br w:val="nil"/>
                    <w:tr2bl w:val="nil"/>
                  </w:tcBorders>
                  <w:vAlign w:val="center"/>
                </w:tcPr>
                <w:p w14:paraId="4A536307">
                  <w:pPr>
                    <w:pStyle w:val="43"/>
                    <w:spacing w:line="240" w:lineRule="auto"/>
                    <w:jc w:val="center"/>
                    <w:rPr>
                      <w:b/>
                      <w:bCs/>
                      <w:color w:val="000000" w:themeColor="text1"/>
                      <w:sz w:val="21"/>
                      <w:szCs w:val="21"/>
                      <w:vertAlign w:val="baseline"/>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NH</w:t>
                  </w:r>
                  <w:r>
                    <w:rPr>
                      <w:rFonts w:ascii="Times New Roman" w:hAnsi="Times New Roman" w:cs="Times New Roman"/>
                      <w:b/>
                      <w:color w:val="000000" w:themeColor="text1"/>
                      <w:sz w:val="21"/>
                      <w:vertAlign w:val="subscript"/>
                      <w:lang w:eastAsia="zh-CN"/>
                      <w14:textFill>
                        <w14:solidFill>
                          <w14:schemeClr w14:val="tx1"/>
                        </w14:solidFill>
                      </w14:textFill>
                    </w:rPr>
                    <w:t>3</w:t>
                  </w:r>
                  <w:r>
                    <w:rPr>
                      <w:rFonts w:ascii="Times New Roman" w:hAnsi="Times New Roman" w:cs="Times New Roman"/>
                      <w:b/>
                      <w:color w:val="000000" w:themeColor="text1"/>
                      <w:sz w:val="21"/>
                      <w:lang w:eastAsia="zh-CN"/>
                      <w14:textFill>
                        <w14:solidFill>
                          <w14:schemeClr w14:val="tx1"/>
                        </w14:solidFill>
                      </w14:textFill>
                    </w:rPr>
                    <w:t>-N</w:t>
                  </w:r>
                </w:p>
              </w:tc>
              <w:tc>
                <w:tcPr>
                  <w:tcW w:w="612" w:type="dxa"/>
                  <w:tcBorders>
                    <w:tl2br w:val="nil"/>
                    <w:tr2bl w:val="nil"/>
                  </w:tcBorders>
                  <w:vAlign w:val="center"/>
                </w:tcPr>
                <w:p w14:paraId="0F83BCC8">
                  <w:pPr>
                    <w:pStyle w:val="43"/>
                    <w:spacing w:line="240" w:lineRule="auto"/>
                    <w:jc w:val="center"/>
                    <w:rPr>
                      <w:b/>
                      <w:bCs/>
                      <w:color w:val="000000" w:themeColor="text1"/>
                      <w:sz w:val="21"/>
                      <w:szCs w:val="21"/>
                      <w:vertAlign w:val="baseline"/>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SS</w:t>
                  </w:r>
                </w:p>
              </w:tc>
            </w:tr>
            <w:tr w14:paraId="74A5E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07" w:type="dxa"/>
                  <w:tcBorders>
                    <w:tl2br w:val="nil"/>
                    <w:tr2bl w:val="nil"/>
                  </w:tcBorders>
                  <w:vAlign w:val="center"/>
                </w:tcPr>
                <w:p w14:paraId="44912107">
                  <w:pPr>
                    <w:keepNext w:val="0"/>
                    <w:keepLines w:val="0"/>
                    <w:pageBreakBefore w:val="0"/>
                    <w:widowControl w:val="0"/>
                    <w:kinsoku/>
                    <w:wordWrap/>
                    <w:overflowPunct/>
                    <w:topLinePunct/>
                    <w:autoSpaceDE w:val="0"/>
                    <w:autoSpaceDN/>
                    <w:bidi w:val="0"/>
                    <w:adjustRightInd w:val="0"/>
                    <w:snapToGrid w:val="0"/>
                    <w:spacing w:line="240" w:lineRule="auto"/>
                    <w:jc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山南新区</w:t>
                  </w:r>
                  <w:r>
                    <w:rPr>
                      <w:rFonts w:ascii="Times New Roman" w:hAnsi="Times New Roman" w:cs="Times New Roman"/>
                      <w:bCs/>
                      <w:color w:val="000000" w:themeColor="text1"/>
                      <w:sz w:val="21"/>
                      <w:lang w:eastAsia="zh-CN"/>
                      <w14:textFill>
                        <w14:solidFill>
                          <w14:schemeClr w14:val="tx1"/>
                        </w14:solidFill>
                      </w14:textFill>
                    </w:rPr>
                    <w:t>污水处理厂接管标准</w:t>
                  </w:r>
                </w:p>
              </w:tc>
              <w:tc>
                <w:tcPr>
                  <w:tcW w:w="674" w:type="dxa"/>
                  <w:tcBorders>
                    <w:tl2br w:val="nil"/>
                    <w:tr2bl w:val="nil"/>
                  </w:tcBorders>
                  <w:vAlign w:val="center"/>
                </w:tcPr>
                <w:p w14:paraId="1BBFE1A2">
                  <w:pPr>
                    <w:pStyle w:val="43"/>
                    <w:spacing w:line="240" w:lineRule="auto"/>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6-9</w:t>
                  </w:r>
                </w:p>
              </w:tc>
              <w:tc>
                <w:tcPr>
                  <w:tcW w:w="795" w:type="dxa"/>
                  <w:tcBorders>
                    <w:tl2br w:val="nil"/>
                    <w:tr2bl w:val="nil"/>
                  </w:tcBorders>
                  <w:vAlign w:val="center"/>
                </w:tcPr>
                <w:p w14:paraId="1E546D1E">
                  <w:pPr>
                    <w:pStyle w:val="43"/>
                    <w:spacing w:line="240" w:lineRule="auto"/>
                    <w:jc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400</w:t>
                  </w:r>
                </w:p>
              </w:tc>
              <w:tc>
                <w:tcPr>
                  <w:tcW w:w="883" w:type="dxa"/>
                  <w:tcBorders>
                    <w:tl2br w:val="nil"/>
                    <w:tr2bl w:val="nil"/>
                  </w:tcBorders>
                  <w:vAlign w:val="center"/>
                </w:tcPr>
                <w:p w14:paraId="22F8B5DD">
                  <w:pPr>
                    <w:pStyle w:val="43"/>
                    <w:spacing w:line="240" w:lineRule="auto"/>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180</w:t>
                  </w:r>
                </w:p>
              </w:tc>
              <w:tc>
                <w:tcPr>
                  <w:tcW w:w="946" w:type="dxa"/>
                  <w:tcBorders>
                    <w:tl2br w:val="nil"/>
                    <w:tr2bl w:val="nil"/>
                  </w:tcBorders>
                  <w:vAlign w:val="center"/>
                </w:tcPr>
                <w:p w14:paraId="2FD88ADC">
                  <w:pPr>
                    <w:pStyle w:val="43"/>
                    <w:spacing w:line="240" w:lineRule="auto"/>
                    <w:jc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35</w:t>
                  </w:r>
                </w:p>
              </w:tc>
              <w:tc>
                <w:tcPr>
                  <w:tcW w:w="612" w:type="dxa"/>
                  <w:tcBorders>
                    <w:tl2br w:val="nil"/>
                    <w:tr2bl w:val="nil"/>
                  </w:tcBorders>
                  <w:vAlign w:val="center"/>
                </w:tcPr>
                <w:p w14:paraId="015E7473">
                  <w:pPr>
                    <w:pStyle w:val="43"/>
                    <w:spacing w:line="240" w:lineRule="auto"/>
                    <w:jc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200</w:t>
                  </w:r>
                </w:p>
              </w:tc>
            </w:tr>
            <w:tr w14:paraId="243D3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07" w:type="dxa"/>
                  <w:tcBorders>
                    <w:tl2br w:val="nil"/>
                    <w:tr2bl w:val="nil"/>
                  </w:tcBorders>
                  <w:vAlign w:val="center"/>
                </w:tcPr>
                <w:p w14:paraId="6BFE5048">
                  <w:pPr>
                    <w:keepNext w:val="0"/>
                    <w:keepLines w:val="0"/>
                    <w:pageBreakBefore w:val="0"/>
                    <w:widowControl w:val="0"/>
                    <w:kinsoku/>
                    <w:wordWrap/>
                    <w:overflowPunct/>
                    <w:topLinePunct/>
                    <w:autoSpaceDE w:val="0"/>
                    <w:autoSpaceDN/>
                    <w:bidi w:val="0"/>
                    <w:adjustRightInd w:val="0"/>
                    <w:snapToGrid w:val="0"/>
                    <w:spacing w:line="240" w:lineRule="auto"/>
                    <w:jc w:val="center"/>
                    <w:rPr>
                      <w:rFonts w:hint="eastAsia"/>
                      <w:b w:val="0"/>
                      <w:bCs w:val="0"/>
                      <w:color w:val="000000" w:themeColor="text1"/>
                      <w:szCs w:val="21"/>
                      <w14:textFill>
                        <w14:solidFill>
                          <w14:schemeClr w14:val="tx1"/>
                        </w14:solidFill>
                      </w14:textFill>
                    </w:rPr>
                  </w:pPr>
                  <w:r>
                    <w:rPr>
                      <w:rFonts w:hint="eastAsia" w:cs="Times New Roman"/>
                      <w:color w:val="000000" w:themeColor="text1"/>
                      <w14:textFill>
                        <w14:solidFill>
                          <w14:schemeClr w14:val="tx1"/>
                        </w14:solidFill>
                      </w14:textFill>
                    </w:rPr>
                    <w:t>《污水综合排放标准》（GB8978-1996）表4</w:t>
                  </w:r>
                </w:p>
              </w:tc>
              <w:tc>
                <w:tcPr>
                  <w:tcW w:w="674" w:type="dxa"/>
                  <w:tcBorders>
                    <w:tl2br w:val="nil"/>
                    <w:tr2bl w:val="nil"/>
                  </w:tcBorders>
                  <w:vAlign w:val="center"/>
                </w:tcPr>
                <w:p w14:paraId="3905F77A">
                  <w:pPr>
                    <w:pStyle w:val="43"/>
                    <w:spacing w:line="240" w:lineRule="auto"/>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ascii="Times New Roman" w:hAnsi="Times New Roman" w:cs="Times New Roman"/>
                      <w:bCs/>
                      <w:color w:val="000000" w:themeColor="text1"/>
                      <w:sz w:val="21"/>
                      <w:lang w:eastAsia="zh-CN"/>
                      <w14:textFill>
                        <w14:solidFill>
                          <w14:schemeClr w14:val="tx1"/>
                        </w14:solidFill>
                      </w14:textFill>
                    </w:rPr>
                    <w:t>6-9</w:t>
                  </w:r>
                </w:p>
              </w:tc>
              <w:tc>
                <w:tcPr>
                  <w:tcW w:w="795" w:type="dxa"/>
                  <w:tcBorders>
                    <w:tl2br w:val="nil"/>
                    <w:tr2bl w:val="nil"/>
                  </w:tcBorders>
                  <w:vAlign w:val="center"/>
                </w:tcPr>
                <w:p w14:paraId="7F2ED549">
                  <w:pPr>
                    <w:pStyle w:val="43"/>
                    <w:spacing w:line="240" w:lineRule="auto"/>
                    <w:jc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500</w:t>
                  </w:r>
                </w:p>
              </w:tc>
              <w:tc>
                <w:tcPr>
                  <w:tcW w:w="883" w:type="dxa"/>
                  <w:tcBorders>
                    <w:tl2br w:val="nil"/>
                    <w:tr2bl w:val="nil"/>
                  </w:tcBorders>
                  <w:vAlign w:val="center"/>
                </w:tcPr>
                <w:p w14:paraId="66663C6C">
                  <w:pPr>
                    <w:pStyle w:val="43"/>
                    <w:spacing w:line="240" w:lineRule="auto"/>
                    <w:jc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300</w:t>
                  </w:r>
                </w:p>
              </w:tc>
              <w:tc>
                <w:tcPr>
                  <w:tcW w:w="946" w:type="dxa"/>
                  <w:tcBorders>
                    <w:tl2br w:val="nil"/>
                    <w:tr2bl w:val="nil"/>
                  </w:tcBorders>
                  <w:vAlign w:val="center"/>
                </w:tcPr>
                <w:p w14:paraId="68BDEBA6">
                  <w:pPr>
                    <w:pStyle w:val="43"/>
                    <w:spacing w:line="240" w:lineRule="auto"/>
                    <w:jc w:val="center"/>
                    <w:rPr>
                      <w:b w:val="0"/>
                      <w:bCs w:val="0"/>
                      <w:color w:val="000000" w:themeColor="text1"/>
                      <w:sz w:val="21"/>
                      <w:szCs w:val="21"/>
                      <w:vertAlign w:val="baseline"/>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w:t>
                  </w:r>
                </w:p>
              </w:tc>
              <w:tc>
                <w:tcPr>
                  <w:tcW w:w="612" w:type="dxa"/>
                  <w:tcBorders>
                    <w:tl2br w:val="nil"/>
                    <w:tr2bl w:val="nil"/>
                  </w:tcBorders>
                  <w:vAlign w:val="center"/>
                </w:tcPr>
                <w:p w14:paraId="015F055A">
                  <w:pPr>
                    <w:pStyle w:val="43"/>
                    <w:spacing w:line="240" w:lineRule="auto"/>
                    <w:jc w:val="center"/>
                    <w:rPr>
                      <w:rFonts w:hint="default"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400</w:t>
                  </w:r>
                </w:p>
              </w:tc>
            </w:tr>
            <w:tr w14:paraId="6DFEA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ins w:id="3" w:author="ASZX" w:date="2025-04-21T11:55:30Z"/>
              </w:trPr>
              <w:tc>
                <w:tcPr>
                  <w:tcW w:w="4907" w:type="dxa"/>
                  <w:tcBorders>
                    <w:tl2br w:val="nil"/>
                    <w:tr2bl w:val="nil"/>
                  </w:tcBorders>
                  <w:vAlign w:val="center"/>
                </w:tcPr>
                <w:p w14:paraId="317500BB">
                  <w:pPr>
                    <w:keepNext w:val="0"/>
                    <w:keepLines w:val="0"/>
                    <w:pageBreakBefore w:val="0"/>
                    <w:widowControl w:val="0"/>
                    <w:kinsoku/>
                    <w:wordWrap/>
                    <w:overflowPunct/>
                    <w:topLinePunct/>
                    <w:autoSpaceDE w:val="0"/>
                    <w:autoSpaceDN/>
                    <w:bidi w:val="0"/>
                    <w:adjustRightInd w:val="0"/>
                    <w:snapToGrid w:val="0"/>
                    <w:spacing w:line="240" w:lineRule="auto"/>
                    <w:jc w:val="center"/>
                    <w:rPr>
                      <w:ins w:id="4" w:author="ASZX" w:date="2025-04-21T11:55:30Z"/>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最终执行标准</w:t>
                  </w:r>
                </w:p>
              </w:tc>
              <w:tc>
                <w:tcPr>
                  <w:tcW w:w="674" w:type="dxa"/>
                  <w:tcBorders>
                    <w:tl2br w:val="nil"/>
                    <w:tr2bl w:val="nil"/>
                  </w:tcBorders>
                  <w:vAlign w:val="center"/>
                </w:tcPr>
                <w:p w14:paraId="58012242">
                  <w:pPr>
                    <w:pStyle w:val="43"/>
                    <w:spacing w:line="240" w:lineRule="auto"/>
                    <w:jc w:val="center"/>
                    <w:rPr>
                      <w:ins w:id="5" w:author="ASZX" w:date="2025-04-21T11:55:30Z"/>
                      <w:rFonts w:hint="default" w:eastAsia="宋体"/>
                      <w:b/>
                      <w:bCs w:val="0"/>
                      <w:color w:val="000000" w:themeColor="text1"/>
                      <w:sz w:val="21"/>
                      <w:szCs w:val="21"/>
                      <w:vertAlign w:val="baseline"/>
                      <w:lang w:val="en-US" w:eastAsia="zh-CN"/>
                      <w14:textFill>
                        <w14:solidFill>
                          <w14:schemeClr w14:val="tx1"/>
                        </w14:solidFill>
                      </w14:textFill>
                    </w:rPr>
                  </w:pPr>
                  <w:r>
                    <w:rPr>
                      <w:rFonts w:ascii="Times New Roman" w:hAnsi="Times New Roman" w:cs="Times New Roman"/>
                      <w:b/>
                      <w:bCs w:val="0"/>
                      <w:color w:val="000000" w:themeColor="text1"/>
                      <w:sz w:val="21"/>
                      <w:lang w:eastAsia="zh-CN"/>
                      <w14:textFill>
                        <w14:solidFill>
                          <w14:schemeClr w14:val="tx1"/>
                        </w14:solidFill>
                      </w14:textFill>
                    </w:rPr>
                    <w:t>6-9</w:t>
                  </w:r>
                </w:p>
              </w:tc>
              <w:tc>
                <w:tcPr>
                  <w:tcW w:w="795" w:type="dxa"/>
                  <w:tcBorders>
                    <w:tl2br w:val="nil"/>
                    <w:tr2bl w:val="nil"/>
                  </w:tcBorders>
                  <w:vAlign w:val="center"/>
                </w:tcPr>
                <w:p w14:paraId="49F0634C">
                  <w:pPr>
                    <w:pStyle w:val="43"/>
                    <w:spacing w:line="240" w:lineRule="auto"/>
                    <w:jc w:val="center"/>
                    <w:rPr>
                      <w:ins w:id="6" w:author="ASZX" w:date="2025-04-21T11:55:30Z"/>
                      <w:rFonts w:hint="default"/>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lang w:eastAsia="zh-CN"/>
                      <w14:textFill>
                        <w14:solidFill>
                          <w14:schemeClr w14:val="tx1"/>
                        </w14:solidFill>
                      </w14:textFill>
                    </w:rPr>
                    <w:t>400</w:t>
                  </w:r>
                </w:p>
              </w:tc>
              <w:tc>
                <w:tcPr>
                  <w:tcW w:w="883" w:type="dxa"/>
                  <w:tcBorders>
                    <w:tl2br w:val="nil"/>
                    <w:tr2bl w:val="nil"/>
                  </w:tcBorders>
                  <w:vAlign w:val="center"/>
                </w:tcPr>
                <w:p w14:paraId="2033FC6B">
                  <w:pPr>
                    <w:pStyle w:val="43"/>
                    <w:spacing w:line="240" w:lineRule="auto"/>
                    <w:jc w:val="center"/>
                    <w:rPr>
                      <w:ins w:id="7" w:author="ASZX" w:date="2025-04-21T11:55:30Z"/>
                      <w:rFonts w:hint="default"/>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lang w:eastAsia="zh-CN"/>
                      <w14:textFill>
                        <w14:solidFill>
                          <w14:schemeClr w14:val="tx1"/>
                        </w14:solidFill>
                      </w14:textFill>
                    </w:rPr>
                    <w:t>180</w:t>
                  </w:r>
                </w:p>
              </w:tc>
              <w:tc>
                <w:tcPr>
                  <w:tcW w:w="946" w:type="dxa"/>
                  <w:tcBorders>
                    <w:tl2br w:val="nil"/>
                    <w:tr2bl w:val="nil"/>
                  </w:tcBorders>
                  <w:vAlign w:val="center"/>
                </w:tcPr>
                <w:p w14:paraId="2830FA62">
                  <w:pPr>
                    <w:pStyle w:val="43"/>
                    <w:spacing w:line="240" w:lineRule="auto"/>
                    <w:jc w:val="center"/>
                    <w:rPr>
                      <w:ins w:id="8" w:author="ASZX" w:date="2025-04-21T11:55:30Z"/>
                      <w:rFonts w:hint="eastAsia"/>
                      <w:b/>
                      <w:bCs w:val="0"/>
                      <w:color w:val="000000" w:themeColor="text1"/>
                      <w:szCs w:val="21"/>
                      <w14:textFill>
                        <w14:solidFill>
                          <w14:schemeClr w14:val="tx1"/>
                        </w14:solidFill>
                      </w14:textFill>
                    </w:rPr>
                  </w:pPr>
                  <w:r>
                    <w:rPr>
                      <w:rFonts w:hint="eastAsia" w:ascii="Times New Roman" w:hAnsi="Times New Roman" w:cs="Times New Roman"/>
                      <w:b/>
                      <w:bCs w:val="0"/>
                      <w:color w:val="000000" w:themeColor="text1"/>
                      <w:sz w:val="21"/>
                      <w:lang w:eastAsia="zh-CN"/>
                      <w14:textFill>
                        <w14:solidFill>
                          <w14:schemeClr w14:val="tx1"/>
                        </w14:solidFill>
                      </w14:textFill>
                    </w:rPr>
                    <w:t>35</w:t>
                  </w:r>
                </w:p>
              </w:tc>
              <w:tc>
                <w:tcPr>
                  <w:tcW w:w="612" w:type="dxa"/>
                  <w:tcBorders>
                    <w:tl2br w:val="nil"/>
                    <w:tr2bl w:val="nil"/>
                  </w:tcBorders>
                  <w:vAlign w:val="center"/>
                </w:tcPr>
                <w:p w14:paraId="5443D428">
                  <w:pPr>
                    <w:pStyle w:val="43"/>
                    <w:spacing w:line="240" w:lineRule="auto"/>
                    <w:jc w:val="center"/>
                    <w:rPr>
                      <w:ins w:id="9" w:author="ASZX" w:date="2025-04-21T11:55:30Z"/>
                      <w:rFonts w:hint="eastAsia"/>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lang w:eastAsia="zh-CN"/>
                      <w14:textFill>
                        <w14:solidFill>
                          <w14:schemeClr w14:val="tx1"/>
                        </w14:solidFill>
                      </w14:textFill>
                    </w:rPr>
                    <w:t>200</w:t>
                  </w:r>
                </w:p>
              </w:tc>
            </w:tr>
          </w:tbl>
          <w:p w14:paraId="691E620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山南污水处理厂尾水排放执行《城镇污水处理厂污染物排放标准》（GB18918-2002）一级A标准。标准值如下表所示</w:t>
            </w:r>
            <w:r>
              <w:rPr>
                <w:rFonts w:hint="default" w:ascii="宋体" w:hAnsi="宋体" w:eastAsia="宋体" w:cs="宋体"/>
                <w:b w:val="0"/>
                <w:bCs w:val="0"/>
                <w:color w:val="000000" w:themeColor="text1"/>
                <w:sz w:val="24"/>
                <w:szCs w:val="24"/>
                <w:lang w:val="en-US" w:eastAsia="zh-CN"/>
                <w14:textFill>
                  <w14:solidFill>
                    <w14:schemeClr w14:val="tx1"/>
                  </w14:solidFill>
                </w14:textFill>
              </w:rPr>
              <w:t>。具体见下表。</w:t>
            </w:r>
          </w:p>
          <w:p w14:paraId="72A379BE">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w:t>
            </w:r>
            <w:r>
              <w:rPr>
                <w:rFonts w:hint="eastAsia"/>
                <w:b/>
                <w:bCs/>
                <w:color w:val="000000" w:themeColor="text1"/>
                <w:sz w:val="24"/>
                <w:lang w:val="en-US" w:eastAsia="zh-CN"/>
                <w14:textFill>
                  <w14:solidFill>
                    <w14:schemeClr w14:val="tx1"/>
                  </w14:solidFill>
                </w14:textFill>
              </w:rPr>
              <w:t>9</w:t>
            </w:r>
            <w:r>
              <w:rPr>
                <w:b/>
                <w:bCs/>
                <w:color w:val="000000" w:themeColor="text1"/>
                <w:sz w:val="24"/>
                <w14:textFill>
                  <w14:solidFill>
                    <w14:schemeClr w14:val="tx1"/>
                  </w14:solidFill>
                </w14:textFill>
              </w:rPr>
              <w:t xml:space="preserve"> </w:t>
            </w:r>
            <w:r>
              <w:rPr>
                <w:rFonts w:hint="eastAsia"/>
                <w:b/>
                <w:bCs/>
                <w:color w:val="000000" w:themeColor="text1"/>
                <w:sz w:val="24"/>
                <w:lang w:eastAsia="zh-CN"/>
                <w14:textFill>
                  <w14:solidFill>
                    <w14:schemeClr w14:val="tx1"/>
                  </w14:solidFill>
                </w14:textFill>
              </w:rPr>
              <w:t>山南新区污水处理厂</w:t>
            </w:r>
            <w:r>
              <w:rPr>
                <w:b/>
                <w:bCs/>
                <w:color w:val="000000" w:themeColor="text1"/>
                <w:sz w:val="24"/>
                <w14:textFill>
                  <w14:solidFill>
                    <w14:schemeClr w14:val="tx1"/>
                  </w14:solidFill>
                </w14:textFill>
              </w:rPr>
              <w:t>尾水标准</w:t>
            </w:r>
            <w:r>
              <w:rPr>
                <w:rFonts w:hint="eastAsia"/>
                <w:b/>
                <w:bCs/>
                <w:color w:val="000000" w:themeColor="text1"/>
                <w:sz w:val="24"/>
                <w:lang w:val="en-US" w:eastAsia="zh-CN"/>
                <w14:textFill>
                  <w14:solidFill>
                    <w14:schemeClr w14:val="tx1"/>
                  </w14:solidFill>
                </w14:textFill>
              </w:rPr>
              <w:t>限值</w:t>
            </w:r>
            <w:r>
              <w:rPr>
                <w:b/>
                <w:bCs/>
                <w:color w:val="000000" w:themeColor="text1"/>
                <w:sz w:val="24"/>
                <w14:textFill>
                  <w14:solidFill>
                    <w14:schemeClr w14:val="tx1"/>
                  </w14:solidFill>
                </w14:textFill>
              </w:rPr>
              <w:t xml:space="preserve"> （单位：mg/L，除pH外）</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473"/>
              <w:gridCol w:w="941"/>
              <w:gridCol w:w="1132"/>
              <w:gridCol w:w="913"/>
              <w:gridCol w:w="717"/>
            </w:tblGrid>
            <w:tr w14:paraId="57AF9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682" w:type="dxa"/>
                  <w:tcBorders>
                    <w:tl2br w:val="single" w:color="auto" w:sz="4" w:space="0"/>
                  </w:tcBorders>
                  <w:vAlign w:val="center"/>
                </w:tcPr>
                <w:p w14:paraId="6F629620">
                  <w:pPr>
                    <w:keepNext w:val="0"/>
                    <w:keepLines w:val="0"/>
                    <w:pageBreakBefore w:val="0"/>
                    <w:widowControl w:val="0"/>
                    <w:kinsoku/>
                    <w:wordWrap/>
                    <w:overflowPunct/>
                    <w:topLinePunct/>
                    <w:autoSpaceDE w:val="0"/>
                    <w:autoSpaceDN/>
                    <w:bidi w:val="0"/>
                    <w:adjustRightInd w:val="0"/>
                    <w:snapToGrid w:val="0"/>
                    <w:spacing w:line="240" w:lineRule="auto"/>
                    <w:jc w:val="right"/>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污染因子</w:t>
                  </w:r>
                </w:p>
                <w:p w14:paraId="79C88FF8">
                  <w:pPr>
                    <w:keepNext w:val="0"/>
                    <w:keepLines w:val="0"/>
                    <w:pageBreakBefore w:val="0"/>
                    <w:widowControl w:val="0"/>
                    <w:kinsoku/>
                    <w:wordWrap/>
                    <w:overflowPunct/>
                    <w:topLinePunct/>
                    <w:autoSpaceDE w:val="0"/>
                    <w:autoSpaceDN/>
                    <w:bidi w:val="0"/>
                    <w:adjustRightInd w:val="0"/>
                    <w:snapToGrid w:val="0"/>
                    <w:spacing w:line="240" w:lineRule="auto"/>
                    <w:jc w:val="both"/>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执行标准</w:t>
                  </w:r>
                </w:p>
              </w:tc>
              <w:tc>
                <w:tcPr>
                  <w:tcW w:w="1473" w:type="dxa"/>
                  <w:tcBorders>
                    <w:tl2br w:val="nil"/>
                    <w:tr2bl w:val="nil"/>
                  </w:tcBorders>
                  <w:vAlign w:val="center"/>
                </w:tcPr>
                <w:p w14:paraId="2F818D58">
                  <w:pPr>
                    <w:pStyle w:val="43"/>
                    <w:spacing w:line="240" w:lineRule="auto"/>
                    <w:jc w:val="center"/>
                    <w:rPr>
                      <w:b/>
                      <w:bCs/>
                      <w:color w:val="000000" w:themeColor="text1"/>
                      <w:sz w:val="21"/>
                      <w:szCs w:val="21"/>
                      <w:vertAlign w:val="baseline"/>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pH</w:t>
                  </w:r>
                </w:p>
              </w:tc>
              <w:tc>
                <w:tcPr>
                  <w:tcW w:w="941" w:type="dxa"/>
                  <w:tcBorders>
                    <w:tl2br w:val="nil"/>
                    <w:tr2bl w:val="nil"/>
                  </w:tcBorders>
                  <w:vAlign w:val="center"/>
                </w:tcPr>
                <w:p w14:paraId="683F7835">
                  <w:pPr>
                    <w:pStyle w:val="43"/>
                    <w:spacing w:line="240" w:lineRule="auto"/>
                    <w:jc w:val="center"/>
                    <w:rPr>
                      <w:b/>
                      <w:bCs/>
                      <w:color w:val="000000" w:themeColor="text1"/>
                      <w:sz w:val="21"/>
                      <w:szCs w:val="21"/>
                      <w:vertAlign w:val="baseline"/>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COD</w:t>
                  </w:r>
                </w:p>
              </w:tc>
              <w:tc>
                <w:tcPr>
                  <w:tcW w:w="1132" w:type="dxa"/>
                  <w:tcBorders>
                    <w:tl2br w:val="nil"/>
                    <w:tr2bl w:val="nil"/>
                  </w:tcBorders>
                  <w:vAlign w:val="center"/>
                </w:tcPr>
                <w:p w14:paraId="63B12EE4">
                  <w:pPr>
                    <w:pStyle w:val="43"/>
                    <w:spacing w:line="240" w:lineRule="auto"/>
                    <w:jc w:val="center"/>
                    <w:rPr>
                      <w:b/>
                      <w:bCs/>
                      <w:color w:val="000000" w:themeColor="text1"/>
                      <w:sz w:val="21"/>
                      <w:szCs w:val="21"/>
                      <w:vertAlign w:val="baseline"/>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BOD</w:t>
                  </w:r>
                  <w:r>
                    <w:rPr>
                      <w:rFonts w:ascii="Times New Roman" w:hAnsi="Times New Roman" w:cs="Times New Roman"/>
                      <w:b/>
                      <w:color w:val="000000" w:themeColor="text1"/>
                      <w:sz w:val="21"/>
                      <w:vertAlign w:val="subscript"/>
                      <w:lang w:eastAsia="zh-CN"/>
                      <w14:textFill>
                        <w14:solidFill>
                          <w14:schemeClr w14:val="tx1"/>
                        </w14:solidFill>
                      </w14:textFill>
                    </w:rPr>
                    <w:t>5</w:t>
                  </w:r>
                </w:p>
              </w:tc>
              <w:tc>
                <w:tcPr>
                  <w:tcW w:w="913" w:type="dxa"/>
                  <w:tcBorders>
                    <w:tl2br w:val="nil"/>
                    <w:tr2bl w:val="nil"/>
                  </w:tcBorders>
                  <w:vAlign w:val="center"/>
                </w:tcPr>
                <w:p w14:paraId="49ABD64B">
                  <w:pPr>
                    <w:pStyle w:val="43"/>
                    <w:spacing w:line="240" w:lineRule="auto"/>
                    <w:jc w:val="center"/>
                    <w:rPr>
                      <w:b/>
                      <w:bCs/>
                      <w:color w:val="000000" w:themeColor="text1"/>
                      <w:sz w:val="21"/>
                      <w:szCs w:val="21"/>
                      <w:vertAlign w:val="baseline"/>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NH</w:t>
                  </w:r>
                  <w:r>
                    <w:rPr>
                      <w:rFonts w:ascii="Times New Roman" w:hAnsi="Times New Roman" w:cs="Times New Roman"/>
                      <w:b/>
                      <w:color w:val="000000" w:themeColor="text1"/>
                      <w:sz w:val="21"/>
                      <w:vertAlign w:val="subscript"/>
                      <w:lang w:eastAsia="zh-CN"/>
                      <w14:textFill>
                        <w14:solidFill>
                          <w14:schemeClr w14:val="tx1"/>
                        </w14:solidFill>
                      </w14:textFill>
                    </w:rPr>
                    <w:t>3</w:t>
                  </w:r>
                  <w:r>
                    <w:rPr>
                      <w:rFonts w:ascii="Times New Roman" w:hAnsi="Times New Roman" w:cs="Times New Roman"/>
                      <w:b/>
                      <w:color w:val="000000" w:themeColor="text1"/>
                      <w:sz w:val="21"/>
                      <w:lang w:eastAsia="zh-CN"/>
                      <w14:textFill>
                        <w14:solidFill>
                          <w14:schemeClr w14:val="tx1"/>
                        </w14:solidFill>
                      </w14:textFill>
                    </w:rPr>
                    <w:t>-N</w:t>
                  </w:r>
                </w:p>
              </w:tc>
              <w:tc>
                <w:tcPr>
                  <w:tcW w:w="717" w:type="dxa"/>
                  <w:tcBorders>
                    <w:tl2br w:val="nil"/>
                    <w:tr2bl w:val="nil"/>
                  </w:tcBorders>
                  <w:vAlign w:val="center"/>
                </w:tcPr>
                <w:p w14:paraId="01ACDA1C">
                  <w:pPr>
                    <w:pStyle w:val="43"/>
                    <w:spacing w:line="240" w:lineRule="auto"/>
                    <w:jc w:val="center"/>
                    <w:rPr>
                      <w:b/>
                      <w:bCs/>
                      <w:color w:val="000000" w:themeColor="text1"/>
                      <w:sz w:val="21"/>
                      <w:szCs w:val="21"/>
                      <w:vertAlign w:val="baseline"/>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SS</w:t>
                  </w:r>
                </w:p>
              </w:tc>
            </w:tr>
            <w:tr w14:paraId="1AD83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682" w:type="dxa"/>
                  <w:tcBorders>
                    <w:tl2br w:val="nil"/>
                    <w:tr2bl w:val="nil"/>
                  </w:tcBorders>
                  <w:vAlign w:val="center"/>
                </w:tcPr>
                <w:p w14:paraId="189E340D">
                  <w:pPr>
                    <w:keepNext w:val="0"/>
                    <w:keepLines w:val="0"/>
                    <w:pageBreakBefore w:val="0"/>
                    <w:widowControl w:val="0"/>
                    <w:kinsoku/>
                    <w:wordWrap/>
                    <w:overflowPunct/>
                    <w:topLinePunct/>
                    <w:autoSpaceDE w:val="0"/>
                    <w:autoSpaceDN/>
                    <w:bidi w:val="0"/>
                    <w:adjustRightInd w:val="0"/>
                    <w:snapToGrid w:val="0"/>
                    <w:spacing w:line="240" w:lineRule="auto"/>
                    <w:jc w:val="center"/>
                    <w:rPr>
                      <w:rFonts w:hint="eastAsia" w:eastAsia="宋体"/>
                      <w:b w:val="0"/>
                      <w:bCs w:val="0"/>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14:textFill>
                        <w14:solidFill>
                          <w14:schemeClr w14:val="tx1"/>
                        </w14:solidFill>
                      </w14:textFill>
                    </w:rPr>
                    <w:t>《城镇污水处理厂污染物排放标准》（GB18918-2002）一级A标准</w:t>
                  </w:r>
                </w:p>
              </w:tc>
              <w:tc>
                <w:tcPr>
                  <w:tcW w:w="1473" w:type="dxa"/>
                  <w:tcBorders>
                    <w:tl2br w:val="nil"/>
                    <w:tr2bl w:val="nil"/>
                  </w:tcBorders>
                  <w:vAlign w:val="center"/>
                </w:tcPr>
                <w:p w14:paraId="53945143">
                  <w:pPr>
                    <w:pStyle w:val="43"/>
                    <w:spacing w:line="240" w:lineRule="auto"/>
                    <w:jc w:val="center"/>
                    <w:rPr>
                      <w:rFonts w:hint="default" w:eastAsia="宋体"/>
                      <w:b/>
                      <w:bCs w:val="0"/>
                      <w:color w:val="000000" w:themeColor="text1"/>
                      <w:sz w:val="21"/>
                      <w:szCs w:val="21"/>
                      <w:vertAlign w:val="baseline"/>
                      <w:lang w:val="en-US" w:eastAsia="zh-CN"/>
                      <w14:textFill>
                        <w14:solidFill>
                          <w14:schemeClr w14:val="tx1"/>
                        </w14:solidFill>
                      </w14:textFill>
                    </w:rPr>
                  </w:pPr>
                  <w:r>
                    <w:rPr>
                      <w:rFonts w:ascii="Times New Roman" w:hAnsi="Times New Roman" w:cs="Times New Roman"/>
                      <w:b/>
                      <w:bCs w:val="0"/>
                      <w:color w:val="000000" w:themeColor="text1"/>
                      <w:sz w:val="21"/>
                      <w14:textFill>
                        <w14:solidFill>
                          <w14:schemeClr w14:val="tx1"/>
                        </w14:solidFill>
                      </w14:textFill>
                    </w:rPr>
                    <w:t>6-9</w:t>
                  </w:r>
                </w:p>
              </w:tc>
              <w:tc>
                <w:tcPr>
                  <w:tcW w:w="941" w:type="dxa"/>
                  <w:tcBorders>
                    <w:tl2br w:val="nil"/>
                    <w:tr2bl w:val="nil"/>
                  </w:tcBorders>
                  <w:vAlign w:val="center"/>
                </w:tcPr>
                <w:p w14:paraId="5AD69924">
                  <w:pPr>
                    <w:pStyle w:val="43"/>
                    <w:spacing w:line="240" w:lineRule="auto"/>
                    <w:jc w:val="center"/>
                    <w:rPr>
                      <w:rFonts w:hint="eastAsia" w:eastAsia="宋体"/>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lang w:eastAsia="zh-CN"/>
                      <w14:textFill>
                        <w14:solidFill>
                          <w14:schemeClr w14:val="tx1"/>
                        </w14:solidFill>
                      </w14:textFill>
                    </w:rPr>
                    <w:t>50</w:t>
                  </w:r>
                </w:p>
              </w:tc>
              <w:tc>
                <w:tcPr>
                  <w:tcW w:w="1132" w:type="dxa"/>
                  <w:tcBorders>
                    <w:tl2br w:val="nil"/>
                    <w:tr2bl w:val="nil"/>
                  </w:tcBorders>
                  <w:vAlign w:val="center"/>
                </w:tcPr>
                <w:p w14:paraId="3B8EA712">
                  <w:pPr>
                    <w:pStyle w:val="43"/>
                    <w:spacing w:line="240" w:lineRule="auto"/>
                    <w:jc w:val="center"/>
                    <w:rPr>
                      <w:rFonts w:hint="default" w:eastAsia="宋体"/>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lang w:eastAsia="zh-CN"/>
                      <w14:textFill>
                        <w14:solidFill>
                          <w14:schemeClr w14:val="tx1"/>
                        </w14:solidFill>
                      </w14:textFill>
                    </w:rPr>
                    <w:t>10</w:t>
                  </w:r>
                </w:p>
              </w:tc>
              <w:tc>
                <w:tcPr>
                  <w:tcW w:w="913" w:type="dxa"/>
                  <w:tcBorders>
                    <w:tl2br w:val="nil"/>
                    <w:tr2bl w:val="nil"/>
                  </w:tcBorders>
                  <w:vAlign w:val="center"/>
                </w:tcPr>
                <w:p w14:paraId="4B8F7A2D">
                  <w:pPr>
                    <w:pStyle w:val="43"/>
                    <w:spacing w:line="240" w:lineRule="auto"/>
                    <w:jc w:val="center"/>
                    <w:rPr>
                      <w:rFonts w:hint="eastAsia" w:eastAsia="宋体"/>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lang w:eastAsia="zh-CN"/>
                      <w14:textFill>
                        <w14:solidFill>
                          <w14:schemeClr w14:val="tx1"/>
                        </w14:solidFill>
                      </w14:textFill>
                    </w:rPr>
                    <w:t>5</w:t>
                  </w:r>
                </w:p>
              </w:tc>
              <w:tc>
                <w:tcPr>
                  <w:tcW w:w="717" w:type="dxa"/>
                  <w:tcBorders>
                    <w:tl2br w:val="nil"/>
                    <w:tr2bl w:val="nil"/>
                  </w:tcBorders>
                  <w:vAlign w:val="center"/>
                </w:tcPr>
                <w:p w14:paraId="07406967">
                  <w:pPr>
                    <w:pStyle w:val="43"/>
                    <w:spacing w:line="240" w:lineRule="auto"/>
                    <w:jc w:val="center"/>
                    <w:rPr>
                      <w:rFonts w:hint="eastAsia" w:eastAsia="宋体"/>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lang w:eastAsia="zh-CN"/>
                      <w14:textFill>
                        <w14:solidFill>
                          <w14:schemeClr w14:val="tx1"/>
                        </w14:solidFill>
                      </w14:textFill>
                    </w:rPr>
                    <w:t>10</w:t>
                  </w:r>
                </w:p>
              </w:tc>
            </w:tr>
          </w:tbl>
          <w:p w14:paraId="5346C7FA">
            <w:pPr>
              <w:keepNext w:val="0"/>
              <w:keepLines w:val="0"/>
              <w:pageBreakBefore w:val="0"/>
              <w:widowControl w:val="0"/>
              <w:tabs>
                <w:tab w:val="left" w:pos="5142"/>
              </w:tabs>
              <w:kinsoku/>
              <w:wordWrap/>
              <w:overflowPunct/>
              <w:topLinePunct/>
              <w:autoSpaceDE w:val="0"/>
              <w:autoSpaceDN/>
              <w:bidi w:val="0"/>
              <w:adjustRightInd w:val="0"/>
              <w:snapToGrid w:val="0"/>
              <w:spacing w:line="360" w:lineRule="auto"/>
              <w:ind w:left="0" w:leftChars="0" w:firstLine="482" w:firstLineChars="200"/>
              <w:rPr>
                <w:b/>
                <w:bCs/>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3、厂界噪声排放标准</w:t>
            </w:r>
          </w:p>
          <w:p w14:paraId="5892F46B">
            <w:pPr>
              <w:topLinePunct/>
              <w:autoSpaceDE w:val="0"/>
              <w:spacing w:line="360" w:lineRule="auto"/>
              <w:ind w:firstLine="480" w:firstLineChars="200"/>
              <w:rPr>
                <w:rFonts w:ascii="Times New Roman" w:hAnsi="Times New Roman" w:eastAsia="宋体"/>
                <w:b/>
                <w:bCs/>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施工期噪声执行《建筑施工场界环境噪声排放标准》（GB12523-2011）标准，具体数值见</w:t>
            </w:r>
            <w:r>
              <w:rPr>
                <w:rFonts w:hint="eastAsia"/>
                <w:color w:val="000000" w:themeColor="text1"/>
                <w:sz w:val="24"/>
                <w:highlight w:val="none"/>
                <w:lang w:val="en-US" w:eastAsia="zh-CN"/>
                <w14:textFill>
                  <w14:solidFill>
                    <w14:schemeClr w14:val="tx1"/>
                  </w14:solidFill>
                </w14:textFill>
              </w:rPr>
              <w:t>下</w:t>
            </w:r>
            <w:r>
              <w:rPr>
                <w:rFonts w:ascii="Times New Roman" w:hAnsi="Times New Roman" w:eastAsia="宋体"/>
                <w:color w:val="000000" w:themeColor="text1"/>
                <w:sz w:val="24"/>
                <w:highlight w:val="none"/>
                <w14:textFill>
                  <w14:solidFill>
                    <w14:schemeClr w14:val="tx1"/>
                  </w14:solidFill>
                </w14:textFill>
              </w:rPr>
              <w:t>表。</w:t>
            </w:r>
          </w:p>
          <w:p w14:paraId="0BECDDD2">
            <w:pPr>
              <w:topLinePunct/>
              <w:autoSpaceDE w:val="0"/>
              <w:spacing w:line="336" w:lineRule="auto"/>
              <w:jc w:val="center"/>
              <w:rPr>
                <w:rFonts w:ascii="Times New Roman" w:hAnsi="Times New Roman" w:eastAsia="宋体"/>
                <w:b/>
                <w:bCs/>
                <w:color w:val="000000" w:themeColor="text1"/>
                <w:sz w:val="24"/>
                <w:highlight w:val="none"/>
                <w14:textFill>
                  <w14:solidFill>
                    <w14:schemeClr w14:val="tx1"/>
                  </w14:solidFill>
                </w14:textFill>
              </w:rPr>
            </w:pPr>
            <w:r>
              <w:rPr>
                <w:rFonts w:ascii="Times New Roman" w:hAnsi="Times New Roman" w:eastAsia="宋体"/>
                <w:b/>
                <w:bCs/>
                <w:color w:val="000000" w:themeColor="text1"/>
                <w:sz w:val="24"/>
                <w:highlight w:val="none"/>
                <w14:textFill>
                  <w14:solidFill>
                    <w14:schemeClr w14:val="tx1"/>
                  </w14:solidFill>
                </w14:textFill>
              </w:rPr>
              <w:t>表</w:t>
            </w:r>
            <w:r>
              <w:rPr>
                <w:rFonts w:hint="eastAsia" w:ascii="Times New Roman" w:hAnsi="Times New Roman" w:eastAsia="宋体"/>
                <w:b/>
                <w:bCs/>
                <w:color w:val="000000" w:themeColor="text1"/>
                <w:sz w:val="24"/>
                <w:highlight w:val="none"/>
                <w:lang w:val="en-US" w:eastAsia="zh-CN"/>
                <w14:textFill>
                  <w14:solidFill>
                    <w14:schemeClr w14:val="tx1"/>
                  </w14:solidFill>
                </w14:textFill>
              </w:rPr>
              <w:t>3-</w:t>
            </w:r>
            <w:r>
              <w:rPr>
                <w:rFonts w:hint="eastAsia"/>
                <w:b/>
                <w:bCs/>
                <w:color w:val="000000" w:themeColor="text1"/>
                <w:sz w:val="24"/>
                <w:highlight w:val="none"/>
                <w:lang w:val="en-US" w:eastAsia="zh-CN"/>
                <w14:textFill>
                  <w14:solidFill>
                    <w14:schemeClr w14:val="tx1"/>
                  </w14:solidFill>
                </w14:textFill>
              </w:rPr>
              <w:t>10</w:t>
            </w:r>
            <w:r>
              <w:rPr>
                <w:rFonts w:ascii="Times New Roman" w:hAnsi="Times New Roman" w:eastAsia="宋体"/>
                <w:b/>
                <w:bCs/>
                <w:color w:val="000000" w:themeColor="text1"/>
                <w:sz w:val="24"/>
                <w:highlight w:val="none"/>
                <w14:textFill>
                  <w14:solidFill>
                    <w14:schemeClr w14:val="tx1"/>
                  </w14:solidFill>
                </w14:textFill>
              </w:rPr>
              <w:t xml:space="preserve"> 施工期噪声排放标准（单位：dB（A））</w:t>
            </w:r>
          </w:p>
          <w:tbl>
            <w:tblPr>
              <w:tblStyle w:val="19"/>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97"/>
              <w:gridCol w:w="1681"/>
              <w:gridCol w:w="5983"/>
            </w:tblGrid>
            <w:tr w14:paraId="043958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6" w:type="pct"/>
                  <w:noWrap w:val="0"/>
                  <w:vAlign w:val="center"/>
                </w:tcPr>
                <w:p w14:paraId="535F53DE">
                  <w:pPr>
                    <w:topLinePunct/>
                    <w:autoSpaceDE w:val="0"/>
                    <w:spacing w:line="240" w:lineRule="auto"/>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昼间</w:t>
                  </w:r>
                </w:p>
              </w:tc>
              <w:tc>
                <w:tcPr>
                  <w:tcW w:w="959" w:type="pct"/>
                  <w:noWrap w:val="0"/>
                  <w:vAlign w:val="center"/>
                </w:tcPr>
                <w:p w14:paraId="2AA9E895">
                  <w:pPr>
                    <w:topLinePunct/>
                    <w:autoSpaceDE w:val="0"/>
                    <w:spacing w:line="240" w:lineRule="auto"/>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夜间</w:t>
                  </w:r>
                </w:p>
              </w:tc>
              <w:tc>
                <w:tcPr>
                  <w:tcW w:w="3413" w:type="pct"/>
                  <w:noWrap w:val="0"/>
                  <w:vAlign w:val="center"/>
                </w:tcPr>
                <w:p w14:paraId="14F33FC7">
                  <w:pPr>
                    <w:topLinePunct/>
                    <w:autoSpaceDE w:val="0"/>
                    <w:spacing w:line="240" w:lineRule="auto"/>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标准来源</w:t>
                  </w:r>
                </w:p>
              </w:tc>
            </w:tr>
            <w:tr w14:paraId="095D08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626" w:type="pct"/>
                  <w:noWrap w:val="0"/>
                  <w:vAlign w:val="center"/>
                </w:tcPr>
                <w:p w14:paraId="23AE6762">
                  <w:pPr>
                    <w:topLinePunct/>
                    <w:autoSpaceDE w:val="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70</w:t>
                  </w:r>
                </w:p>
              </w:tc>
              <w:tc>
                <w:tcPr>
                  <w:tcW w:w="959" w:type="pct"/>
                  <w:noWrap w:val="0"/>
                  <w:vAlign w:val="center"/>
                </w:tcPr>
                <w:p w14:paraId="7FBBB85D">
                  <w:pPr>
                    <w:topLinePunct/>
                    <w:autoSpaceDE w:val="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55</w:t>
                  </w:r>
                </w:p>
              </w:tc>
              <w:tc>
                <w:tcPr>
                  <w:tcW w:w="3413" w:type="pct"/>
                  <w:noWrap w:val="0"/>
                  <w:vAlign w:val="center"/>
                </w:tcPr>
                <w:p w14:paraId="237A4EF4">
                  <w:pPr>
                    <w:topLinePunct/>
                    <w:autoSpaceDE w:val="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《建筑施工场界环境噪声排放标准》（GB12523-2011）</w:t>
                  </w:r>
                </w:p>
              </w:tc>
            </w:tr>
          </w:tbl>
          <w:p w14:paraId="20BC9A25">
            <w:pPr>
              <w:keepNext w:val="0"/>
              <w:keepLines w:val="0"/>
              <w:pageBreakBefore w:val="0"/>
              <w:widowControl w:val="0"/>
              <w:kinsoku/>
              <w:wordWrap/>
              <w:overflowPunct/>
              <w:topLinePunct/>
              <w:autoSpaceDE w:val="0"/>
              <w:autoSpaceDN/>
              <w:bidi w:val="0"/>
              <w:adjustRightInd w:val="0"/>
              <w:snapToGrid w:val="0"/>
              <w:ind w:firstLine="361" w:firstLineChars="200"/>
              <w:textAlignment w:val="auto"/>
              <w:rPr>
                <w:rFonts w:ascii="Times New Roman" w:hAnsi="Times New Roman" w:eastAsia="宋体"/>
                <w:b/>
                <w:bCs/>
                <w:color w:val="000000" w:themeColor="text1"/>
                <w:sz w:val="24"/>
                <w:highlight w:val="none"/>
                <w14:textFill>
                  <w14:solidFill>
                    <w14:schemeClr w14:val="tx1"/>
                  </w14:solidFill>
                </w14:textFill>
              </w:rPr>
            </w:pPr>
            <w:r>
              <w:rPr>
                <w:rFonts w:ascii="Times New Roman" w:hAnsi="Times New Roman" w:eastAsia="宋体"/>
                <w:b/>
                <w:bCs/>
                <w:color w:val="000000" w:themeColor="text1"/>
                <w:sz w:val="18"/>
                <w:szCs w:val="18"/>
                <w:highlight w:val="none"/>
                <w14:textFill>
                  <w14:solidFill>
                    <w14:schemeClr w14:val="tx1"/>
                  </w14:solidFill>
                </w14:textFill>
              </w:rPr>
              <w:t>备注:夜间噪声最大声级超过限值的幅度不大于15dB(A)。</w:t>
            </w:r>
          </w:p>
          <w:p w14:paraId="2F72D012">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textAlignment w:val="auto"/>
              <w:rPr>
                <w:b/>
                <w:bCs/>
                <w:color w:val="000000" w:themeColor="text1"/>
                <w:sz w:val="24"/>
                <w:lang w:val="zh-CN"/>
                <w14:textFill>
                  <w14:solidFill>
                    <w14:schemeClr w14:val="tx1"/>
                  </w14:solidFill>
                </w14:textFill>
              </w:rPr>
            </w:pPr>
            <w:r>
              <w:rPr>
                <w:rFonts w:hint="eastAsia"/>
                <w:color w:val="000000" w:themeColor="text1"/>
                <w:sz w:val="24"/>
                <w:lang w:val="en-US" w:eastAsia="zh-CN"/>
                <w14:textFill>
                  <w14:solidFill>
                    <w14:schemeClr w14:val="tx1"/>
                  </w14:solidFill>
                </w14:textFill>
              </w:rPr>
              <w:t>根据</w:t>
            </w:r>
            <w:r>
              <w:rPr>
                <w:rFonts w:hint="eastAsia"/>
                <w:color w:val="000000" w:themeColor="text1"/>
                <w:sz w:val="24"/>
                <w14:textFill>
                  <w14:solidFill>
                    <w14:schemeClr w14:val="tx1"/>
                  </w14:solidFill>
                </w14:textFill>
              </w:rPr>
              <w:t>《淮南市中心城区声环境功能区划分方案》</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项目周界</w:t>
            </w:r>
            <w:r>
              <w:rPr>
                <w:color w:val="000000" w:themeColor="text1"/>
                <w:sz w:val="24"/>
                <w14:textFill>
                  <w14:solidFill>
                    <w14:schemeClr w14:val="tx1"/>
                  </w14:solidFill>
                </w14:textFill>
              </w:rPr>
              <w:t>噪声排放执行《工业企业厂界环境噪声排放标准》（GB12348-2008）中</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类标准。具体标准值见</w:t>
            </w:r>
            <w:r>
              <w:rPr>
                <w:rFonts w:hint="eastAsia"/>
                <w:color w:val="000000" w:themeColor="text1"/>
                <w:sz w:val="24"/>
                <w:lang w:eastAsia="zh-CN"/>
                <w14:textFill>
                  <w14:solidFill>
                    <w14:schemeClr w14:val="tx1"/>
                  </w14:solidFill>
                </w14:textFill>
              </w:rPr>
              <w:t>下表</w:t>
            </w:r>
            <w:r>
              <w:rPr>
                <w:color w:val="000000" w:themeColor="text1"/>
                <w:sz w:val="24"/>
                <w14:textFill>
                  <w14:solidFill>
                    <w14:schemeClr w14:val="tx1"/>
                  </w14:solidFill>
                </w14:textFill>
              </w:rPr>
              <w:t>。</w:t>
            </w:r>
          </w:p>
          <w:p w14:paraId="483FB78A">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rPr>
                <w:b/>
                <w:bCs/>
                <w:color w:val="000000" w:themeColor="text1"/>
                <w:szCs w:val="21"/>
                <w:lang w:val="zh-CN"/>
                <w14:textFill>
                  <w14:solidFill>
                    <w14:schemeClr w14:val="tx1"/>
                  </w14:solidFill>
                </w14:textFill>
              </w:rPr>
            </w:pPr>
            <w:r>
              <w:rPr>
                <w:b/>
                <w:bCs/>
                <w:color w:val="000000" w:themeColor="text1"/>
                <w:sz w:val="24"/>
                <w:lang w:val="zh-CN"/>
                <w14:textFill>
                  <w14:solidFill>
                    <w14:schemeClr w14:val="tx1"/>
                  </w14:solidFill>
                </w14:textFill>
              </w:rPr>
              <w:t>表</w:t>
            </w:r>
            <w:r>
              <w:rPr>
                <w:b/>
                <w:bCs/>
                <w:color w:val="000000" w:themeColor="text1"/>
                <w:sz w:val="24"/>
                <w14:textFill>
                  <w14:solidFill>
                    <w14:schemeClr w14:val="tx1"/>
                  </w14:solidFill>
                </w14:textFill>
              </w:rPr>
              <w:t>3-</w:t>
            </w:r>
            <w:r>
              <w:rPr>
                <w:rFonts w:hint="eastAsia"/>
                <w:b/>
                <w:bCs/>
                <w:color w:val="000000" w:themeColor="text1"/>
                <w:sz w:val="24"/>
                <w:lang w:val="en-US" w:eastAsia="zh-CN"/>
                <w14:textFill>
                  <w14:solidFill>
                    <w14:schemeClr w14:val="tx1"/>
                  </w14:solidFill>
                </w14:textFill>
              </w:rPr>
              <w:t>11</w:t>
            </w:r>
            <w:r>
              <w:rPr>
                <w:b/>
                <w:bCs/>
                <w:color w:val="000000" w:themeColor="text1"/>
                <w:sz w:val="24"/>
                <w14:textFill>
                  <w14:solidFill>
                    <w14:schemeClr w14:val="tx1"/>
                  </w14:solidFill>
                </w14:textFill>
              </w:rPr>
              <w:t xml:space="preserve"> </w:t>
            </w:r>
            <w:r>
              <w:rPr>
                <w:b/>
                <w:bCs/>
                <w:color w:val="000000" w:themeColor="text1"/>
                <w:sz w:val="24"/>
                <w:lang w:val="zh-CN"/>
                <w14:textFill>
                  <w14:solidFill>
                    <w14:schemeClr w14:val="tx1"/>
                  </w14:solidFill>
                </w14:textFill>
              </w:rPr>
              <w:t xml:space="preserve">工业企业厂界环境噪声排放标准 </w:t>
            </w:r>
            <w:r>
              <w:rPr>
                <w:b/>
                <w:bCs/>
                <w:color w:val="000000" w:themeColor="text1"/>
                <w:szCs w:val="21"/>
                <w:lang w:val="zh-CN"/>
                <w14:textFill>
                  <w14:solidFill>
                    <w14:schemeClr w14:val="tx1"/>
                  </w14:solidFill>
                </w14:textFill>
              </w:rPr>
              <w:t>单位：dB（A）</w:t>
            </w:r>
          </w:p>
          <w:tbl>
            <w:tblPr>
              <w:tblStyle w:val="1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976"/>
              <w:gridCol w:w="977"/>
              <w:gridCol w:w="978"/>
              <w:gridCol w:w="5800"/>
            </w:tblGrid>
            <w:tr w14:paraId="546B366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83" w:hRule="atLeast"/>
              </w:trPr>
              <w:tc>
                <w:tcPr>
                  <w:tcW w:w="976" w:type="dxa"/>
                  <w:noWrap w:val="0"/>
                  <w:vAlign w:val="center"/>
                </w:tcPr>
                <w:p w14:paraId="6778B9C8">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类别</w:t>
                  </w:r>
                </w:p>
              </w:tc>
              <w:tc>
                <w:tcPr>
                  <w:tcW w:w="977" w:type="dxa"/>
                  <w:noWrap w:val="0"/>
                  <w:vAlign w:val="center"/>
                </w:tcPr>
                <w:p w14:paraId="1F3E3090">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昼间</w:t>
                  </w:r>
                </w:p>
              </w:tc>
              <w:tc>
                <w:tcPr>
                  <w:tcW w:w="978" w:type="dxa"/>
                  <w:noWrap w:val="0"/>
                  <w:vAlign w:val="center"/>
                </w:tcPr>
                <w:p w14:paraId="7C968D00">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夜间</w:t>
                  </w:r>
                </w:p>
              </w:tc>
              <w:tc>
                <w:tcPr>
                  <w:tcW w:w="5800" w:type="dxa"/>
                  <w:noWrap w:val="0"/>
                  <w:vAlign w:val="center"/>
                </w:tcPr>
                <w:p w14:paraId="7DF843AC">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标准来源</w:t>
                  </w:r>
                </w:p>
              </w:tc>
            </w:tr>
            <w:tr w14:paraId="371155B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83" w:hRule="atLeast"/>
              </w:trPr>
              <w:tc>
                <w:tcPr>
                  <w:tcW w:w="976" w:type="dxa"/>
                  <w:noWrap w:val="0"/>
                  <w:vAlign w:val="center"/>
                </w:tcPr>
                <w:p w14:paraId="74B849B2">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977" w:type="dxa"/>
                  <w:noWrap w:val="0"/>
                  <w:vAlign w:val="center"/>
                </w:tcPr>
                <w:p w14:paraId="4C08EBC6">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978" w:type="dxa"/>
                  <w:noWrap w:val="0"/>
                  <w:vAlign w:val="center"/>
                </w:tcPr>
                <w:p w14:paraId="594F0F35">
                  <w:pPr>
                    <w:keepNext w:val="0"/>
                    <w:keepLines w:val="0"/>
                    <w:pageBreakBefore w:val="0"/>
                    <w:widowControl w:val="0"/>
                    <w:kinsoku/>
                    <w:wordWrap/>
                    <w:overflowPunct/>
                    <w:topLinePunct/>
                    <w:autoSpaceDE w:val="0"/>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5800" w:type="dxa"/>
                  <w:noWrap w:val="0"/>
                  <w:vAlign w:val="center"/>
                </w:tcPr>
                <w:p w14:paraId="182B213B">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w:t>
                  </w:r>
                </w:p>
              </w:tc>
            </w:tr>
          </w:tbl>
          <w:p w14:paraId="57CA081D">
            <w:pPr>
              <w:keepNext w:val="0"/>
              <w:keepLines w:val="0"/>
              <w:pageBreakBefore w:val="0"/>
              <w:widowControl w:val="0"/>
              <w:tabs>
                <w:tab w:val="left" w:pos="5142"/>
              </w:tabs>
              <w:kinsoku/>
              <w:wordWrap/>
              <w:overflowPunct/>
              <w:topLinePunct/>
              <w:autoSpaceDE w:val="0"/>
              <w:autoSpaceDN/>
              <w:bidi w:val="0"/>
              <w:adjustRightInd w:val="0"/>
              <w:snapToGrid w:val="0"/>
              <w:spacing w:line="360" w:lineRule="auto"/>
              <w:ind w:left="0" w:leftChars="0" w:firstLine="482" w:firstLineChars="200"/>
              <w:textAlignment w:val="auto"/>
              <w:rPr>
                <w:b/>
                <w:bCs/>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4、固废控制标准</w:t>
            </w:r>
          </w:p>
          <w:p w14:paraId="3DFA846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eastAsia="宋体"/>
                <w:color w:val="000000" w:themeColor="text1"/>
                <w:kern w:val="0"/>
                <w:szCs w:val="21"/>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建设项目</w:t>
            </w:r>
            <w:r>
              <w:rPr>
                <w:rFonts w:hint="eastAsia"/>
                <w:color w:val="000000" w:themeColor="text1"/>
                <w:sz w:val="24"/>
                <w14:textFill>
                  <w14:solidFill>
                    <w14:schemeClr w14:val="tx1"/>
                  </w14:solidFill>
                </w14:textFill>
              </w:rPr>
              <w:t>危险废物的暂存执行《危险废物贮存污染控制标准》（GB18597-2023）</w:t>
            </w:r>
            <w:r>
              <w:rPr>
                <w:rFonts w:hint="eastAsia"/>
                <w:color w:val="000000" w:themeColor="text1"/>
                <w:sz w:val="24"/>
                <w:lang w:eastAsia="zh-CN"/>
                <w14:textFill>
                  <w14:solidFill>
                    <w14:schemeClr w14:val="tx1"/>
                  </w14:solidFill>
                </w14:textFill>
              </w:rPr>
              <w:t>；贮存一般工业固体废物采用库房，需满足防渗漏、防雨淋、防扬尘等环境保护要求。</w:t>
            </w:r>
            <w:r>
              <w:rPr>
                <w:rFonts w:hint="eastAsia"/>
                <w:color w:val="000000" w:themeColor="text1"/>
                <w:sz w:val="24"/>
                <w:lang w:val="en-US" w:eastAsia="zh-CN"/>
                <w14:textFill>
                  <w14:solidFill>
                    <w14:schemeClr w14:val="tx1"/>
                  </w14:solidFill>
                </w14:textFill>
              </w:rPr>
              <w:t>根据《中华人民共和国固体废物污染防治法》规范建设，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收集、贮存危险废物，应当按照危险废物特性分类进行。禁止混合收集、贮存、运输、处置性质不相容而未经安全性处置的危险废物。</w:t>
            </w:r>
          </w:p>
        </w:tc>
      </w:tr>
      <w:tr w14:paraId="4C46A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 w:type="pct"/>
            <w:noWrap w:val="0"/>
            <w:vAlign w:val="center"/>
          </w:tcPr>
          <w:p w14:paraId="6826DAFB">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总量</w:t>
            </w:r>
          </w:p>
          <w:p w14:paraId="269649C7">
            <w:pPr>
              <w:keepNext w:val="0"/>
              <w:keepLines w:val="0"/>
              <w:pageBreakBefore w:val="0"/>
              <w:widowControl w:val="0"/>
              <w:kinsoku/>
              <w:wordWrap/>
              <w:overflowPunct/>
              <w:topLinePunct/>
              <w:autoSpaceDE w:val="0"/>
              <w:autoSpaceDN/>
              <w:bidi w:val="0"/>
              <w:adjustRightInd w:val="0"/>
              <w:snapToGrid w:val="0"/>
              <w:ind w:left="0" w:leftChars="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控制</w:t>
            </w:r>
          </w:p>
          <w:p w14:paraId="79ADECA1">
            <w:pPr>
              <w:keepNext w:val="0"/>
              <w:keepLines w:val="0"/>
              <w:pageBreakBefore w:val="0"/>
              <w:widowControl w:val="0"/>
              <w:kinsoku/>
              <w:wordWrap/>
              <w:overflowPunct/>
              <w:topLinePunct/>
              <w:autoSpaceDE w:val="0"/>
              <w:autoSpaceDN/>
              <w:bidi w:val="0"/>
              <w:adjustRightInd w:val="0"/>
              <w:snapToGrid w:val="0"/>
              <w:ind w:left="0" w:leftChars="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指标</w:t>
            </w:r>
          </w:p>
        </w:tc>
        <w:tc>
          <w:tcPr>
            <w:tcW w:w="4556" w:type="pct"/>
            <w:noWrap w:val="0"/>
            <w:vAlign w:val="center"/>
          </w:tcPr>
          <w:p w14:paraId="4CEB8559">
            <w:pPr>
              <w:keepNext w:val="0"/>
              <w:keepLines w:val="0"/>
              <w:pageBreakBefore w:val="0"/>
              <w:widowControl w:val="0"/>
              <w:kinsoku/>
              <w:wordWrap/>
              <w:overflowPunct/>
              <w:topLinePunct/>
              <w:autoSpaceDE w:val="0"/>
              <w:autoSpaceDN/>
              <w:bidi w:val="0"/>
              <w:adjustRightInd w:val="0"/>
              <w:snapToGrid w:val="0"/>
              <w:spacing w:line="360" w:lineRule="auto"/>
              <w:textAlignment w:val="auto"/>
              <w:rPr>
                <w:rFonts w:hint="eastAsia"/>
                <w:color w:val="000000" w:themeColor="text1"/>
                <w:kern w:val="0"/>
                <w:sz w:val="24"/>
                <w14:textFill>
                  <w14:solidFill>
                    <w14:schemeClr w14:val="tx1"/>
                  </w14:solidFill>
                </w14:textFill>
              </w:rPr>
            </w:pPr>
          </w:p>
          <w:p w14:paraId="6CD64B5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安徽省环保厅关于进一步加强建设项目新增大气主要污染物总量指标管理工作的通知》（皖环发〔2017〕19号）及《安徽省“十四五”生态环境保护规划》（皖环发[2022]8号）文件要求，大气污染物总量指标为：挥发性有机物、烟（粉）尘、二氧化硫、氮氧化物。</w:t>
            </w:r>
          </w:p>
          <w:p w14:paraId="3C5ACC1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textAlignment w:val="auto"/>
              <w:rPr>
                <w:rFonts w:hint="eastAsia"/>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t>根据《安徽省“十四五”生态环境保护规划》（皖环发[2022]8号）要求，水污染物总量指标为：COD、氨氮。</w:t>
            </w:r>
          </w:p>
          <w:p w14:paraId="5E5AD1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建设</w:t>
            </w:r>
            <w:r>
              <w:rPr>
                <w:color w:val="000000" w:themeColor="text1"/>
                <w:kern w:val="0"/>
                <w:sz w:val="24"/>
                <w14:textFill>
                  <w14:solidFill>
                    <w14:schemeClr w14:val="tx1"/>
                  </w14:solidFill>
                </w14:textFill>
              </w:rPr>
              <w:t>项目新增有组织大气污染物总量指标</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挥发性有机物</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非甲烷总烃</w:t>
            </w:r>
            <w:r>
              <w:rPr>
                <w:rFonts w:hint="eastAsia"/>
                <w:color w:val="auto"/>
                <w:kern w:val="0"/>
                <w:sz w:val="24"/>
                <w:lang w:eastAsia="zh-CN"/>
              </w:rPr>
              <w:t>）</w:t>
            </w:r>
            <w:r>
              <w:rPr>
                <w:rFonts w:hint="eastAsia"/>
                <w:color w:val="auto"/>
                <w:kern w:val="0"/>
                <w:sz w:val="24"/>
                <w:lang w:val="en-US" w:eastAsia="zh-CN"/>
              </w:rPr>
              <w:t>1.6356</w:t>
            </w:r>
            <w:r>
              <w:rPr>
                <w:rFonts w:hint="eastAsia"/>
                <w:color w:val="auto"/>
                <w:kern w:val="0"/>
                <w:sz w:val="24"/>
              </w:rPr>
              <w:t>t/a</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项目实行大气总量控制的污染物及指标值由</w:t>
            </w:r>
            <w:r>
              <w:rPr>
                <w:rFonts w:hint="eastAsia"/>
                <w:color w:val="000000" w:themeColor="text1"/>
                <w:kern w:val="0"/>
                <w:sz w:val="24"/>
                <w:lang w:val="en-US" w:eastAsia="zh-CN"/>
                <w14:textFill>
                  <w14:solidFill>
                    <w14:schemeClr w14:val="tx1"/>
                  </w14:solidFill>
                </w14:textFill>
              </w:rPr>
              <w:t>淮南市</w:t>
            </w:r>
            <w:r>
              <w:rPr>
                <w:color w:val="000000" w:themeColor="text1"/>
                <w:kern w:val="0"/>
                <w:sz w:val="24"/>
                <w14:textFill>
                  <w14:solidFill>
                    <w14:schemeClr w14:val="tx1"/>
                  </w14:solidFill>
                </w14:textFill>
              </w:rPr>
              <w:t>生态环境局审核确定。</w:t>
            </w:r>
          </w:p>
          <w:p w14:paraId="5A6121C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jc w:val="both"/>
              <w:textAlignment w:val="auto"/>
              <w:rPr>
                <w:rFonts w:hint="eastAsia" w:eastAsia="宋体"/>
                <w:color w:val="000000" w:themeColor="text1"/>
                <w:kern w:val="0"/>
                <w:sz w:val="24"/>
                <w:lang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建设</w:t>
            </w:r>
            <w:r>
              <w:rPr>
                <w:rFonts w:hint="eastAsia"/>
                <w:color w:val="000000" w:themeColor="text1"/>
                <w:kern w:val="0"/>
                <w:sz w:val="24"/>
                <w14:textFill>
                  <w14:solidFill>
                    <w14:schemeClr w14:val="tx1"/>
                  </w14:solidFill>
                </w14:textFill>
              </w:rPr>
              <w:t>项目员工生活污水</w:t>
            </w:r>
            <w:r>
              <w:rPr>
                <w:rFonts w:hint="eastAsia"/>
                <w:color w:val="000000" w:themeColor="text1"/>
                <w:kern w:val="0"/>
                <w:sz w:val="24"/>
                <w:lang w:val="en-US" w:eastAsia="zh-CN"/>
                <w14:textFill>
                  <w14:solidFill>
                    <w14:schemeClr w14:val="tx1"/>
                  </w14:solidFill>
                </w14:textFill>
              </w:rPr>
              <w:t>与</w:t>
            </w:r>
            <w:r>
              <w:rPr>
                <w:rFonts w:hint="eastAsia"/>
                <w:color w:val="000000" w:themeColor="text1"/>
                <w:kern w:val="0"/>
                <w:sz w:val="24"/>
                <w14:textFill>
                  <w14:solidFill>
                    <w14:schemeClr w14:val="tx1"/>
                  </w14:solidFill>
                </w14:textFill>
              </w:rPr>
              <w:t>冷却塔排水排入</w:t>
            </w:r>
            <w:r>
              <w:rPr>
                <w:rFonts w:hint="eastAsia"/>
                <w:color w:val="000000" w:themeColor="text1"/>
                <w:kern w:val="0"/>
                <w:sz w:val="24"/>
                <w:lang w:eastAsia="zh-CN"/>
                <w14:textFill>
                  <w14:solidFill>
                    <w14:schemeClr w14:val="tx1"/>
                  </w14:solidFill>
                </w14:textFill>
              </w:rPr>
              <w:t>山南新区污水处理厂</w:t>
            </w:r>
            <w:r>
              <w:rPr>
                <w:rFonts w:hint="eastAsia"/>
                <w:color w:val="000000" w:themeColor="text1"/>
                <w:kern w:val="0"/>
                <w:sz w:val="24"/>
                <w14:textFill>
                  <w14:solidFill>
                    <w14:schemeClr w14:val="tx1"/>
                  </w14:solidFill>
                </w14:textFill>
              </w:rPr>
              <w:t>集中处理。COD、氨氮排放总量纳入</w:t>
            </w:r>
            <w:r>
              <w:rPr>
                <w:rFonts w:hint="eastAsia"/>
                <w:color w:val="000000" w:themeColor="text1"/>
                <w:kern w:val="0"/>
                <w:sz w:val="24"/>
                <w:lang w:eastAsia="zh-CN"/>
                <w14:textFill>
                  <w14:solidFill>
                    <w14:schemeClr w14:val="tx1"/>
                  </w14:solidFill>
                </w14:textFill>
              </w:rPr>
              <w:t>山南新区污水处理厂</w:t>
            </w:r>
            <w:r>
              <w:rPr>
                <w:rFonts w:hint="eastAsia"/>
                <w:color w:val="000000" w:themeColor="text1"/>
                <w:kern w:val="0"/>
                <w:sz w:val="24"/>
                <w14:textFill>
                  <w14:solidFill>
                    <w14:schemeClr w14:val="tx1"/>
                  </w14:solidFill>
                </w14:textFill>
              </w:rPr>
              <w:t>总量控制指标内。</w:t>
            </w:r>
          </w:p>
        </w:tc>
      </w:tr>
    </w:tbl>
    <w:p w14:paraId="7DD41240">
      <w:pPr>
        <w:keepNext w:val="0"/>
        <w:keepLines w:val="0"/>
        <w:pageBreakBefore w:val="0"/>
        <w:widowControl w:val="0"/>
        <w:numPr>
          <w:ilvl w:val="0"/>
          <w:numId w:val="9"/>
        </w:numPr>
        <w:kinsoku/>
        <w:wordWrap/>
        <w:overflowPunct/>
        <w:topLinePunct/>
        <w:autoSpaceDE w:val="0"/>
        <w:autoSpaceDN/>
        <w:bidi w:val="0"/>
        <w:adjustRightInd w:val="0"/>
        <w:snapToGrid w:val="0"/>
        <w:ind w:left="0" w:leftChars="0"/>
        <w:jc w:val="center"/>
        <w:outlineLvl w:val="0"/>
        <w:rPr>
          <w:rFonts w:hint="eastAsia" w:ascii="黑体" w:hAnsi="黑体" w:eastAsia="黑体" w:cs="黑体"/>
          <w:b/>
          <w:bCs/>
          <w:snapToGrid w:val="0"/>
          <w:color w:val="000000" w:themeColor="text1"/>
          <w:sz w:val="30"/>
          <w:szCs w:val="30"/>
          <w14:textFill>
            <w14:solidFill>
              <w14:schemeClr w14:val="tx1"/>
            </w14:solidFill>
          </w14:textFill>
        </w:rPr>
      </w:pPr>
      <w:r>
        <w:rPr>
          <w:rFonts w:eastAsia="黑体"/>
          <w:snapToGrid w:val="0"/>
          <w:color w:val="000000" w:themeColor="text1"/>
          <w:sz w:val="36"/>
          <w:szCs w:val="36"/>
          <w14:textFill>
            <w14:solidFill>
              <w14:schemeClr w14:val="tx1"/>
            </w14:solidFill>
          </w14:textFill>
        </w:rPr>
        <w:br w:type="page"/>
      </w:r>
      <w:r>
        <w:rPr>
          <w:rFonts w:hint="eastAsia" w:ascii="黑体" w:hAnsi="黑体" w:eastAsia="黑体" w:cs="黑体"/>
          <w:b/>
          <w:bCs/>
          <w:snapToGrid w:val="0"/>
          <w:color w:val="000000" w:themeColor="text1"/>
          <w:sz w:val="30"/>
          <w:szCs w:val="30"/>
          <w14:textFill>
            <w14:solidFill>
              <w14:schemeClr w14:val="tx1"/>
            </w14:solidFill>
          </w14:textFill>
        </w:rPr>
        <w:t>主要环境影响和保护措施</w:t>
      </w:r>
    </w:p>
    <w:tbl>
      <w:tblPr>
        <w:tblStyle w:val="19"/>
        <w:tblW w:w="516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9327"/>
      </w:tblGrid>
      <w:tr w14:paraId="14F03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 w:hRule="atLeast"/>
          <w:jc w:val="center"/>
        </w:trPr>
        <w:tc>
          <w:tcPr>
            <w:tcW w:w="381" w:type="pct"/>
            <w:noWrap w:val="0"/>
            <w:tcMar>
              <w:left w:w="28" w:type="dxa"/>
              <w:right w:w="28" w:type="dxa"/>
            </w:tcMar>
            <w:vAlign w:val="center"/>
          </w:tcPr>
          <w:p w14:paraId="06747B09">
            <w:pPr>
              <w:topLinePunct/>
              <w:autoSpaceDE w:val="0"/>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施工</w:t>
            </w:r>
          </w:p>
          <w:p w14:paraId="2CE1BA59">
            <w:pPr>
              <w:topLinePunct/>
              <w:autoSpaceDE w:val="0"/>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期环</w:t>
            </w:r>
          </w:p>
          <w:p w14:paraId="2DAA17D1">
            <w:pPr>
              <w:topLinePunct/>
              <w:autoSpaceDE w:val="0"/>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境保</w:t>
            </w:r>
          </w:p>
          <w:p w14:paraId="33C2C654">
            <w:pPr>
              <w:topLinePunct/>
              <w:autoSpaceDE w:val="0"/>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护措</w:t>
            </w:r>
          </w:p>
          <w:p w14:paraId="572BDEDE">
            <w:pPr>
              <w:topLinePunct/>
              <w:autoSpaceDE w:val="0"/>
              <w:adjustRightInd w:val="0"/>
              <w:snapToGrid w:val="0"/>
              <w:jc w:val="center"/>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施</w:t>
            </w:r>
          </w:p>
        </w:tc>
        <w:tc>
          <w:tcPr>
            <w:tcW w:w="4618" w:type="pct"/>
            <w:noWrap w:val="0"/>
            <w:vAlign w:val="center"/>
          </w:tcPr>
          <w:p w14:paraId="236F6DE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
                <w:bCs/>
                <w:color w:val="000000" w:themeColor="text1"/>
                <w:sz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建设</w:t>
            </w:r>
            <w:r>
              <w:rPr>
                <w:rFonts w:hint="eastAsia"/>
                <w:b w:val="0"/>
                <w:bCs w:val="0"/>
                <w:color w:val="000000" w:themeColor="text1"/>
                <w:sz w:val="24"/>
                <w14:textFill>
                  <w14:solidFill>
                    <w14:schemeClr w14:val="tx1"/>
                  </w14:solidFill>
                </w14:textFill>
              </w:rPr>
              <w:t>项目所用厂房为</w:t>
            </w:r>
            <w:r>
              <w:rPr>
                <w:rFonts w:hint="eastAsia"/>
                <w:b w:val="0"/>
                <w:bCs w:val="0"/>
                <w:color w:val="000000" w:themeColor="text1"/>
                <w:sz w:val="24"/>
                <w:lang w:val="en-US" w:eastAsia="zh-CN"/>
                <w14:textFill>
                  <w14:solidFill>
                    <w14:schemeClr w14:val="tx1"/>
                  </w14:solidFill>
                </w14:textFill>
              </w:rPr>
              <w:t>租赁厂房</w:t>
            </w:r>
            <w:r>
              <w:rPr>
                <w:rFonts w:hint="eastAsia"/>
                <w:b w:val="0"/>
                <w:bCs w:val="0"/>
                <w:color w:val="000000" w:themeColor="text1"/>
                <w:sz w:val="24"/>
                <w14:textFill>
                  <w14:solidFill>
                    <w14:schemeClr w14:val="tx1"/>
                  </w14:solidFill>
                </w14:textFill>
              </w:rPr>
              <w:t>，施工期主要进行区域划分、分区防渗及设备安置等。由于施工期较短，产生的影响随施工的结束而结束，对环境产生的影响较小，因此，本报告仅作简要分析。</w:t>
            </w:r>
          </w:p>
          <w:p w14:paraId="747071B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一、施工期</w:t>
            </w:r>
            <w:r>
              <w:rPr>
                <w:rFonts w:hint="eastAsia"/>
                <w:b/>
                <w:bCs/>
                <w:color w:val="000000" w:themeColor="text1"/>
                <w:sz w:val="24"/>
                <w14:textFill>
                  <w14:solidFill>
                    <w14:schemeClr w14:val="tx1"/>
                  </w14:solidFill>
                </w14:textFill>
              </w:rPr>
              <w:t>废水</w:t>
            </w:r>
          </w:p>
          <w:p w14:paraId="3784C55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主要为施工工人生活污水。施工工人利用现有的卫生设施，由于施工工期较短，施工人员数目少，产生的</w:t>
            </w:r>
            <w:r>
              <w:rPr>
                <w:rFonts w:hint="eastAsia"/>
                <w:b w:val="0"/>
                <w:bCs w:val="0"/>
                <w:color w:val="000000" w:themeColor="text1"/>
                <w:sz w:val="24"/>
                <w:lang w:val="en-US" w:eastAsia="zh-CN"/>
                <w14:textFill>
                  <w14:solidFill>
                    <w14:schemeClr w14:val="tx1"/>
                  </w14:solidFill>
                </w14:textFill>
              </w:rPr>
              <w:t>生活</w:t>
            </w:r>
            <w:r>
              <w:rPr>
                <w:rFonts w:hint="eastAsia"/>
                <w:b w:val="0"/>
                <w:bCs w:val="0"/>
                <w:color w:val="000000" w:themeColor="text1"/>
                <w:sz w:val="24"/>
                <w14:textFill>
                  <w14:solidFill>
                    <w14:schemeClr w14:val="tx1"/>
                  </w14:solidFill>
                </w14:textFill>
              </w:rPr>
              <w:t>污水经</w:t>
            </w:r>
            <w:r>
              <w:rPr>
                <w:rFonts w:hint="eastAsia"/>
                <w:b w:val="0"/>
                <w:bCs w:val="0"/>
                <w:color w:val="000000" w:themeColor="text1"/>
                <w:sz w:val="24"/>
                <w:lang w:val="en-US" w:eastAsia="zh-CN"/>
                <w14:textFill>
                  <w14:solidFill>
                    <w14:schemeClr w14:val="tx1"/>
                  </w14:solidFill>
                </w14:textFill>
              </w:rPr>
              <w:t>出租方现有</w:t>
            </w:r>
            <w:r>
              <w:rPr>
                <w:rFonts w:hint="eastAsia"/>
                <w:b w:val="0"/>
                <w:bCs w:val="0"/>
                <w:color w:val="000000" w:themeColor="text1"/>
                <w:sz w:val="24"/>
                <w14:textFill>
                  <w14:solidFill>
                    <w14:schemeClr w14:val="tx1"/>
                  </w14:solidFill>
                </w14:textFill>
              </w:rPr>
              <w:t>化粪池</w:t>
            </w:r>
            <w:r>
              <w:rPr>
                <w:rFonts w:hint="eastAsia"/>
                <w:b w:val="0"/>
                <w:bCs w:val="0"/>
                <w:color w:val="000000" w:themeColor="text1"/>
                <w:sz w:val="24"/>
                <w:lang w:val="en-US" w:eastAsia="zh-CN"/>
                <w14:textFill>
                  <w14:solidFill>
                    <w14:schemeClr w14:val="tx1"/>
                  </w14:solidFill>
                </w14:textFill>
              </w:rPr>
              <w:t>收集</w:t>
            </w:r>
            <w:r>
              <w:rPr>
                <w:rFonts w:hint="eastAsia"/>
                <w:b w:val="0"/>
                <w:bCs w:val="0"/>
                <w:color w:val="000000" w:themeColor="text1"/>
                <w:sz w:val="24"/>
                <w14:textFill>
                  <w14:solidFill>
                    <w14:schemeClr w14:val="tx1"/>
                  </w14:solidFill>
                </w14:textFill>
              </w:rPr>
              <w:t>后</w:t>
            </w:r>
            <w:r>
              <w:rPr>
                <w:rFonts w:hint="eastAsia"/>
                <w:b w:val="0"/>
                <w:bCs w:val="0"/>
                <w:color w:val="000000" w:themeColor="text1"/>
                <w:sz w:val="24"/>
                <w:lang w:val="en-US" w:eastAsia="zh-CN"/>
                <w14:textFill>
                  <w14:solidFill>
                    <w14:schemeClr w14:val="tx1"/>
                  </w14:solidFill>
                </w14:textFill>
              </w:rPr>
              <w:t>通过市政污水管网</w:t>
            </w:r>
            <w:r>
              <w:rPr>
                <w:rFonts w:hint="eastAsia"/>
                <w:b w:val="0"/>
                <w:bCs w:val="0"/>
                <w:color w:val="000000" w:themeColor="text1"/>
                <w:sz w:val="24"/>
                <w14:textFill>
                  <w14:solidFill>
                    <w14:schemeClr w14:val="tx1"/>
                  </w14:solidFill>
                </w14:textFill>
              </w:rPr>
              <w:t>接入</w:t>
            </w:r>
            <w:r>
              <w:rPr>
                <w:rFonts w:hint="eastAsia"/>
                <w:b w:val="0"/>
                <w:bCs w:val="0"/>
                <w:color w:val="000000" w:themeColor="text1"/>
                <w:sz w:val="24"/>
                <w:lang w:eastAsia="zh-CN"/>
                <w14:textFill>
                  <w14:solidFill>
                    <w14:schemeClr w14:val="tx1"/>
                  </w14:solidFill>
                </w14:textFill>
              </w:rPr>
              <w:t>山南新区污水处理厂</w:t>
            </w:r>
            <w:r>
              <w:rPr>
                <w:rFonts w:hint="eastAsia"/>
                <w:b w:val="0"/>
                <w:bCs w:val="0"/>
                <w:color w:val="000000" w:themeColor="text1"/>
                <w:sz w:val="24"/>
                <w14:textFill>
                  <w14:solidFill>
                    <w14:schemeClr w14:val="tx1"/>
                  </w14:solidFill>
                </w14:textFill>
              </w:rPr>
              <w:t>处理。</w:t>
            </w:r>
          </w:p>
          <w:p w14:paraId="0970956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二</w:t>
            </w:r>
            <w:r>
              <w:rPr>
                <w:rFonts w:hint="eastAsia"/>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施工期</w:t>
            </w:r>
            <w:r>
              <w:rPr>
                <w:rFonts w:hint="eastAsia"/>
                <w:b/>
                <w:bCs/>
                <w:color w:val="000000" w:themeColor="text1"/>
                <w:sz w:val="24"/>
                <w14:textFill>
                  <w14:solidFill>
                    <w14:schemeClr w14:val="tx1"/>
                  </w14:solidFill>
                </w14:textFill>
              </w:rPr>
              <w:t>废气</w:t>
            </w:r>
          </w:p>
          <w:p w14:paraId="7F387027">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
                <w:bCs/>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施工期废气产生少量的施工废气，属无组织排放，评价建议建设单位采用环保型材料，加强自然通风，施工场地的扬尘治理要做到“六个百分百”，则施工废气影响较小。</w:t>
            </w:r>
          </w:p>
          <w:p w14:paraId="603B602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三</w:t>
            </w:r>
            <w:r>
              <w:rPr>
                <w:rFonts w:hint="eastAsia"/>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施工期</w:t>
            </w:r>
            <w:r>
              <w:rPr>
                <w:rFonts w:hint="eastAsia"/>
                <w:b/>
                <w:bCs/>
                <w:color w:val="000000" w:themeColor="text1"/>
                <w:sz w:val="24"/>
                <w14:textFill>
                  <w14:solidFill>
                    <w14:schemeClr w14:val="tx1"/>
                  </w14:solidFill>
                </w14:textFill>
              </w:rPr>
              <w:t>噪声</w:t>
            </w:r>
          </w:p>
          <w:p w14:paraId="5CD1811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施工期噪声主要来源于机械设备运行噪声，手持式机具（用于打孔、磨光、锯割等），根据类比资料，施工过程中打孔、锯割等过程中产生的噪声，对周边的环境会产生一定的影响。</w:t>
            </w:r>
          </w:p>
          <w:p w14:paraId="5DA8559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因室内作业无法采取设置隔声屏障等措施，施工单位在使用高噪声机械设备时关闭门窗，尽量减小对周边环境的影响。</w:t>
            </w:r>
          </w:p>
          <w:p w14:paraId="6B0625A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四</w:t>
            </w:r>
            <w:r>
              <w:rPr>
                <w:rFonts w:hint="eastAsia"/>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施工期</w:t>
            </w:r>
            <w:r>
              <w:rPr>
                <w:rFonts w:hint="eastAsia"/>
                <w:b/>
                <w:bCs/>
                <w:color w:val="000000" w:themeColor="text1"/>
                <w:sz w:val="24"/>
                <w14:textFill>
                  <w14:solidFill>
                    <w14:schemeClr w14:val="tx1"/>
                  </w14:solidFill>
                </w14:textFill>
              </w:rPr>
              <w:t>固废</w:t>
            </w:r>
          </w:p>
          <w:p w14:paraId="7FAA40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14:textFill>
                  <w14:solidFill>
                    <w14:schemeClr w14:val="tx1"/>
                  </w14:solidFill>
                </w14:textFill>
              </w:rPr>
            </w:pPr>
            <w:r>
              <w:rPr>
                <w:rFonts w:hint="eastAsia"/>
                <w:b w:val="0"/>
                <w:bCs w:val="0"/>
                <w:color w:val="000000" w:themeColor="text1"/>
                <w:sz w:val="24"/>
                <w14:textFill>
                  <w14:solidFill>
                    <w14:schemeClr w14:val="tx1"/>
                  </w14:solidFill>
                </w14:textFill>
              </w:rPr>
              <w:t>施工期固废主要为施工过程中产生的包装垃圾以及施工工人的生活垃圾。施工过程中产生的废材料可外售给废品回收站；装修工人产生的生活垃圾量较少，经分类收集后送至附近的垃圾收集点，由环卫部门统一处理。因此，施工期固废对环境影响较小。</w:t>
            </w:r>
          </w:p>
        </w:tc>
      </w:tr>
      <w:tr w14:paraId="28967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1" w:type="pct"/>
            <w:noWrap w:val="0"/>
            <w:tcMar>
              <w:left w:w="28" w:type="dxa"/>
              <w:right w:w="28" w:type="dxa"/>
            </w:tcMar>
            <w:vAlign w:val="center"/>
          </w:tcPr>
          <w:p w14:paraId="64C6782D">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运营</w:t>
            </w:r>
          </w:p>
          <w:p w14:paraId="23EF7187">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期环</w:t>
            </w:r>
          </w:p>
          <w:p w14:paraId="343BC516">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境影</w:t>
            </w:r>
          </w:p>
          <w:p w14:paraId="5C0C3840">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响和</w:t>
            </w:r>
          </w:p>
          <w:p w14:paraId="6B25F465">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保护</w:t>
            </w:r>
          </w:p>
          <w:p w14:paraId="448A07DE">
            <w:pPr>
              <w:topLinePunct/>
              <w:autoSpaceDE w:val="0"/>
              <w:adjustRightInd w:val="0"/>
              <w:snapToGrid w:val="0"/>
              <w:jc w:val="center"/>
              <w:rPr>
                <w:bCs/>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措施</w:t>
            </w:r>
          </w:p>
        </w:tc>
        <w:tc>
          <w:tcPr>
            <w:tcW w:w="4618" w:type="pct"/>
            <w:noWrap w:val="0"/>
            <w:vAlign w:val="center"/>
          </w:tcPr>
          <w:p w14:paraId="48BB79DD">
            <w:pPr>
              <w:topLinePunct/>
              <w:autoSpaceDE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一、废气环境影响和保护措施</w:t>
            </w:r>
          </w:p>
          <w:p w14:paraId="0E74523C">
            <w:pPr>
              <w:adjustRightInd w:val="0"/>
              <w:snapToGrid w:val="0"/>
              <w:spacing w:line="360" w:lineRule="auto"/>
              <w:ind w:firstLine="480" w:firstLineChars="200"/>
              <w:rPr>
                <w:rFonts w:hint="default"/>
                <w:color w:val="auto"/>
                <w:sz w:val="24"/>
                <w:lang w:val="en-US" w:eastAsia="zh-CN"/>
              </w:rPr>
            </w:pPr>
            <w:r>
              <w:rPr>
                <w:rFonts w:hint="eastAsia"/>
                <w:color w:val="auto"/>
                <w:sz w:val="24"/>
                <w:lang w:eastAsia="zh-CN"/>
              </w:rPr>
              <w:t>建设项目</w:t>
            </w:r>
            <w:r>
              <w:rPr>
                <w:color w:val="auto"/>
                <w:sz w:val="24"/>
              </w:rPr>
              <w:t>废气主要</w:t>
            </w:r>
            <w:r>
              <w:rPr>
                <w:rFonts w:hint="eastAsia"/>
                <w:color w:val="auto"/>
                <w:sz w:val="24"/>
                <w:lang w:eastAsia="zh-CN"/>
              </w:rPr>
              <w:t>为</w:t>
            </w:r>
            <w:r>
              <w:rPr>
                <w:rFonts w:hint="eastAsia"/>
                <w:color w:val="auto"/>
                <w:sz w:val="24"/>
                <w:lang w:val="en-US" w:eastAsia="zh-CN"/>
              </w:rPr>
              <w:t>注塑</w:t>
            </w:r>
            <w:r>
              <w:rPr>
                <w:rFonts w:hint="eastAsia"/>
                <w:color w:val="auto"/>
                <w:sz w:val="24"/>
                <w:lang w:eastAsia="zh-CN"/>
              </w:rPr>
              <w:t>废气（G1-1、G2-1、G3-1、G4-1、G5-1、G6-1、G7-1、G8-1、G9-1</w:t>
            </w:r>
            <w:bookmarkStart w:id="11" w:name="OLE_LINK3"/>
            <w:r>
              <w:rPr>
                <w:rFonts w:hint="eastAsia"/>
                <w:color w:val="auto"/>
                <w:sz w:val="24"/>
                <w:lang w:eastAsia="zh-CN"/>
              </w:rPr>
              <w:t>）。</w:t>
            </w:r>
          </w:p>
          <w:bookmarkEnd w:id="11"/>
          <w:p w14:paraId="08D3A8C9">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textAlignment w:val="auto"/>
              <w:rPr>
                <w:rFonts w:hint="eastAsia" w:eastAsia="宋体"/>
                <w:color w:val="auto"/>
                <w:sz w:val="24"/>
                <w:szCs w:val="24"/>
                <w:lang w:val="en-US" w:eastAsia="zh-CN"/>
              </w:rPr>
            </w:pPr>
            <w:r>
              <w:rPr>
                <w:rFonts w:hint="eastAsia" w:eastAsia="宋体"/>
                <w:color w:val="auto"/>
                <w:sz w:val="24"/>
                <w:szCs w:val="24"/>
                <w:lang w:val="en-US" w:eastAsia="zh-CN"/>
              </w:rPr>
              <w:t>建设项目有组织废气污染物排放源见下表4-1。建设项目无组织废气污染物排放源见下表4-2</w:t>
            </w:r>
            <w:r>
              <w:rPr>
                <w:rFonts w:hint="eastAsia"/>
                <w:color w:val="auto"/>
                <w:sz w:val="24"/>
                <w:szCs w:val="24"/>
                <w:lang w:val="en-US" w:eastAsia="zh-CN"/>
              </w:rPr>
              <w:t>。</w:t>
            </w:r>
          </w:p>
          <w:p w14:paraId="0E367225">
            <w:pPr>
              <w:keepNext w:val="0"/>
              <w:keepLines w:val="0"/>
              <w:pageBreakBefore w:val="0"/>
              <w:widowControl w:val="0"/>
              <w:kinsoku/>
              <w:wordWrap/>
              <w:overflowPunct/>
              <w:topLinePunct/>
              <w:autoSpaceDE w:val="0"/>
              <w:autoSpaceDN/>
              <w:bidi w:val="0"/>
              <w:adjustRightInd w:val="0"/>
              <w:snapToGrid w:val="0"/>
              <w:spacing w:line="360" w:lineRule="auto"/>
              <w:textAlignment w:val="auto"/>
              <w:rPr>
                <w:rFonts w:hint="eastAsia" w:eastAsia="宋体"/>
                <w:color w:val="000000" w:themeColor="text1"/>
                <w:sz w:val="24"/>
                <w:szCs w:val="24"/>
                <w:lang w:val="en-US" w:eastAsia="zh-CN"/>
                <w14:textFill>
                  <w14:solidFill>
                    <w14:schemeClr w14:val="tx1"/>
                  </w14:solidFill>
                </w14:textFill>
              </w:rPr>
            </w:pPr>
          </w:p>
          <w:p w14:paraId="13CA2E9F">
            <w:pPr>
              <w:keepNext w:val="0"/>
              <w:keepLines w:val="0"/>
              <w:pageBreakBefore w:val="0"/>
              <w:widowControl w:val="0"/>
              <w:kinsoku/>
              <w:wordWrap/>
              <w:overflowPunct/>
              <w:topLinePunct/>
              <w:autoSpaceDE w:val="0"/>
              <w:autoSpaceDN/>
              <w:bidi w:val="0"/>
              <w:adjustRightInd w:val="0"/>
              <w:snapToGrid w:val="0"/>
              <w:spacing w:line="360" w:lineRule="auto"/>
              <w:textAlignment w:val="auto"/>
              <w:rPr>
                <w:rFonts w:hint="eastAsia" w:eastAsia="宋体"/>
                <w:color w:val="000000" w:themeColor="text1"/>
                <w:sz w:val="24"/>
                <w:szCs w:val="24"/>
                <w:lang w:val="en-US" w:eastAsia="zh-CN"/>
                <w14:textFill>
                  <w14:solidFill>
                    <w14:schemeClr w14:val="tx1"/>
                  </w14:solidFill>
                </w14:textFill>
              </w:rPr>
            </w:pPr>
          </w:p>
          <w:p w14:paraId="6F5F3C68">
            <w:pPr>
              <w:keepNext w:val="0"/>
              <w:keepLines w:val="0"/>
              <w:pageBreakBefore w:val="0"/>
              <w:widowControl w:val="0"/>
              <w:kinsoku/>
              <w:wordWrap/>
              <w:overflowPunct/>
              <w:topLinePunct/>
              <w:autoSpaceDE w:val="0"/>
              <w:autoSpaceDN/>
              <w:bidi w:val="0"/>
              <w:adjustRightInd w:val="0"/>
              <w:snapToGrid w:val="0"/>
              <w:spacing w:line="360" w:lineRule="auto"/>
              <w:textAlignment w:val="auto"/>
              <w:rPr>
                <w:rFonts w:hint="eastAsia" w:eastAsia="宋体"/>
                <w:color w:val="000000" w:themeColor="text1"/>
                <w:sz w:val="24"/>
                <w:szCs w:val="24"/>
                <w:lang w:val="en-US" w:eastAsia="zh-CN"/>
                <w14:textFill>
                  <w14:solidFill>
                    <w14:schemeClr w14:val="tx1"/>
                  </w14:solidFill>
                </w14:textFill>
              </w:rPr>
            </w:pPr>
          </w:p>
          <w:p w14:paraId="64902E52">
            <w:pPr>
              <w:keepNext w:val="0"/>
              <w:keepLines w:val="0"/>
              <w:pageBreakBefore w:val="0"/>
              <w:widowControl w:val="0"/>
              <w:kinsoku/>
              <w:wordWrap/>
              <w:overflowPunct/>
              <w:topLinePunct/>
              <w:autoSpaceDE w:val="0"/>
              <w:autoSpaceDN/>
              <w:bidi w:val="0"/>
              <w:adjustRightInd w:val="0"/>
              <w:snapToGrid w:val="0"/>
              <w:spacing w:line="360" w:lineRule="auto"/>
              <w:textAlignment w:val="auto"/>
              <w:rPr>
                <w:rFonts w:hint="default" w:eastAsia="宋体"/>
                <w:color w:val="000000" w:themeColor="text1"/>
                <w:szCs w:val="21"/>
                <w:lang w:val="en-US" w:eastAsia="zh-CN"/>
                <w14:textFill>
                  <w14:solidFill>
                    <w14:schemeClr w14:val="tx1"/>
                  </w14:solidFill>
                </w14:textFill>
              </w:rPr>
            </w:pPr>
          </w:p>
        </w:tc>
      </w:tr>
    </w:tbl>
    <w:p w14:paraId="189BB166">
      <w:pPr>
        <w:pStyle w:val="17"/>
        <w:widowControl w:val="0"/>
        <w:numPr>
          <w:ilvl w:val="0"/>
          <w:numId w:val="0"/>
        </w:numPr>
        <w:spacing w:after="120" w:afterLines="0" w:afterAutospacing="0"/>
        <w:jc w:val="both"/>
        <w:rPr>
          <w:color w:val="000000" w:themeColor="text1"/>
          <w14:textFill>
            <w14:solidFill>
              <w14:schemeClr w14:val="tx1"/>
            </w14:solidFill>
          </w14:textFill>
        </w:rPr>
        <w:sectPr>
          <w:pgSz w:w="11906" w:h="16838"/>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1041"/>
      </w:tblGrid>
      <w:tr w14:paraId="138B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 w:type="pct"/>
            <w:noWrap w:val="0"/>
            <w:vAlign w:val="center"/>
          </w:tcPr>
          <w:p w14:paraId="43B773E7">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运</w:t>
            </w:r>
          </w:p>
          <w:p w14:paraId="257EE59F">
            <w:pPr>
              <w:topLinePunct/>
              <w:autoSpaceDE w:val="0"/>
              <w:adjustRightInd w:val="0"/>
              <w:snapToGrid w:val="0"/>
              <w:jc w:val="center"/>
              <w:rPr>
                <w:b/>
                <w:bCs w:val="0"/>
                <w:color w:val="000000" w:themeColor="text1"/>
                <w:sz w:val="24"/>
                <w:szCs w:val="24"/>
                <w14:textFill>
                  <w14:solidFill>
                    <w14:schemeClr w14:val="tx1"/>
                  </w14:solidFill>
                </w14:textFill>
              </w:rPr>
            </w:pPr>
          </w:p>
          <w:p w14:paraId="2F888858">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营</w:t>
            </w:r>
          </w:p>
          <w:p w14:paraId="1C77E0EC">
            <w:pPr>
              <w:topLinePunct/>
              <w:autoSpaceDE w:val="0"/>
              <w:adjustRightInd w:val="0"/>
              <w:snapToGrid w:val="0"/>
              <w:jc w:val="center"/>
              <w:rPr>
                <w:b/>
                <w:bCs w:val="0"/>
                <w:color w:val="000000" w:themeColor="text1"/>
                <w:sz w:val="24"/>
                <w:szCs w:val="24"/>
                <w14:textFill>
                  <w14:solidFill>
                    <w14:schemeClr w14:val="tx1"/>
                  </w14:solidFill>
                </w14:textFill>
              </w:rPr>
            </w:pPr>
          </w:p>
          <w:p w14:paraId="6169B625">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期</w:t>
            </w:r>
          </w:p>
          <w:p w14:paraId="3368EDF8">
            <w:pPr>
              <w:topLinePunct/>
              <w:autoSpaceDE w:val="0"/>
              <w:adjustRightInd w:val="0"/>
              <w:snapToGrid w:val="0"/>
              <w:jc w:val="center"/>
              <w:rPr>
                <w:b/>
                <w:bCs w:val="0"/>
                <w:color w:val="000000" w:themeColor="text1"/>
                <w:sz w:val="24"/>
                <w:szCs w:val="24"/>
                <w14:textFill>
                  <w14:solidFill>
                    <w14:schemeClr w14:val="tx1"/>
                  </w14:solidFill>
                </w14:textFill>
              </w:rPr>
            </w:pPr>
          </w:p>
          <w:p w14:paraId="1A780EAD">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环</w:t>
            </w:r>
          </w:p>
          <w:p w14:paraId="33F34746">
            <w:pPr>
              <w:topLinePunct/>
              <w:autoSpaceDE w:val="0"/>
              <w:adjustRightInd w:val="0"/>
              <w:snapToGrid w:val="0"/>
              <w:jc w:val="center"/>
              <w:rPr>
                <w:b/>
                <w:bCs w:val="0"/>
                <w:color w:val="000000" w:themeColor="text1"/>
                <w:sz w:val="24"/>
                <w:szCs w:val="24"/>
                <w14:textFill>
                  <w14:solidFill>
                    <w14:schemeClr w14:val="tx1"/>
                  </w14:solidFill>
                </w14:textFill>
              </w:rPr>
            </w:pPr>
          </w:p>
          <w:p w14:paraId="2AF905AA">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境</w:t>
            </w:r>
          </w:p>
          <w:p w14:paraId="4006D7DE">
            <w:pPr>
              <w:topLinePunct/>
              <w:autoSpaceDE w:val="0"/>
              <w:adjustRightInd w:val="0"/>
              <w:snapToGrid w:val="0"/>
              <w:jc w:val="center"/>
              <w:rPr>
                <w:b/>
                <w:bCs w:val="0"/>
                <w:color w:val="000000" w:themeColor="text1"/>
                <w:sz w:val="24"/>
                <w:szCs w:val="24"/>
                <w14:textFill>
                  <w14:solidFill>
                    <w14:schemeClr w14:val="tx1"/>
                  </w14:solidFill>
                </w14:textFill>
              </w:rPr>
            </w:pPr>
          </w:p>
          <w:p w14:paraId="056ABF62">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影</w:t>
            </w:r>
          </w:p>
          <w:p w14:paraId="5AB92D47">
            <w:pPr>
              <w:topLinePunct/>
              <w:autoSpaceDE w:val="0"/>
              <w:adjustRightInd w:val="0"/>
              <w:snapToGrid w:val="0"/>
              <w:jc w:val="center"/>
              <w:rPr>
                <w:b/>
                <w:bCs w:val="0"/>
                <w:color w:val="000000" w:themeColor="text1"/>
                <w:sz w:val="24"/>
                <w:szCs w:val="24"/>
                <w14:textFill>
                  <w14:solidFill>
                    <w14:schemeClr w14:val="tx1"/>
                  </w14:solidFill>
                </w14:textFill>
              </w:rPr>
            </w:pPr>
          </w:p>
          <w:p w14:paraId="790DE153">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响</w:t>
            </w:r>
          </w:p>
          <w:p w14:paraId="476F8BCA">
            <w:pPr>
              <w:topLinePunct/>
              <w:autoSpaceDE w:val="0"/>
              <w:adjustRightInd w:val="0"/>
              <w:snapToGrid w:val="0"/>
              <w:jc w:val="center"/>
              <w:rPr>
                <w:b/>
                <w:bCs w:val="0"/>
                <w:color w:val="000000" w:themeColor="text1"/>
                <w:sz w:val="24"/>
                <w:szCs w:val="24"/>
                <w14:textFill>
                  <w14:solidFill>
                    <w14:schemeClr w14:val="tx1"/>
                  </w14:solidFill>
                </w14:textFill>
              </w:rPr>
            </w:pPr>
          </w:p>
          <w:p w14:paraId="6F1253F2">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和</w:t>
            </w:r>
          </w:p>
          <w:p w14:paraId="36AE4079">
            <w:pPr>
              <w:topLinePunct/>
              <w:autoSpaceDE w:val="0"/>
              <w:adjustRightInd w:val="0"/>
              <w:snapToGrid w:val="0"/>
              <w:jc w:val="center"/>
              <w:rPr>
                <w:b/>
                <w:bCs w:val="0"/>
                <w:color w:val="000000" w:themeColor="text1"/>
                <w:sz w:val="24"/>
                <w:szCs w:val="24"/>
                <w14:textFill>
                  <w14:solidFill>
                    <w14:schemeClr w14:val="tx1"/>
                  </w14:solidFill>
                </w14:textFill>
              </w:rPr>
            </w:pPr>
          </w:p>
          <w:p w14:paraId="053C7263">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保</w:t>
            </w:r>
          </w:p>
          <w:p w14:paraId="754742D0">
            <w:pPr>
              <w:topLinePunct/>
              <w:autoSpaceDE w:val="0"/>
              <w:adjustRightInd w:val="0"/>
              <w:snapToGrid w:val="0"/>
              <w:jc w:val="center"/>
              <w:rPr>
                <w:b/>
                <w:bCs w:val="0"/>
                <w:color w:val="000000" w:themeColor="text1"/>
                <w:sz w:val="24"/>
                <w:szCs w:val="24"/>
                <w14:textFill>
                  <w14:solidFill>
                    <w14:schemeClr w14:val="tx1"/>
                  </w14:solidFill>
                </w14:textFill>
              </w:rPr>
            </w:pPr>
          </w:p>
          <w:p w14:paraId="18719920">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护</w:t>
            </w:r>
          </w:p>
          <w:p w14:paraId="0279CCA1">
            <w:pPr>
              <w:jc w:val="center"/>
              <w:rPr>
                <w:b/>
                <w:bCs w:val="0"/>
                <w:color w:val="000000" w:themeColor="text1"/>
                <w:sz w:val="24"/>
                <w:szCs w:val="24"/>
                <w14:textFill>
                  <w14:solidFill>
                    <w14:schemeClr w14:val="tx1"/>
                  </w14:solidFill>
                </w14:textFill>
              </w:rPr>
            </w:pPr>
          </w:p>
          <w:p w14:paraId="7AC5FE01">
            <w:pPr>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措</w:t>
            </w:r>
          </w:p>
          <w:p w14:paraId="3D75B07E">
            <w:pPr>
              <w:jc w:val="center"/>
              <w:rPr>
                <w:b/>
                <w:bCs w:val="0"/>
                <w:color w:val="000000" w:themeColor="text1"/>
                <w:sz w:val="24"/>
                <w:szCs w:val="24"/>
                <w14:textFill>
                  <w14:solidFill>
                    <w14:schemeClr w14:val="tx1"/>
                  </w14:solidFill>
                </w14:textFill>
              </w:rPr>
            </w:pPr>
          </w:p>
          <w:p w14:paraId="16CD331B">
            <w:pPr>
              <w:jc w:val="center"/>
              <w:rPr>
                <w:color w:val="000000" w:themeColor="text1"/>
                <w14:textFill>
                  <w14:solidFill>
                    <w14:schemeClr w14:val="tx1"/>
                  </w14:solidFill>
                </w14:textFill>
              </w:rPr>
            </w:pPr>
            <w:r>
              <w:rPr>
                <w:b/>
                <w:bCs w:val="0"/>
                <w:color w:val="000000" w:themeColor="text1"/>
                <w:sz w:val="24"/>
                <w:szCs w:val="24"/>
                <w14:textFill>
                  <w14:solidFill>
                    <w14:schemeClr w14:val="tx1"/>
                  </w14:solidFill>
                </w14:textFill>
              </w:rPr>
              <w:t>施</w:t>
            </w:r>
          </w:p>
        </w:tc>
        <w:tc>
          <w:tcPr>
            <w:tcW w:w="4835" w:type="pct"/>
            <w:noWrap w:val="0"/>
            <w:vAlign w:val="top"/>
          </w:tcPr>
          <w:p w14:paraId="0A659980">
            <w:pPr>
              <w:topLinePunct/>
              <w:autoSpaceDE w:val="0"/>
              <w:adjustRightInd w:val="0"/>
              <w:snapToGri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b/>
                <w:bCs/>
                <w:color w:val="000000" w:themeColor="text1"/>
                <w:sz w:val="24"/>
                <w:szCs w:val="24"/>
                <w14:textFill>
                  <w14:solidFill>
                    <w14:schemeClr w14:val="tx1"/>
                  </w14:solidFill>
                </w14:textFill>
              </w:rPr>
              <w:t>、有组织废气产生和排放情况</w:t>
            </w:r>
          </w:p>
          <w:p w14:paraId="0A3BACBF">
            <w:pPr>
              <w:topLinePunct/>
              <w:autoSpaceDE w:val="0"/>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建设项目</w:t>
            </w:r>
            <w:r>
              <w:rPr>
                <w:color w:val="000000" w:themeColor="text1"/>
                <w:sz w:val="24"/>
                <w:szCs w:val="24"/>
                <w14:textFill>
                  <w14:solidFill>
                    <w14:schemeClr w14:val="tx1"/>
                  </w14:solidFill>
                </w14:textFill>
              </w:rPr>
              <w:t>有组织废气产生及排放情况</w:t>
            </w:r>
            <w:r>
              <w:rPr>
                <w:rFonts w:hint="eastAsia"/>
                <w:color w:val="000000" w:themeColor="text1"/>
                <w:sz w:val="24"/>
                <w:szCs w:val="24"/>
                <w:lang w:eastAsia="zh-CN"/>
                <w14:textFill>
                  <w14:solidFill>
                    <w14:schemeClr w14:val="tx1"/>
                  </w14:solidFill>
                </w14:textFill>
              </w:rPr>
              <w:t>见下表</w:t>
            </w:r>
            <w:r>
              <w:rPr>
                <w:color w:val="000000" w:themeColor="text1"/>
                <w:sz w:val="24"/>
                <w:szCs w:val="24"/>
                <w14:textFill>
                  <w14:solidFill>
                    <w14:schemeClr w14:val="tx1"/>
                  </w14:solidFill>
                </w14:textFill>
              </w:rPr>
              <w:t>。</w:t>
            </w:r>
          </w:p>
          <w:p w14:paraId="5E06C8E8">
            <w:pPr>
              <w:topLinePunct/>
              <w:autoSpaceDE w:val="0"/>
              <w:adjustRightInd w:val="0"/>
              <w:snapToGrid w:val="0"/>
              <w:spacing w:line="360" w:lineRule="auto"/>
              <w:ind w:firstLine="482" w:firstLineChars="200"/>
              <w:jc w:val="center"/>
              <w:rPr>
                <w:b/>
                <w:bCs/>
                <w:color w:val="000000" w:themeColor="text1"/>
                <w14:textFill>
                  <w14:solidFill>
                    <w14:schemeClr w14:val="tx1"/>
                  </w14:solidFill>
                </w14:textFill>
              </w:rPr>
            </w:pPr>
            <w:r>
              <w:rPr>
                <w:b/>
                <w:bCs/>
                <w:color w:val="000000" w:themeColor="text1"/>
                <w:sz w:val="24"/>
                <w:szCs w:val="24"/>
                <w14:textFill>
                  <w14:solidFill>
                    <w14:schemeClr w14:val="tx1"/>
                  </w14:solidFill>
                </w14:textFill>
              </w:rPr>
              <w:t>表4-</w:t>
            </w:r>
            <w:r>
              <w:rPr>
                <w:rFonts w:hint="eastAsia"/>
                <w:b/>
                <w:bCs/>
                <w:color w:val="000000" w:themeColor="text1"/>
                <w:sz w:val="24"/>
                <w:szCs w:val="24"/>
                <w:lang w:val="en-US" w:eastAsia="zh-CN"/>
                <w14:textFill>
                  <w14:solidFill>
                    <w14:schemeClr w14:val="tx1"/>
                  </w14:solidFill>
                </w14:textFill>
              </w:rPr>
              <w:t>1</w:t>
            </w:r>
            <w:r>
              <w:rPr>
                <w:b/>
                <w:bCs/>
                <w:color w:val="000000" w:themeColor="text1"/>
                <w:sz w:val="24"/>
                <w:szCs w:val="24"/>
                <w14:textFill>
                  <w14:solidFill>
                    <w14:schemeClr w14:val="tx1"/>
                  </w14:solidFill>
                </w14:textFill>
              </w:rPr>
              <w:t xml:space="preserve"> </w:t>
            </w:r>
            <w:r>
              <w:rPr>
                <w:rFonts w:hint="eastAsia"/>
                <w:b/>
                <w:bCs/>
                <w:color w:val="000000" w:themeColor="text1"/>
                <w:sz w:val="24"/>
                <w:szCs w:val="24"/>
                <w:lang w:eastAsia="zh-CN"/>
                <w14:textFill>
                  <w14:solidFill>
                    <w14:schemeClr w14:val="tx1"/>
                  </w14:solidFill>
                </w14:textFill>
              </w:rPr>
              <w:t>建设项目</w:t>
            </w:r>
            <w:r>
              <w:rPr>
                <w:b/>
                <w:bCs/>
                <w:color w:val="000000" w:themeColor="text1"/>
                <w:sz w:val="24"/>
                <w:szCs w:val="24"/>
                <w14:textFill>
                  <w14:solidFill>
                    <w14:schemeClr w14:val="tx1"/>
                  </w14:solidFill>
                </w14:textFill>
              </w:rPr>
              <w:t>有组织废气产生及排放情况一览表</w:t>
            </w:r>
          </w:p>
          <w:tbl>
            <w:tblPr>
              <w:tblStyle w:val="19"/>
              <w:tblW w:w="207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120"/>
              <w:gridCol w:w="1092"/>
              <w:gridCol w:w="963"/>
              <w:gridCol w:w="975"/>
              <w:gridCol w:w="1425"/>
              <w:gridCol w:w="885"/>
              <w:gridCol w:w="735"/>
              <w:gridCol w:w="570"/>
              <w:gridCol w:w="870"/>
              <w:gridCol w:w="1335"/>
              <w:gridCol w:w="777"/>
              <w:gridCol w:w="808"/>
              <w:gridCol w:w="886"/>
              <w:gridCol w:w="717"/>
              <w:gridCol w:w="733"/>
              <w:gridCol w:w="501"/>
              <w:gridCol w:w="610"/>
              <w:gridCol w:w="670"/>
              <w:gridCol w:w="1065"/>
              <w:gridCol w:w="1110"/>
              <w:gridCol w:w="1320"/>
              <w:gridCol w:w="1077"/>
            </w:tblGrid>
            <w:tr w14:paraId="22784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 w:type="pct"/>
                  <w:vMerge w:val="restart"/>
                  <w:noWrap w:val="0"/>
                  <w:tcMar>
                    <w:left w:w="0" w:type="dxa"/>
                    <w:right w:w="0" w:type="dxa"/>
                  </w:tcMar>
                  <w:vAlign w:val="center"/>
                </w:tcPr>
                <w:p w14:paraId="09A4A38A">
                  <w:pPr>
                    <w:autoSpaceDE w:val="0"/>
                    <w:autoSpaceDN w:val="0"/>
                    <w:adjustRightInd w:val="0"/>
                    <w:snapToGrid w:val="0"/>
                    <w:jc w:val="center"/>
                    <w:rPr>
                      <w:b/>
                      <w:bCs/>
                      <w:color w:val="000000" w:themeColor="text1"/>
                      <w:sz w:val="21"/>
                      <w:szCs w:val="21"/>
                      <w14:textFill>
                        <w14:solidFill>
                          <w14:schemeClr w14:val="tx1"/>
                        </w14:solidFill>
                      </w14:textFill>
                    </w:rPr>
                  </w:pPr>
                  <w:bookmarkStart w:id="12" w:name="OLE_LINK1" w:colFirst="0" w:colLast="4"/>
                  <w:r>
                    <w:rPr>
                      <w:b/>
                      <w:bCs/>
                      <w:color w:val="000000" w:themeColor="text1"/>
                      <w:sz w:val="21"/>
                      <w:szCs w:val="21"/>
                      <w14:textFill>
                        <w14:solidFill>
                          <w14:schemeClr w14:val="tx1"/>
                        </w14:solidFill>
                      </w14:textFill>
                    </w:rPr>
                    <w:t>产排污环节</w:t>
                  </w:r>
                </w:p>
              </w:tc>
              <w:tc>
                <w:tcPr>
                  <w:tcW w:w="269" w:type="pct"/>
                  <w:vMerge w:val="restart"/>
                  <w:noWrap w:val="0"/>
                  <w:tcMar>
                    <w:left w:w="0" w:type="dxa"/>
                    <w:right w:w="0" w:type="dxa"/>
                  </w:tcMar>
                  <w:vAlign w:val="center"/>
                </w:tcPr>
                <w:p w14:paraId="34332D5E">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污染物种类</w:t>
                  </w:r>
                </w:p>
              </w:tc>
              <w:tc>
                <w:tcPr>
                  <w:tcW w:w="262" w:type="pct"/>
                  <w:vMerge w:val="restart"/>
                  <w:noWrap w:val="0"/>
                  <w:tcMar>
                    <w:left w:w="0" w:type="dxa"/>
                    <w:right w:w="0" w:type="dxa"/>
                  </w:tcMar>
                  <w:vAlign w:val="center"/>
                </w:tcPr>
                <w:p w14:paraId="29BDBC2C">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污染物产生浓度mg/m</w:t>
                  </w:r>
                  <w:r>
                    <w:rPr>
                      <w:b/>
                      <w:bCs/>
                      <w:color w:val="000000" w:themeColor="text1"/>
                      <w:sz w:val="21"/>
                      <w:szCs w:val="21"/>
                      <w:vertAlign w:val="superscript"/>
                      <w14:textFill>
                        <w14:solidFill>
                          <w14:schemeClr w14:val="tx1"/>
                        </w14:solidFill>
                      </w14:textFill>
                    </w:rPr>
                    <w:t>3</w:t>
                  </w:r>
                </w:p>
              </w:tc>
              <w:tc>
                <w:tcPr>
                  <w:tcW w:w="231" w:type="pct"/>
                  <w:vMerge w:val="restart"/>
                  <w:noWrap w:val="0"/>
                  <w:tcMar>
                    <w:left w:w="0" w:type="dxa"/>
                    <w:right w:w="0" w:type="dxa"/>
                  </w:tcMar>
                  <w:vAlign w:val="center"/>
                </w:tcPr>
                <w:p w14:paraId="3DC61DEE">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污染物产生速率kg/h</w:t>
                  </w:r>
                </w:p>
              </w:tc>
              <w:tc>
                <w:tcPr>
                  <w:tcW w:w="234" w:type="pct"/>
                  <w:vMerge w:val="restart"/>
                  <w:noWrap w:val="0"/>
                  <w:tcMar>
                    <w:left w:w="0" w:type="dxa"/>
                    <w:right w:w="0" w:type="dxa"/>
                  </w:tcMar>
                  <w:vAlign w:val="center"/>
                </w:tcPr>
                <w:p w14:paraId="48DC7ED7">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污染物产生量t/a</w:t>
                  </w:r>
                </w:p>
              </w:tc>
              <w:tc>
                <w:tcPr>
                  <w:tcW w:w="1078" w:type="pct"/>
                  <w:gridSpan w:val="5"/>
                  <w:noWrap w:val="0"/>
                  <w:tcMar>
                    <w:left w:w="0" w:type="dxa"/>
                    <w:right w:w="0" w:type="dxa"/>
                  </w:tcMar>
                  <w:vAlign w:val="center"/>
                </w:tcPr>
                <w:p w14:paraId="4E02906F">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治理设施</w:t>
                  </w:r>
                </w:p>
              </w:tc>
              <w:tc>
                <w:tcPr>
                  <w:tcW w:w="321" w:type="pct"/>
                  <w:vMerge w:val="restart"/>
                  <w:noWrap w:val="0"/>
                  <w:tcMar>
                    <w:left w:w="0" w:type="dxa"/>
                    <w:right w:w="0" w:type="dxa"/>
                  </w:tcMar>
                  <w:vAlign w:val="center"/>
                </w:tcPr>
                <w:p w14:paraId="3A6702AF">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w:t>
                  </w:r>
                </w:p>
                <w:p w14:paraId="11A9ADBE">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种类</w:t>
                  </w:r>
                </w:p>
              </w:tc>
              <w:tc>
                <w:tcPr>
                  <w:tcW w:w="186" w:type="pct"/>
                  <w:vMerge w:val="restart"/>
                  <w:noWrap w:val="0"/>
                  <w:tcMar>
                    <w:left w:w="0" w:type="dxa"/>
                    <w:right w:w="0" w:type="dxa"/>
                  </w:tcMar>
                  <w:vAlign w:val="center"/>
                </w:tcPr>
                <w:p w14:paraId="0AF2B5BF">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污染物排放浓度mg/m</w:t>
                  </w:r>
                  <w:r>
                    <w:rPr>
                      <w:b/>
                      <w:bCs/>
                      <w:color w:val="000000" w:themeColor="text1"/>
                      <w:sz w:val="21"/>
                      <w:szCs w:val="21"/>
                      <w:vertAlign w:val="superscript"/>
                      <w14:textFill>
                        <w14:solidFill>
                          <w14:schemeClr w14:val="tx1"/>
                        </w14:solidFill>
                      </w14:textFill>
                    </w:rPr>
                    <w:t>3</w:t>
                  </w:r>
                </w:p>
              </w:tc>
              <w:tc>
                <w:tcPr>
                  <w:tcW w:w="194" w:type="pct"/>
                  <w:vMerge w:val="restart"/>
                  <w:noWrap w:val="0"/>
                  <w:tcMar>
                    <w:left w:w="0" w:type="dxa"/>
                    <w:right w:w="0" w:type="dxa"/>
                  </w:tcMar>
                  <w:vAlign w:val="center"/>
                </w:tcPr>
                <w:p w14:paraId="2A929D2B">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污染物排放速率kg/h</w:t>
                  </w:r>
                </w:p>
              </w:tc>
              <w:tc>
                <w:tcPr>
                  <w:tcW w:w="213" w:type="pct"/>
                  <w:vMerge w:val="restart"/>
                  <w:noWrap w:val="0"/>
                  <w:tcMar>
                    <w:left w:w="0" w:type="dxa"/>
                    <w:right w:w="0" w:type="dxa"/>
                  </w:tcMar>
                  <w:vAlign w:val="center"/>
                </w:tcPr>
                <w:p w14:paraId="2E7D1110">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污染物排放量t/a</w:t>
                  </w:r>
                </w:p>
              </w:tc>
              <w:tc>
                <w:tcPr>
                  <w:tcW w:w="348" w:type="pct"/>
                  <w:gridSpan w:val="2"/>
                  <w:noWrap w:val="0"/>
                  <w:tcMar>
                    <w:left w:w="0" w:type="dxa"/>
                    <w:right w:w="0" w:type="dxa"/>
                  </w:tcMar>
                  <w:vAlign w:val="center"/>
                </w:tcPr>
                <w:p w14:paraId="6C0AA800">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排放标准</w:t>
                  </w:r>
                </w:p>
              </w:tc>
              <w:tc>
                <w:tcPr>
                  <w:tcW w:w="1528" w:type="pct"/>
                  <w:gridSpan w:val="7"/>
                  <w:noWrap w:val="0"/>
                  <w:vAlign w:val="center"/>
                </w:tcPr>
                <w:p w14:paraId="562FE6BA">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排放口基本情况</w:t>
                  </w:r>
                </w:p>
              </w:tc>
            </w:tr>
            <w:tr w14:paraId="7BB6B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 w:type="pct"/>
                  <w:vMerge w:val="continue"/>
                  <w:noWrap w:val="0"/>
                  <w:tcMar>
                    <w:left w:w="0" w:type="dxa"/>
                    <w:right w:w="0" w:type="dxa"/>
                  </w:tcMar>
                  <w:vAlign w:val="center"/>
                </w:tcPr>
                <w:p w14:paraId="2A0C663C">
                  <w:pPr>
                    <w:autoSpaceDE w:val="0"/>
                    <w:autoSpaceDN w:val="0"/>
                    <w:adjustRightInd w:val="0"/>
                    <w:snapToGrid w:val="0"/>
                    <w:jc w:val="center"/>
                    <w:rPr>
                      <w:b/>
                      <w:bCs/>
                      <w:color w:val="000000" w:themeColor="text1"/>
                      <w:sz w:val="21"/>
                      <w:szCs w:val="21"/>
                      <w14:textFill>
                        <w14:solidFill>
                          <w14:schemeClr w14:val="tx1"/>
                        </w14:solidFill>
                      </w14:textFill>
                    </w:rPr>
                  </w:pPr>
                </w:p>
              </w:tc>
              <w:tc>
                <w:tcPr>
                  <w:tcW w:w="269" w:type="pct"/>
                  <w:vMerge w:val="continue"/>
                  <w:noWrap w:val="0"/>
                  <w:tcMar>
                    <w:left w:w="0" w:type="dxa"/>
                    <w:right w:w="0" w:type="dxa"/>
                  </w:tcMar>
                  <w:vAlign w:val="center"/>
                </w:tcPr>
                <w:p w14:paraId="5B631BB3">
                  <w:pPr>
                    <w:autoSpaceDE w:val="0"/>
                    <w:autoSpaceDN w:val="0"/>
                    <w:adjustRightInd w:val="0"/>
                    <w:snapToGrid w:val="0"/>
                    <w:jc w:val="center"/>
                    <w:rPr>
                      <w:b/>
                      <w:bCs/>
                      <w:color w:val="000000" w:themeColor="text1"/>
                      <w:sz w:val="21"/>
                      <w:szCs w:val="21"/>
                      <w14:textFill>
                        <w14:solidFill>
                          <w14:schemeClr w14:val="tx1"/>
                        </w14:solidFill>
                      </w14:textFill>
                    </w:rPr>
                  </w:pPr>
                </w:p>
              </w:tc>
              <w:tc>
                <w:tcPr>
                  <w:tcW w:w="262" w:type="pct"/>
                  <w:vMerge w:val="continue"/>
                  <w:noWrap w:val="0"/>
                  <w:tcMar>
                    <w:left w:w="0" w:type="dxa"/>
                    <w:right w:w="0" w:type="dxa"/>
                  </w:tcMar>
                  <w:vAlign w:val="center"/>
                </w:tcPr>
                <w:p w14:paraId="7D49A46E">
                  <w:pPr>
                    <w:autoSpaceDE w:val="0"/>
                    <w:autoSpaceDN w:val="0"/>
                    <w:adjustRightInd w:val="0"/>
                    <w:snapToGrid w:val="0"/>
                    <w:jc w:val="center"/>
                    <w:rPr>
                      <w:b/>
                      <w:bCs/>
                      <w:color w:val="000000" w:themeColor="text1"/>
                      <w:sz w:val="21"/>
                      <w:szCs w:val="21"/>
                      <w14:textFill>
                        <w14:solidFill>
                          <w14:schemeClr w14:val="tx1"/>
                        </w14:solidFill>
                      </w14:textFill>
                    </w:rPr>
                  </w:pPr>
                </w:p>
              </w:tc>
              <w:tc>
                <w:tcPr>
                  <w:tcW w:w="231" w:type="pct"/>
                  <w:vMerge w:val="continue"/>
                  <w:noWrap w:val="0"/>
                  <w:tcMar>
                    <w:left w:w="0" w:type="dxa"/>
                    <w:right w:w="0" w:type="dxa"/>
                  </w:tcMar>
                  <w:vAlign w:val="center"/>
                </w:tcPr>
                <w:p w14:paraId="78B3E636">
                  <w:pPr>
                    <w:autoSpaceDE w:val="0"/>
                    <w:autoSpaceDN w:val="0"/>
                    <w:adjustRightInd w:val="0"/>
                    <w:snapToGrid w:val="0"/>
                    <w:jc w:val="center"/>
                    <w:rPr>
                      <w:b/>
                      <w:bCs/>
                      <w:color w:val="000000" w:themeColor="text1"/>
                      <w:sz w:val="21"/>
                      <w:szCs w:val="21"/>
                      <w14:textFill>
                        <w14:solidFill>
                          <w14:schemeClr w14:val="tx1"/>
                        </w14:solidFill>
                      </w14:textFill>
                    </w:rPr>
                  </w:pPr>
                </w:p>
              </w:tc>
              <w:tc>
                <w:tcPr>
                  <w:tcW w:w="234" w:type="pct"/>
                  <w:vMerge w:val="continue"/>
                  <w:noWrap w:val="0"/>
                  <w:tcMar>
                    <w:left w:w="0" w:type="dxa"/>
                    <w:right w:w="0" w:type="dxa"/>
                  </w:tcMar>
                  <w:vAlign w:val="center"/>
                </w:tcPr>
                <w:p w14:paraId="3C9AF2C2">
                  <w:pPr>
                    <w:autoSpaceDE w:val="0"/>
                    <w:autoSpaceDN w:val="0"/>
                    <w:adjustRightInd w:val="0"/>
                    <w:snapToGrid w:val="0"/>
                    <w:jc w:val="center"/>
                    <w:rPr>
                      <w:b/>
                      <w:bCs/>
                      <w:color w:val="000000" w:themeColor="text1"/>
                      <w:sz w:val="21"/>
                      <w:szCs w:val="21"/>
                      <w14:textFill>
                        <w14:solidFill>
                          <w14:schemeClr w14:val="tx1"/>
                        </w14:solidFill>
                      </w14:textFill>
                    </w:rPr>
                  </w:pPr>
                </w:p>
              </w:tc>
              <w:tc>
                <w:tcPr>
                  <w:tcW w:w="342" w:type="pct"/>
                  <w:vMerge w:val="restart"/>
                  <w:noWrap w:val="0"/>
                  <w:tcMar>
                    <w:left w:w="0" w:type="dxa"/>
                    <w:right w:w="0" w:type="dxa"/>
                  </w:tcMar>
                  <w:vAlign w:val="center"/>
                </w:tcPr>
                <w:p w14:paraId="1138B84D">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治理工艺</w:t>
                  </w:r>
                </w:p>
              </w:tc>
              <w:tc>
                <w:tcPr>
                  <w:tcW w:w="212" w:type="pct"/>
                  <w:vMerge w:val="restart"/>
                  <w:noWrap w:val="0"/>
                  <w:tcMar>
                    <w:left w:w="0" w:type="dxa"/>
                    <w:right w:w="0" w:type="dxa"/>
                  </w:tcMar>
                  <w:vAlign w:val="center"/>
                </w:tcPr>
                <w:p w14:paraId="3D04D5DF">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处理能力m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/h</w:t>
                  </w:r>
                </w:p>
              </w:tc>
              <w:tc>
                <w:tcPr>
                  <w:tcW w:w="176" w:type="pct"/>
                  <w:vMerge w:val="restart"/>
                  <w:noWrap w:val="0"/>
                  <w:tcMar>
                    <w:left w:w="0" w:type="dxa"/>
                    <w:right w:w="0" w:type="dxa"/>
                  </w:tcMar>
                  <w:vAlign w:val="center"/>
                </w:tcPr>
                <w:p w14:paraId="690AB834">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收集效率%</w:t>
                  </w:r>
                </w:p>
              </w:tc>
              <w:tc>
                <w:tcPr>
                  <w:tcW w:w="137" w:type="pct"/>
                  <w:vMerge w:val="restart"/>
                  <w:noWrap w:val="0"/>
                  <w:tcMar>
                    <w:left w:w="0" w:type="dxa"/>
                    <w:right w:w="0" w:type="dxa"/>
                  </w:tcMar>
                  <w:vAlign w:val="center"/>
                </w:tcPr>
                <w:p w14:paraId="2A9BB7A2">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去除率%</w:t>
                  </w:r>
                </w:p>
              </w:tc>
              <w:tc>
                <w:tcPr>
                  <w:tcW w:w="209" w:type="pct"/>
                  <w:vMerge w:val="restart"/>
                  <w:noWrap w:val="0"/>
                  <w:tcMar>
                    <w:left w:w="0" w:type="dxa"/>
                    <w:right w:w="0" w:type="dxa"/>
                  </w:tcMar>
                  <w:vAlign w:val="center"/>
                </w:tcPr>
                <w:p w14:paraId="1347652C">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是否为可行技术</w:t>
                  </w:r>
                </w:p>
              </w:tc>
              <w:tc>
                <w:tcPr>
                  <w:tcW w:w="321" w:type="pct"/>
                  <w:vMerge w:val="continue"/>
                  <w:noWrap w:val="0"/>
                  <w:tcMar>
                    <w:left w:w="0" w:type="dxa"/>
                    <w:right w:w="0" w:type="dxa"/>
                  </w:tcMar>
                  <w:vAlign w:val="center"/>
                </w:tcPr>
                <w:p w14:paraId="509D718B">
                  <w:pPr>
                    <w:autoSpaceDE w:val="0"/>
                    <w:autoSpaceDN w:val="0"/>
                    <w:adjustRightInd w:val="0"/>
                    <w:snapToGrid w:val="0"/>
                    <w:jc w:val="center"/>
                    <w:rPr>
                      <w:b/>
                      <w:bCs/>
                      <w:color w:val="000000" w:themeColor="text1"/>
                      <w:sz w:val="21"/>
                      <w:szCs w:val="21"/>
                      <w14:textFill>
                        <w14:solidFill>
                          <w14:schemeClr w14:val="tx1"/>
                        </w14:solidFill>
                      </w14:textFill>
                    </w:rPr>
                  </w:pPr>
                </w:p>
              </w:tc>
              <w:tc>
                <w:tcPr>
                  <w:tcW w:w="186" w:type="pct"/>
                  <w:vMerge w:val="continue"/>
                  <w:noWrap w:val="0"/>
                  <w:tcMar>
                    <w:left w:w="0" w:type="dxa"/>
                    <w:right w:w="0" w:type="dxa"/>
                  </w:tcMar>
                  <w:vAlign w:val="center"/>
                </w:tcPr>
                <w:p w14:paraId="41019C55">
                  <w:pPr>
                    <w:autoSpaceDE w:val="0"/>
                    <w:autoSpaceDN w:val="0"/>
                    <w:adjustRightInd w:val="0"/>
                    <w:snapToGrid w:val="0"/>
                    <w:jc w:val="center"/>
                    <w:rPr>
                      <w:b/>
                      <w:bCs/>
                      <w:color w:val="000000" w:themeColor="text1"/>
                      <w:sz w:val="21"/>
                      <w:szCs w:val="21"/>
                      <w14:textFill>
                        <w14:solidFill>
                          <w14:schemeClr w14:val="tx1"/>
                        </w14:solidFill>
                      </w14:textFill>
                    </w:rPr>
                  </w:pPr>
                </w:p>
              </w:tc>
              <w:tc>
                <w:tcPr>
                  <w:tcW w:w="194" w:type="pct"/>
                  <w:vMerge w:val="continue"/>
                  <w:noWrap w:val="0"/>
                  <w:tcMar>
                    <w:left w:w="0" w:type="dxa"/>
                    <w:right w:w="0" w:type="dxa"/>
                  </w:tcMar>
                  <w:vAlign w:val="center"/>
                </w:tcPr>
                <w:p w14:paraId="628A918B">
                  <w:pPr>
                    <w:autoSpaceDE w:val="0"/>
                    <w:autoSpaceDN w:val="0"/>
                    <w:adjustRightInd w:val="0"/>
                    <w:snapToGrid w:val="0"/>
                    <w:jc w:val="center"/>
                    <w:rPr>
                      <w:b/>
                      <w:bCs/>
                      <w:color w:val="000000" w:themeColor="text1"/>
                      <w:sz w:val="21"/>
                      <w:szCs w:val="21"/>
                      <w14:textFill>
                        <w14:solidFill>
                          <w14:schemeClr w14:val="tx1"/>
                        </w14:solidFill>
                      </w14:textFill>
                    </w:rPr>
                  </w:pPr>
                </w:p>
              </w:tc>
              <w:tc>
                <w:tcPr>
                  <w:tcW w:w="213" w:type="pct"/>
                  <w:vMerge w:val="continue"/>
                  <w:noWrap w:val="0"/>
                  <w:tcMar>
                    <w:left w:w="0" w:type="dxa"/>
                    <w:right w:w="0" w:type="dxa"/>
                  </w:tcMar>
                  <w:vAlign w:val="center"/>
                </w:tcPr>
                <w:p w14:paraId="1602B029">
                  <w:pPr>
                    <w:autoSpaceDE w:val="0"/>
                    <w:autoSpaceDN w:val="0"/>
                    <w:adjustRightInd w:val="0"/>
                    <w:snapToGrid w:val="0"/>
                    <w:jc w:val="center"/>
                    <w:rPr>
                      <w:b/>
                      <w:bCs/>
                      <w:color w:val="000000" w:themeColor="text1"/>
                      <w:sz w:val="21"/>
                      <w:szCs w:val="21"/>
                      <w14:textFill>
                        <w14:solidFill>
                          <w14:schemeClr w14:val="tx1"/>
                        </w14:solidFill>
                      </w14:textFill>
                    </w:rPr>
                  </w:pPr>
                </w:p>
              </w:tc>
              <w:tc>
                <w:tcPr>
                  <w:tcW w:w="172" w:type="pct"/>
                  <w:vMerge w:val="restart"/>
                  <w:noWrap w:val="0"/>
                  <w:tcMar>
                    <w:left w:w="0" w:type="dxa"/>
                    <w:right w:w="0" w:type="dxa"/>
                  </w:tcMar>
                  <w:vAlign w:val="center"/>
                </w:tcPr>
                <w:p w14:paraId="68711534">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浓度mg/m</w:t>
                  </w:r>
                  <w:r>
                    <w:rPr>
                      <w:b/>
                      <w:bCs/>
                      <w:color w:val="000000" w:themeColor="text1"/>
                      <w:sz w:val="21"/>
                      <w:szCs w:val="21"/>
                      <w:vertAlign w:val="superscript"/>
                      <w14:textFill>
                        <w14:solidFill>
                          <w14:schemeClr w14:val="tx1"/>
                        </w14:solidFill>
                      </w14:textFill>
                    </w:rPr>
                    <w:t>3</w:t>
                  </w:r>
                </w:p>
              </w:tc>
              <w:tc>
                <w:tcPr>
                  <w:tcW w:w="176" w:type="pct"/>
                  <w:vMerge w:val="restart"/>
                  <w:noWrap w:val="0"/>
                  <w:tcMar>
                    <w:left w:w="0" w:type="dxa"/>
                    <w:right w:w="0" w:type="dxa"/>
                  </w:tcMar>
                  <w:vAlign w:val="center"/>
                </w:tcPr>
                <w:p w14:paraId="3DC2B059">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速率kg/h</w:t>
                  </w:r>
                </w:p>
              </w:tc>
              <w:tc>
                <w:tcPr>
                  <w:tcW w:w="120" w:type="pct"/>
                  <w:vMerge w:val="restart"/>
                  <w:noWrap w:val="0"/>
                  <w:vAlign w:val="center"/>
                </w:tcPr>
                <w:p w14:paraId="5478C7D3">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高度</w:t>
                  </w:r>
                </w:p>
                <w:p w14:paraId="351C2843">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m</w:t>
                  </w:r>
                </w:p>
              </w:tc>
              <w:tc>
                <w:tcPr>
                  <w:tcW w:w="146" w:type="pct"/>
                  <w:vMerge w:val="restart"/>
                  <w:noWrap w:val="0"/>
                  <w:vAlign w:val="center"/>
                </w:tcPr>
                <w:p w14:paraId="23B0FDBF">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内径</w:t>
                  </w:r>
                </w:p>
                <w:p w14:paraId="587D6F3D">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m</w:t>
                  </w:r>
                </w:p>
              </w:tc>
              <w:tc>
                <w:tcPr>
                  <w:tcW w:w="161" w:type="pct"/>
                  <w:vMerge w:val="restart"/>
                  <w:noWrap w:val="0"/>
                  <w:vAlign w:val="center"/>
                </w:tcPr>
                <w:p w14:paraId="73118D51">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温度</w:t>
                  </w:r>
                </w:p>
                <w:p w14:paraId="252A734D">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w:t>
                  </w:r>
                </w:p>
              </w:tc>
              <w:tc>
                <w:tcPr>
                  <w:tcW w:w="256" w:type="pct"/>
                  <w:vMerge w:val="restart"/>
                  <w:noWrap w:val="0"/>
                  <w:vAlign w:val="center"/>
                </w:tcPr>
                <w:p w14:paraId="505E31F6">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编号</w:t>
                  </w:r>
                </w:p>
              </w:tc>
              <w:tc>
                <w:tcPr>
                  <w:tcW w:w="266" w:type="pct"/>
                  <w:vMerge w:val="restart"/>
                  <w:noWrap w:val="0"/>
                  <w:vAlign w:val="center"/>
                </w:tcPr>
                <w:p w14:paraId="20134C02">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类型</w:t>
                  </w:r>
                </w:p>
              </w:tc>
              <w:tc>
                <w:tcPr>
                  <w:tcW w:w="576" w:type="pct"/>
                  <w:gridSpan w:val="2"/>
                  <w:noWrap w:val="0"/>
                  <w:vAlign w:val="center"/>
                </w:tcPr>
                <w:p w14:paraId="09AB8699">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坐标</w:t>
                  </w:r>
                </w:p>
              </w:tc>
            </w:tr>
            <w:tr w14:paraId="60285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 w:type="pct"/>
                  <w:vMerge w:val="continue"/>
                  <w:noWrap w:val="0"/>
                  <w:tcMar>
                    <w:left w:w="0" w:type="dxa"/>
                    <w:right w:w="0" w:type="dxa"/>
                  </w:tcMar>
                  <w:vAlign w:val="center"/>
                </w:tcPr>
                <w:p w14:paraId="227D09F8">
                  <w:pPr>
                    <w:autoSpaceDE w:val="0"/>
                    <w:autoSpaceDN w:val="0"/>
                    <w:adjustRightInd w:val="0"/>
                    <w:snapToGrid w:val="0"/>
                    <w:jc w:val="center"/>
                    <w:rPr>
                      <w:b/>
                      <w:bCs/>
                      <w:color w:val="000000" w:themeColor="text1"/>
                      <w:sz w:val="21"/>
                      <w:szCs w:val="21"/>
                      <w14:textFill>
                        <w14:solidFill>
                          <w14:schemeClr w14:val="tx1"/>
                        </w14:solidFill>
                      </w14:textFill>
                    </w:rPr>
                  </w:pPr>
                </w:p>
              </w:tc>
              <w:tc>
                <w:tcPr>
                  <w:tcW w:w="269" w:type="pct"/>
                  <w:vMerge w:val="continue"/>
                  <w:noWrap w:val="0"/>
                  <w:tcMar>
                    <w:left w:w="0" w:type="dxa"/>
                    <w:right w:w="0" w:type="dxa"/>
                  </w:tcMar>
                  <w:vAlign w:val="center"/>
                </w:tcPr>
                <w:p w14:paraId="4B0846AF">
                  <w:pPr>
                    <w:autoSpaceDE w:val="0"/>
                    <w:autoSpaceDN w:val="0"/>
                    <w:adjustRightInd w:val="0"/>
                    <w:snapToGrid w:val="0"/>
                    <w:jc w:val="center"/>
                    <w:rPr>
                      <w:b/>
                      <w:bCs/>
                      <w:color w:val="000000" w:themeColor="text1"/>
                      <w:sz w:val="21"/>
                      <w:szCs w:val="21"/>
                      <w14:textFill>
                        <w14:solidFill>
                          <w14:schemeClr w14:val="tx1"/>
                        </w14:solidFill>
                      </w14:textFill>
                    </w:rPr>
                  </w:pPr>
                </w:p>
              </w:tc>
              <w:tc>
                <w:tcPr>
                  <w:tcW w:w="262" w:type="pct"/>
                  <w:vMerge w:val="continue"/>
                  <w:noWrap w:val="0"/>
                  <w:tcMar>
                    <w:left w:w="0" w:type="dxa"/>
                    <w:right w:w="0" w:type="dxa"/>
                  </w:tcMar>
                  <w:vAlign w:val="center"/>
                </w:tcPr>
                <w:p w14:paraId="2255C867">
                  <w:pPr>
                    <w:autoSpaceDE w:val="0"/>
                    <w:autoSpaceDN w:val="0"/>
                    <w:adjustRightInd w:val="0"/>
                    <w:snapToGrid w:val="0"/>
                    <w:jc w:val="center"/>
                    <w:rPr>
                      <w:b/>
                      <w:bCs/>
                      <w:color w:val="000000" w:themeColor="text1"/>
                      <w:sz w:val="21"/>
                      <w:szCs w:val="21"/>
                      <w14:textFill>
                        <w14:solidFill>
                          <w14:schemeClr w14:val="tx1"/>
                        </w14:solidFill>
                      </w14:textFill>
                    </w:rPr>
                  </w:pPr>
                </w:p>
              </w:tc>
              <w:tc>
                <w:tcPr>
                  <w:tcW w:w="231" w:type="pct"/>
                  <w:vMerge w:val="continue"/>
                  <w:noWrap w:val="0"/>
                  <w:tcMar>
                    <w:left w:w="0" w:type="dxa"/>
                    <w:right w:w="0" w:type="dxa"/>
                  </w:tcMar>
                  <w:vAlign w:val="center"/>
                </w:tcPr>
                <w:p w14:paraId="061EF90C">
                  <w:pPr>
                    <w:autoSpaceDE w:val="0"/>
                    <w:autoSpaceDN w:val="0"/>
                    <w:adjustRightInd w:val="0"/>
                    <w:snapToGrid w:val="0"/>
                    <w:jc w:val="center"/>
                    <w:rPr>
                      <w:b/>
                      <w:bCs/>
                      <w:color w:val="000000" w:themeColor="text1"/>
                      <w:sz w:val="21"/>
                      <w:szCs w:val="21"/>
                      <w14:textFill>
                        <w14:solidFill>
                          <w14:schemeClr w14:val="tx1"/>
                        </w14:solidFill>
                      </w14:textFill>
                    </w:rPr>
                  </w:pPr>
                </w:p>
              </w:tc>
              <w:tc>
                <w:tcPr>
                  <w:tcW w:w="234" w:type="pct"/>
                  <w:vMerge w:val="continue"/>
                  <w:noWrap w:val="0"/>
                  <w:tcMar>
                    <w:left w:w="0" w:type="dxa"/>
                    <w:right w:w="0" w:type="dxa"/>
                  </w:tcMar>
                  <w:vAlign w:val="center"/>
                </w:tcPr>
                <w:p w14:paraId="6A0D954B">
                  <w:pPr>
                    <w:autoSpaceDE w:val="0"/>
                    <w:autoSpaceDN w:val="0"/>
                    <w:adjustRightInd w:val="0"/>
                    <w:snapToGrid w:val="0"/>
                    <w:jc w:val="center"/>
                    <w:rPr>
                      <w:b/>
                      <w:bCs/>
                      <w:color w:val="000000" w:themeColor="text1"/>
                      <w:sz w:val="21"/>
                      <w:szCs w:val="21"/>
                      <w14:textFill>
                        <w14:solidFill>
                          <w14:schemeClr w14:val="tx1"/>
                        </w14:solidFill>
                      </w14:textFill>
                    </w:rPr>
                  </w:pPr>
                </w:p>
              </w:tc>
              <w:tc>
                <w:tcPr>
                  <w:tcW w:w="342" w:type="pct"/>
                  <w:vMerge w:val="continue"/>
                  <w:noWrap w:val="0"/>
                  <w:tcMar>
                    <w:left w:w="0" w:type="dxa"/>
                    <w:right w:w="0" w:type="dxa"/>
                  </w:tcMar>
                  <w:vAlign w:val="center"/>
                </w:tcPr>
                <w:p w14:paraId="3AAE1DF1">
                  <w:pPr>
                    <w:autoSpaceDE w:val="0"/>
                    <w:autoSpaceDN w:val="0"/>
                    <w:adjustRightInd w:val="0"/>
                    <w:snapToGrid w:val="0"/>
                    <w:jc w:val="center"/>
                    <w:rPr>
                      <w:b/>
                      <w:bCs/>
                      <w:color w:val="000000" w:themeColor="text1"/>
                      <w:sz w:val="21"/>
                      <w:szCs w:val="21"/>
                      <w14:textFill>
                        <w14:solidFill>
                          <w14:schemeClr w14:val="tx1"/>
                        </w14:solidFill>
                      </w14:textFill>
                    </w:rPr>
                  </w:pPr>
                </w:p>
              </w:tc>
              <w:tc>
                <w:tcPr>
                  <w:tcW w:w="212" w:type="pct"/>
                  <w:vMerge w:val="continue"/>
                  <w:noWrap w:val="0"/>
                  <w:tcMar>
                    <w:left w:w="0" w:type="dxa"/>
                    <w:right w:w="0" w:type="dxa"/>
                  </w:tcMar>
                  <w:vAlign w:val="center"/>
                </w:tcPr>
                <w:p w14:paraId="7B5953B0">
                  <w:pPr>
                    <w:autoSpaceDE w:val="0"/>
                    <w:autoSpaceDN w:val="0"/>
                    <w:adjustRightInd w:val="0"/>
                    <w:snapToGrid w:val="0"/>
                    <w:jc w:val="center"/>
                    <w:rPr>
                      <w:b/>
                      <w:bCs/>
                      <w:color w:val="000000" w:themeColor="text1"/>
                      <w:sz w:val="21"/>
                      <w:szCs w:val="21"/>
                      <w14:textFill>
                        <w14:solidFill>
                          <w14:schemeClr w14:val="tx1"/>
                        </w14:solidFill>
                      </w14:textFill>
                    </w:rPr>
                  </w:pPr>
                </w:p>
              </w:tc>
              <w:tc>
                <w:tcPr>
                  <w:tcW w:w="176" w:type="pct"/>
                  <w:vMerge w:val="continue"/>
                  <w:noWrap w:val="0"/>
                  <w:tcMar>
                    <w:left w:w="0" w:type="dxa"/>
                    <w:right w:w="0" w:type="dxa"/>
                  </w:tcMar>
                  <w:vAlign w:val="center"/>
                </w:tcPr>
                <w:p w14:paraId="3996D28F">
                  <w:pPr>
                    <w:autoSpaceDE w:val="0"/>
                    <w:autoSpaceDN w:val="0"/>
                    <w:adjustRightInd w:val="0"/>
                    <w:snapToGrid w:val="0"/>
                    <w:jc w:val="center"/>
                    <w:rPr>
                      <w:b/>
                      <w:bCs/>
                      <w:color w:val="000000" w:themeColor="text1"/>
                      <w:sz w:val="21"/>
                      <w:szCs w:val="21"/>
                      <w14:textFill>
                        <w14:solidFill>
                          <w14:schemeClr w14:val="tx1"/>
                        </w14:solidFill>
                      </w14:textFill>
                    </w:rPr>
                  </w:pPr>
                </w:p>
              </w:tc>
              <w:tc>
                <w:tcPr>
                  <w:tcW w:w="137" w:type="pct"/>
                  <w:vMerge w:val="continue"/>
                  <w:noWrap w:val="0"/>
                  <w:tcMar>
                    <w:left w:w="0" w:type="dxa"/>
                    <w:right w:w="0" w:type="dxa"/>
                  </w:tcMar>
                  <w:vAlign w:val="center"/>
                </w:tcPr>
                <w:p w14:paraId="1DBA2DD9">
                  <w:pPr>
                    <w:autoSpaceDE w:val="0"/>
                    <w:autoSpaceDN w:val="0"/>
                    <w:adjustRightInd w:val="0"/>
                    <w:snapToGrid w:val="0"/>
                    <w:jc w:val="center"/>
                    <w:rPr>
                      <w:b/>
                      <w:bCs/>
                      <w:color w:val="000000" w:themeColor="text1"/>
                      <w:sz w:val="21"/>
                      <w:szCs w:val="21"/>
                      <w14:textFill>
                        <w14:solidFill>
                          <w14:schemeClr w14:val="tx1"/>
                        </w14:solidFill>
                      </w14:textFill>
                    </w:rPr>
                  </w:pPr>
                </w:p>
              </w:tc>
              <w:tc>
                <w:tcPr>
                  <w:tcW w:w="209" w:type="pct"/>
                  <w:vMerge w:val="continue"/>
                  <w:noWrap w:val="0"/>
                  <w:tcMar>
                    <w:left w:w="0" w:type="dxa"/>
                    <w:right w:w="0" w:type="dxa"/>
                  </w:tcMar>
                  <w:vAlign w:val="center"/>
                </w:tcPr>
                <w:p w14:paraId="374F1EE3">
                  <w:pPr>
                    <w:autoSpaceDE w:val="0"/>
                    <w:autoSpaceDN w:val="0"/>
                    <w:adjustRightInd w:val="0"/>
                    <w:snapToGrid w:val="0"/>
                    <w:jc w:val="center"/>
                    <w:rPr>
                      <w:b/>
                      <w:bCs/>
                      <w:color w:val="000000" w:themeColor="text1"/>
                      <w:sz w:val="21"/>
                      <w:szCs w:val="21"/>
                      <w14:textFill>
                        <w14:solidFill>
                          <w14:schemeClr w14:val="tx1"/>
                        </w14:solidFill>
                      </w14:textFill>
                    </w:rPr>
                  </w:pPr>
                </w:p>
              </w:tc>
              <w:tc>
                <w:tcPr>
                  <w:tcW w:w="321" w:type="pct"/>
                  <w:vMerge w:val="continue"/>
                  <w:noWrap w:val="0"/>
                  <w:tcMar>
                    <w:left w:w="0" w:type="dxa"/>
                    <w:right w:w="0" w:type="dxa"/>
                  </w:tcMar>
                  <w:vAlign w:val="center"/>
                </w:tcPr>
                <w:p w14:paraId="75889458">
                  <w:pPr>
                    <w:autoSpaceDE w:val="0"/>
                    <w:autoSpaceDN w:val="0"/>
                    <w:adjustRightInd w:val="0"/>
                    <w:snapToGrid w:val="0"/>
                    <w:jc w:val="center"/>
                    <w:rPr>
                      <w:b/>
                      <w:bCs/>
                      <w:color w:val="000000" w:themeColor="text1"/>
                      <w:sz w:val="21"/>
                      <w:szCs w:val="21"/>
                      <w14:textFill>
                        <w14:solidFill>
                          <w14:schemeClr w14:val="tx1"/>
                        </w14:solidFill>
                      </w14:textFill>
                    </w:rPr>
                  </w:pPr>
                </w:p>
              </w:tc>
              <w:tc>
                <w:tcPr>
                  <w:tcW w:w="186" w:type="pct"/>
                  <w:vMerge w:val="continue"/>
                  <w:noWrap w:val="0"/>
                  <w:tcMar>
                    <w:left w:w="0" w:type="dxa"/>
                    <w:right w:w="0" w:type="dxa"/>
                  </w:tcMar>
                  <w:vAlign w:val="center"/>
                </w:tcPr>
                <w:p w14:paraId="42F4DAFD">
                  <w:pPr>
                    <w:autoSpaceDE w:val="0"/>
                    <w:autoSpaceDN w:val="0"/>
                    <w:adjustRightInd w:val="0"/>
                    <w:snapToGrid w:val="0"/>
                    <w:jc w:val="center"/>
                    <w:rPr>
                      <w:b/>
                      <w:bCs/>
                      <w:color w:val="000000" w:themeColor="text1"/>
                      <w:sz w:val="21"/>
                      <w:szCs w:val="21"/>
                      <w14:textFill>
                        <w14:solidFill>
                          <w14:schemeClr w14:val="tx1"/>
                        </w14:solidFill>
                      </w14:textFill>
                    </w:rPr>
                  </w:pPr>
                </w:p>
              </w:tc>
              <w:tc>
                <w:tcPr>
                  <w:tcW w:w="194" w:type="pct"/>
                  <w:vMerge w:val="continue"/>
                  <w:noWrap w:val="0"/>
                  <w:tcMar>
                    <w:left w:w="0" w:type="dxa"/>
                    <w:right w:w="0" w:type="dxa"/>
                  </w:tcMar>
                  <w:vAlign w:val="center"/>
                </w:tcPr>
                <w:p w14:paraId="07D720C2">
                  <w:pPr>
                    <w:autoSpaceDE w:val="0"/>
                    <w:autoSpaceDN w:val="0"/>
                    <w:adjustRightInd w:val="0"/>
                    <w:snapToGrid w:val="0"/>
                    <w:jc w:val="center"/>
                    <w:rPr>
                      <w:b/>
                      <w:bCs/>
                      <w:color w:val="000000" w:themeColor="text1"/>
                      <w:sz w:val="21"/>
                      <w:szCs w:val="21"/>
                      <w14:textFill>
                        <w14:solidFill>
                          <w14:schemeClr w14:val="tx1"/>
                        </w14:solidFill>
                      </w14:textFill>
                    </w:rPr>
                  </w:pPr>
                </w:p>
              </w:tc>
              <w:tc>
                <w:tcPr>
                  <w:tcW w:w="213" w:type="pct"/>
                  <w:vMerge w:val="continue"/>
                  <w:noWrap w:val="0"/>
                  <w:tcMar>
                    <w:left w:w="0" w:type="dxa"/>
                    <w:right w:w="0" w:type="dxa"/>
                  </w:tcMar>
                  <w:vAlign w:val="center"/>
                </w:tcPr>
                <w:p w14:paraId="003BF0B7">
                  <w:pPr>
                    <w:autoSpaceDE w:val="0"/>
                    <w:autoSpaceDN w:val="0"/>
                    <w:adjustRightInd w:val="0"/>
                    <w:snapToGrid w:val="0"/>
                    <w:jc w:val="center"/>
                    <w:rPr>
                      <w:b/>
                      <w:bCs/>
                      <w:color w:val="000000" w:themeColor="text1"/>
                      <w:sz w:val="21"/>
                      <w:szCs w:val="21"/>
                      <w14:textFill>
                        <w14:solidFill>
                          <w14:schemeClr w14:val="tx1"/>
                        </w14:solidFill>
                      </w14:textFill>
                    </w:rPr>
                  </w:pPr>
                </w:p>
              </w:tc>
              <w:tc>
                <w:tcPr>
                  <w:tcW w:w="172" w:type="pct"/>
                  <w:vMerge w:val="continue"/>
                  <w:noWrap w:val="0"/>
                  <w:tcMar>
                    <w:left w:w="0" w:type="dxa"/>
                    <w:right w:w="0" w:type="dxa"/>
                  </w:tcMar>
                  <w:vAlign w:val="center"/>
                </w:tcPr>
                <w:p w14:paraId="4EA5F056">
                  <w:pPr>
                    <w:autoSpaceDE w:val="0"/>
                    <w:autoSpaceDN w:val="0"/>
                    <w:adjustRightInd w:val="0"/>
                    <w:snapToGrid w:val="0"/>
                    <w:jc w:val="center"/>
                    <w:rPr>
                      <w:b/>
                      <w:bCs/>
                      <w:color w:val="000000" w:themeColor="text1"/>
                      <w:sz w:val="21"/>
                      <w:szCs w:val="21"/>
                      <w14:textFill>
                        <w14:solidFill>
                          <w14:schemeClr w14:val="tx1"/>
                        </w14:solidFill>
                      </w14:textFill>
                    </w:rPr>
                  </w:pPr>
                </w:p>
              </w:tc>
              <w:tc>
                <w:tcPr>
                  <w:tcW w:w="176" w:type="pct"/>
                  <w:vMerge w:val="continue"/>
                  <w:noWrap w:val="0"/>
                  <w:tcMar>
                    <w:left w:w="0" w:type="dxa"/>
                    <w:right w:w="0" w:type="dxa"/>
                  </w:tcMar>
                  <w:vAlign w:val="center"/>
                </w:tcPr>
                <w:p w14:paraId="3BCBAFB8">
                  <w:pPr>
                    <w:autoSpaceDE w:val="0"/>
                    <w:autoSpaceDN w:val="0"/>
                    <w:adjustRightInd w:val="0"/>
                    <w:snapToGrid w:val="0"/>
                    <w:jc w:val="center"/>
                    <w:rPr>
                      <w:b/>
                      <w:bCs/>
                      <w:color w:val="000000" w:themeColor="text1"/>
                      <w:sz w:val="21"/>
                      <w:szCs w:val="21"/>
                      <w14:textFill>
                        <w14:solidFill>
                          <w14:schemeClr w14:val="tx1"/>
                        </w14:solidFill>
                      </w14:textFill>
                    </w:rPr>
                  </w:pPr>
                </w:p>
              </w:tc>
              <w:tc>
                <w:tcPr>
                  <w:tcW w:w="120" w:type="pct"/>
                  <w:vMerge w:val="continue"/>
                  <w:noWrap w:val="0"/>
                  <w:vAlign w:val="center"/>
                </w:tcPr>
                <w:p w14:paraId="5A006660">
                  <w:pPr>
                    <w:autoSpaceDE w:val="0"/>
                    <w:autoSpaceDN w:val="0"/>
                    <w:adjustRightInd w:val="0"/>
                    <w:snapToGrid w:val="0"/>
                    <w:jc w:val="center"/>
                    <w:rPr>
                      <w:b/>
                      <w:bCs/>
                      <w:color w:val="000000" w:themeColor="text1"/>
                      <w:sz w:val="21"/>
                      <w:szCs w:val="21"/>
                      <w14:textFill>
                        <w14:solidFill>
                          <w14:schemeClr w14:val="tx1"/>
                        </w14:solidFill>
                      </w14:textFill>
                    </w:rPr>
                  </w:pPr>
                </w:p>
              </w:tc>
              <w:tc>
                <w:tcPr>
                  <w:tcW w:w="146" w:type="pct"/>
                  <w:vMerge w:val="continue"/>
                  <w:noWrap w:val="0"/>
                  <w:vAlign w:val="center"/>
                </w:tcPr>
                <w:p w14:paraId="14D6E4F1">
                  <w:pPr>
                    <w:autoSpaceDE w:val="0"/>
                    <w:autoSpaceDN w:val="0"/>
                    <w:adjustRightInd w:val="0"/>
                    <w:snapToGrid w:val="0"/>
                    <w:jc w:val="center"/>
                    <w:rPr>
                      <w:b/>
                      <w:bCs/>
                      <w:color w:val="000000" w:themeColor="text1"/>
                      <w:sz w:val="21"/>
                      <w:szCs w:val="21"/>
                      <w14:textFill>
                        <w14:solidFill>
                          <w14:schemeClr w14:val="tx1"/>
                        </w14:solidFill>
                      </w14:textFill>
                    </w:rPr>
                  </w:pPr>
                </w:p>
              </w:tc>
              <w:tc>
                <w:tcPr>
                  <w:tcW w:w="161" w:type="pct"/>
                  <w:vMerge w:val="continue"/>
                  <w:noWrap w:val="0"/>
                  <w:vAlign w:val="center"/>
                </w:tcPr>
                <w:p w14:paraId="18CF0E7C">
                  <w:pPr>
                    <w:autoSpaceDE w:val="0"/>
                    <w:autoSpaceDN w:val="0"/>
                    <w:adjustRightInd w:val="0"/>
                    <w:snapToGrid w:val="0"/>
                    <w:jc w:val="center"/>
                    <w:rPr>
                      <w:b/>
                      <w:bCs/>
                      <w:color w:val="000000" w:themeColor="text1"/>
                      <w:sz w:val="21"/>
                      <w:szCs w:val="21"/>
                      <w14:textFill>
                        <w14:solidFill>
                          <w14:schemeClr w14:val="tx1"/>
                        </w14:solidFill>
                      </w14:textFill>
                    </w:rPr>
                  </w:pPr>
                </w:p>
              </w:tc>
              <w:tc>
                <w:tcPr>
                  <w:tcW w:w="256" w:type="pct"/>
                  <w:vMerge w:val="continue"/>
                  <w:noWrap w:val="0"/>
                  <w:vAlign w:val="center"/>
                </w:tcPr>
                <w:p w14:paraId="30D233F7">
                  <w:pPr>
                    <w:autoSpaceDE w:val="0"/>
                    <w:autoSpaceDN w:val="0"/>
                    <w:adjustRightInd w:val="0"/>
                    <w:snapToGrid w:val="0"/>
                    <w:jc w:val="center"/>
                    <w:rPr>
                      <w:b/>
                      <w:bCs/>
                      <w:color w:val="000000" w:themeColor="text1"/>
                      <w:sz w:val="21"/>
                      <w:szCs w:val="21"/>
                      <w14:textFill>
                        <w14:solidFill>
                          <w14:schemeClr w14:val="tx1"/>
                        </w14:solidFill>
                      </w14:textFill>
                    </w:rPr>
                  </w:pPr>
                </w:p>
              </w:tc>
              <w:tc>
                <w:tcPr>
                  <w:tcW w:w="266" w:type="pct"/>
                  <w:vMerge w:val="continue"/>
                  <w:noWrap w:val="0"/>
                  <w:vAlign w:val="center"/>
                </w:tcPr>
                <w:p w14:paraId="3DD4D927">
                  <w:pPr>
                    <w:autoSpaceDE w:val="0"/>
                    <w:autoSpaceDN w:val="0"/>
                    <w:adjustRightInd w:val="0"/>
                    <w:snapToGrid w:val="0"/>
                    <w:jc w:val="center"/>
                    <w:rPr>
                      <w:b/>
                      <w:bCs/>
                      <w:color w:val="000000" w:themeColor="text1"/>
                      <w:sz w:val="21"/>
                      <w:szCs w:val="21"/>
                      <w14:textFill>
                        <w14:solidFill>
                          <w14:schemeClr w14:val="tx1"/>
                        </w14:solidFill>
                      </w14:textFill>
                    </w:rPr>
                  </w:pPr>
                </w:p>
              </w:tc>
              <w:tc>
                <w:tcPr>
                  <w:tcW w:w="317" w:type="pct"/>
                  <w:noWrap w:val="0"/>
                  <w:vAlign w:val="center"/>
                </w:tcPr>
                <w:p w14:paraId="7A9C84BB">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经度/°</w:t>
                  </w:r>
                </w:p>
              </w:tc>
              <w:tc>
                <w:tcPr>
                  <w:tcW w:w="259" w:type="pct"/>
                  <w:noWrap w:val="0"/>
                  <w:vAlign w:val="center"/>
                </w:tcPr>
                <w:p w14:paraId="26B48E58">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纬度/°</w:t>
                  </w:r>
                </w:p>
              </w:tc>
            </w:tr>
            <w:tr w14:paraId="7CE6C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30" w:type="pct"/>
                  <w:vMerge w:val="restart"/>
                  <w:noWrap w:val="0"/>
                  <w:tcMar>
                    <w:left w:w="0" w:type="dxa"/>
                    <w:right w:w="0" w:type="dxa"/>
                  </w:tcMar>
                  <w:vAlign w:val="center"/>
                </w:tcPr>
                <w:p w14:paraId="729A58E8">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注塑废气</w:t>
                  </w:r>
                </w:p>
              </w:tc>
              <w:tc>
                <w:tcPr>
                  <w:tcW w:w="269" w:type="pct"/>
                  <w:noWrap w:val="0"/>
                  <w:tcMar>
                    <w:left w:w="0" w:type="dxa"/>
                    <w:right w:w="0" w:type="dxa"/>
                  </w:tcMar>
                  <w:vAlign w:val="center"/>
                </w:tcPr>
                <w:p w14:paraId="7A125E5C">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262" w:type="pct"/>
                  <w:noWrap w:val="0"/>
                  <w:tcMar>
                    <w:left w:w="0" w:type="dxa"/>
                    <w:right w:w="0" w:type="dxa"/>
                  </w:tcMar>
                  <w:vAlign w:val="center"/>
                </w:tcPr>
                <w:p w14:paraId="7073CAD1">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21.5</w:t>
                  </w:r>
                </w:p>
              </w:tc>
              <w:tc>
                <w:tcPr>
                  <w:tcW w:w="231" w:type="pct"/>
                  <w:noWrap w:val="0"/>
                  <w:tcMar>
                    <w:left w:w="0" w:type="dxa"/>
                    <w:right w:w="0" w:type="dxa"/>
                  </w:tcMar>
                  <w:vAlign w:val="center"/>
                </w:tcPr>
                <w:p w14:paraId="3A6F42E1">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1.07</w:t>
                  </w:r>
                </w:p>
              </w:tc>
              <w:tc>
                <w:tcPr>
                  <w:tcW w:w="234" w:type="pct"/>
                  <w:noWrap w:val="0"/>
                  <w:tcMar>
                    <w:left w:w="0" w:type="dxa"/>
                    <w:right w:w="0" w:type="dxa"/>
                  </w:tcMar>
                  <w:vAlign w:val="center"/>
                </w:tcPr>
                <w:p w14:paraId="5E74198F">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7.7274</w:t>
                  </w:r>
                </w:p>
              </w:tc>
              <w:tc>
                <w:tcPr>
                  <w:tcW w:w="342" w:type="pct"/>
                  <w:vMerge w:val="restart"/>
                  <w:noWrap w:val="0"/>
                  <w:tcMar>
                    <w:left w:w="0" w:type="dxa"/>
                    <w:right w:w="0" w:type="dxa"/>
                  </w:tcMar>
                  <w:vAlign w:val="center"/>
                </w:tcPr>
                <w:p w14:paraId="34FB961B">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两套“二级活性炭吸附”</w:t>
                  </w:r>
                </w:p>
              </w:tc>
              <w:tc>
                <w:tcPr>
                  <w:tcW w:w="212" w:type="pct"/>
                  <w:vMerge w:val="restart"/>
                  <w:noWrap w:val="0"/>
                  <w:tcMar>
                    <w:left w:w="0" w:type="dxa"/>
                    <w:right w:w="0" w:type="dxa"/>
                  </w:tcMar>
                  <w:vAlign w:val="center"/>
                </w:tcPr>
                <w:p w14:paraId="39A107D2">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50000</w:t>
                  </w:r>
                </w:p>
              </w:tc>
              <w:tc>
                <w:tcPr>
                  <w:tcW w:w="176" w:type="pct"/>
                  <w:vMerge w:val="restart"/>
                  <w:noWrap w:val="0"/>
                  <w:tcMar>
                    <w:left w:w="0" w:type="dxa"/>
                    <w:right w:w="0" w:type="dxa"/>
                  </w:tcMar>
                  <w:vAlign w:val="center"/>
                </w:tcPr>
                <w:p w14:paraId="6D3EE508">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w:t>
                  </w:r>
                </w:p>
              </w:tc>
              <w:tc>
                <w:tcPr>
                  <w:tcW w:w="137" w:type="pct"/>
                  <w:noWrap w:val="0"/>
                  <w:tcMar>
                    <w:left w:w="0" w:type="dxa"/>
                    <w:right w:w="0" w:type="dxa"/>
                  </w:tcMar>
                  <w:vAlign w:val="center"/>
                </w:tcPr>
                <w:p w14:paraId="6D886368">
                  <w:pPr>
                    <w:autoSpaceDE w:val="0"/>
                    <w:autoSpaceDN w:val="0"/>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w:t>
                  </w:r>
                </w:p>
              </w:tc>
              <w:tc>
                <w:tcPr>
                  <w:tcW w:w="209" w:type="pct"/>
                  <w:noWrap w:val="0"/>
                  <w:tcMar>
                    <w:left w:w="0" w:type="dxa"/>
                    <w:right w:w="0" w:type="dxa"/>
                  </w:tcMar>
                  <w:vAlign w:val="center"/>
                </w:tcPr>
                <w:p w14:paraId="68A36647">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w:t>
                  </w:r>
                </w:p>
              </w:tc>
              <w:tc>
                <w:tcPr>
                  <w:tcW w:w="321" w:type="pct"/>
                  <w:noWrap w:val="0"/>
                  <w:vAlign w:val="center"/>
                </w:tcPr>
                <w:p w14:paraId="6D198513">
                  <w:pPr>
                    <w:widowControl/>
                    <w:adjustRightInd w:val="0"/>
                    <w:snapToGrid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186" w:type="pct"/>
                  <w:noWrap w:val="0"/>
                  <w:vAlign w:val="center"/>
                </w:tcPr>
                <w:p w14:paraId="35F94B48">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w:t>
                  </w:r>
                </w:p>
              </w:tc>
              <w:tc>
                <w:tcPr>
                  <w:tcW w:w="194" w:type="pct"/>
                  <w:noWrap w:val="0"/>
                  <w:vAlign w:val="center"/>
                </w:tcPr>
                <w:p w14:paraId="1DEE80C8">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0.11</w:t>
                  </w:r>
                </w:p>
              </w:tc>
              <w:tc>
                <w:tcPr>
                  <w:tcW w:w="213" w:type="pct"/>
                  <w:noWrap w:val="0"/>
                  <w:vAlign w:val="center"/>
                </w:tcPr>
                <w:p w14:paraId="0E5755F2">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0.7727</w:t>
                  </w:r>
                </w:p>
              </w:tc>
              <w:tc>
                <w:tcPr>
                  <w:tcW w:w="172" w:type="pct"/>
                  <w:noWrap w:val="0"/>
                  <w:vAlign w:val="center"/>
                </w:tcPr>
                <w:p w14:paraId="2148F486">
                  <w:pPr>
                    <w:autoSpaceDE w:val="0"/>
                    <w:autoSpaceDN w:val="0"/>
                    <w:adjustRightInd w:val="0"/>
                    <w:snapToGrid w:val="0"/>
                    <w:jc w:val="center"/>
                    <w:rPr>
                      <w:rFonts w:hint="default"/>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176" w:type="pct"/>
                  <w:noWrap w:val="0"/>
                  <w:vAlign w:val="center"/>
                </w:tcPr>
                <w:p w14:paraId="3FBF9F2F">
                  <w:pPr>
                    <w:autoSpaceDE w:val="0"/>
                    <w:autoSpaceDN w:val="0"/>
                    <w:adjustRightInd w:val="0"/>
                    <w:snapToGrid w:val="0"/>
                    <w:jc w:val="center"/>
                    <w:rPr>
                      <w:rFonts w:hint="default"/>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120" w:type="pct"/>
                  <w:vMerge w:val="restart"/>
                  <w:noWrap w:val="0"/>
                  <w:tcMar>
                    <w:left w:w="0" w:type="dxa"/>
                    <w:right w:w="0" w:type="dxa"/>
                  </w:tcMar>
                  <w:vAlign w:val="center"/>
                </w:tcPr>
                <w:p w14:paraId="093153C5">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46" w:type="pct"/>
                  <w:vMerge w:val="restart"/>
                  <w:noWrap w:val="0"/>
                  <w:tcMar>
                    <w:left w:w="0" w:type="dxa"/>
                    <w:right w:w="0" w:type="dxa"/>
                  </w:tcMar>
                  <w:vAlign w:val="center"/>
                </w:tcPr>
                <w:p w14:paraId="595BD11D">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61" w:type="pct"/>
                  <w:vMerge w:val="restart"/>
                  <w:noWrap w:val="0"/>
                  <w:tcMar>
                    <w:left w:w="0" w:type="dxa"/>
                    <w:right w:w="0" w:type="dxa"/>
                  </w:tcMar>
                  <w:vAlign w:val="center"/>
                </w:tcPr>
                <w:p w14:paraId="6FB11409">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256" w:type="pct"/>
                  <w:vMerge w:val="restart"/>
                  <w:noWrap w:val="0"/>
                  <w:tcMar>
                    <w:left w:w="0" w:type="dxa"/>
                    <w:right w:w="0" w:type="dxa"/>
                  </w:tcMar>
                  <w:vAlign w:val="center"/>
                </w:tcPr>
                <w:p w14:paraId="55DAC791">
                  <w:pPr>
                    <w:autoSpaceDE w:val="0"/>
                    <w:autoSpaceDN w:val="0"/>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DA001</w:t>
                  </w:r>
                </w:p>
              </w:tc>
              <w:tc>
                <w:tcPr>
                  <w:tcW w:w="266" w:type="pct"/>
                  <w:vMerge w:val="restart"/>
                  <w:noWrap w:val="0"/>
                  <w:tcMar>
                    <w:left w:w="0" w:type="dxa"/>
                    <w:right w:w="0" w:type="dxa"/>
                  </w:tcMar>
                  <w:vAlign w:val="center"/>
                </w:tcPr>
                <w:p w14:paraId="1F04BF91">
                  <w:pPr>
                    <w:autoSpaceDE w:val="0"/>
                    <w:autoSpaceDN w:val="0"/>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一般排放口</w:t>
                  </w:r>
                </w:p>
              </w:tc>
              <w:tc>
                <w:tcPr>
                  <w:tcW w:w="317" w:type="pct"/>
                  <w:vMerge w:val="restart"/>
                  <w:noWrap w:val="0"/>
                  <w:tcMar>
                    <w:left w:w="0" w:type="dxa"/>
                    <w:right w:w="0" w:type="dxa"/>
                  </w:tcMar>
                  <w:vAlign w:val="center"/>
                </w:tcPr>
                <w:p w14:paraId="3DC016A4">
                  <w:pPr>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116.98194</w:t>
                  </w:r>
                  <w:r>
                    <w:rPr>
                      <w:rFonts w:hint="eastAsia"/>
                      <w:color w:val="000000" w:themeColor="text1"/>
                      <w:sz w:val="21"/>
                      <w:szCs w:val="21"/>
                      <w:lang w:val="en-US" w:eastAsia="zh-CN"/>
                      <w14:textFill>
                        <w14:solidFill>
                          <w14:schemeClr w14:val="tx1"/>
                        </w14:solidFill>
                      </w14:textFill>
                    </w:rPr>
                    <w:t>1</w:t>
                  </w:r>
                </w:p>
              </w:tc>
              <w:tc>
                <w:tcPr>
                  <w:tcW w:w="259" w:type="pct"/>
                  <w:vMerge w:val="restart"/>
                  <w:noWrap w:val="0"/>
                  <w:tcMar>
                    <w:left w:w="0" w:type="dxa"/>
                    <w:right w:w="0" w:type="dxa"/>
                  </w:tcMar>
                  <w:vAlign w:val="center"/>
                </w:tcPr>
                <w:p w14:paraId="0F634C16">
                  <w:pPr>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32.55765</w:t>
                  </w:r>
                  <w:r>
                    <w:rPr>
                      <w:rFonts w:hint="eastAsia"/>
                      <w:color w:val="000000" w:themeColor="text1"/>
                      <w:sz w:val="21"/>
                      <w:szCs w:val="21"/>
                      <w:lang w:val="en-US" w:eastAsia="zh-CN"/>
                      <w14:textFill>
                        <w14:solidFill>
                          <w14:schemeClr w14:val="tx1"/>
                        </w14:solidFill>
                      </w14:textFill>
                    </w:rPr>
                    <w:t>1</w:t>
                  </w:r>
                </w:p>
              </w:tc>
            </w:tr>
            <w:tr w14:paraId="44566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 w:type="pct"/>
                  <w:vMerge w:val="continue"/>
                  <w:noWrap w:val="0"/>
                  <w:tcMar>
                    <w:left w:w="0" w:type="dxa"/>
                    <w:right w:w="0" w:type="dxa"/>
                  </w:tcMar>
                  <w:vAlign w:val="center"/>
                </w:tcPr>
                <w:p w14:paraId="5DE8CCFE">
                  <w:pPr>
                    <w:jc w:val="center"/>
                    <w:rPr>
                      <w:rFonts w:hint="eastAsia"/>
                      <w:color w:val="000000" w:themeColor="text1"/>
                      <w:sz w:val="21"/>
                      <w:szCs w:val="21"/>
                      <w14:textFill>
                        <w14:solidFill>
                          <w14:schemeClr w14:val="tx1"/>
                        </w14:solidFill>
                      </w14:textFill>
                    </w:rPr>
                  </w:pPr>
                </w:p>
              </w:tc>
              <w:tc>
                <w:tcPr>
                  <w:tcW w:w="269" w:type="pct"/>
                  <w:noWrap w:val="0"/>
                  <w:tcMar>
                    <w:left w:w="0" w:type="dxa"/>
                    <w:right w:w="0" w:type="dxa"/>
                  </w:tcMar>
                  <w:vAlign w:val="center"/>
                </w:tcPr>
                <w:p w14:paraId="74E87CC4">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氨</w:t>
                  </w:r>
                </w:p>
              </w:tc>
              <w:tc>
                <w:tcPr>
                  <w:tcW w:w="262" w:type="pct"/>
                  <w:noWrap w:val="0"/>
                  <w:tcMar>
                    <w:left w:w="0" w:type="dxa"/>
                    <w:right w:w="0" w:type="dxa"/>
                  </w:tcMar>
                  <w:vAlign w:val="center"/>
                </w:tcPr>
                <w:p w14:paraId="129CF768">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231" w:type="pct"/>
                  <w:noWrap w:val="0"/>
                  <w:tcMar>
                    <w:left w:w="0" w:type="dxa"/>
                    <w:right w:w="0" w:type="dxa"/>
                  </w:tcMar>
                  <w:vAlign w:val="center"/>
                </w:tcPr>
                <w:p w14:paraId="6B13579F">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0.082 </w:t>
                  </w:r>
                </w:p>
              </w:tc>
              <w:tc>
                <w:tcPr>
                  <w:tcW w:w="234" w:type="pct"/>
                  <w:noWrap w:val="0"/>
                  <w:tcMar>
                    <w:left w:w="0" w:type="dxa"/>
                    <w:right w:w="0" w:type="dxa"/>
                  </w:tcMar>
                  <w:vAlign w:val="center"/>
                </w:tcPr>
                <w:p w14:paraId="3A047F44">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0.5919</w:t>
                  </w:r>
                </w:p>
              </w:tc>
              <w:tc>
                <w:tcPr>
                  <w:tcW w:w="342" w:type="pct"/>
                  <w:vMerge w:val="continue"/>
                  <w:noWrap w:val="0"/>
                  <w:tcMar>
                    <w:left w:w="0" w:type="dxa"/>
                    <w:right w:w="0" w:type="dxa"/>
                  </w:tcMar>
                  <w:vAlign w:val="center"/>
                </w:tcPr>
                <w:p w14:paraId="2D02AFA3">
                  <w:pPr>
                    <w:jc w:val="center"/>
                    <w:rPr>
                      <w:rFonts w:hint="eastAsia"/>
                      <w:color w:val="000000" w:themeColor="text1"/>
                      <w:sz w:val="21"/>
                      <w:szCs w:val="21"/>
                      <w14:textFill>
                        <w14:solidFill>
                          <w14:schemeClr w14:val="tx1"/>
                        </w14:solidFill>
                      </w14:textFill>
                    </w:rPr>
                  </w:pPr>
                </w:p>
              </w:tc>
              <w:tc>
                <w:tcPr>
                  <w:tcW w:w="212" w:type="pct"/>
                  <w:vMerge w:val="continue"/>
                  <w:noWrap w:val="0"/>
                  <w:tcMar>
                    <w:left w:w="0" w:type="dxa"/>
                    <w:right w:w="0" w:type="dxa"/>
                  </w:tcMar>
                  <w:vAlign w:val="center"/>
                </w:tcPr>
                <w:p w14:paraId="530DB393">
                  <w:pPr>
                    <w:tabs>
                      <w:tab w:val="left" w:pos="2700"/>
                    </w:tabs>
                    <w:autoSpaceDE w:val="0"/>
                    <w:autoSpaceDN w:val="0"/>
                    <w:adjustRightInd w:val="0"/>
                    <w:snapToGrid w:val="0"/>
                    <w:jc w:val="center"/>
                    <w:rPr>
                      <w:rFonts w:hint="eastAsia"/>
                      <w:color w:val="000000" w:themeColor="text1"/>
                      <w:sz w:val="21"/>
                      <w:szCs w:val="21"/>
                      <w:lang w:val="en-US" w:eastAsia="zh-CN"/>
                      <w14:textFill>
                        <w14:solidFill>
                          <w14:schemeClr w14:val="tx1"/>
                        </w14:solidFill>
                      </w14:textFill>
                    </w:rPr>
                  </w:pPr>
                </w:p>
              </w:tc>
              <w:tc>
                <w:tcPr>
                  <w:tcW w:w="176" w:type="pct"/>
                  <w:vMerge w:val="continue"/>
                  <w:noWrap w:val="0"/>
                  <w:tcMar>
                    <w:left w:w="0" w:type="dxa"/>
                    <w:right w:w="0" w:type="dxa"/>
                  </w:tcMar>
                  <w:vAlign w:val="center"/>
                </w:tcPr>
                <w:p w14:paraId="4FE6E292">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p>
              </w:tc>
              <w:tc>
                <w:tcPr>
                  <w:tcW w:w="137" w:type="pct"/>
                  <w:noWrap w:val="0"/>
                  <w:tcMar>
                    <w:left w:w="0" w:type="dxa"/>
                    <w:right w:w="0" w:type="dxa"/>
                  </w:tcMar>
                  <w:vAlign w:val="center"/>
                </w:tcPr>
                <w:p w14:paraId="45D72B2A">
                  <w:pPr>
                    <w:autoSpaceDE w:val="0"/>
                    <w:autoSpaceDN w:val="0"/>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209" w:type="pct"/>
                  <w:noWrap w:val="0"/>
                  <w:tcMar>
                    <w:left w:w="0" w:type="dxa"/>
                    <w:right w:w="0" w:type="dxa"/>
                  </w:tcMar>
                  <w:vAlign w:val="center"/>
                </w:tcPr>
                <w:p w14:paraId="6CD21F31">
                  <w:pPr>
                    <w:autoSpaceDE w:val="0"/>
                    <w:autoSpaceDN w:val="0"/>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是</w:t>
                  </w:r>
                </w:p>
              </w:tc>
              <w:tc>
                <w:tcPr>
                  <w:tcW w:w="321" w:type="pct"/>
                  <w:noWrap w:val="0"/>
                  <w:vAlign w:val="center"/>
                </w:tcPr>
                <w:p w14:paraId="66E0C860">
                  <w:pPr>
                    <w:widowControl/>
                    <w:adjustRightInd w:val="0"/>
                    <w:snapToGrid w:val="0"/>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氨</w:t>
                  </w:r>
                </w:p>
              </w:tc>
              <w:tc>
                <w:tcPr>
                  <w:tcW w:w="186" w:type="pct"/>
                  <w:noWrap w:val="0"/>
                  <w:vAlign w:val="center"/>
                </w:tcPr>
                <w:p w14:paraId="6AAF96A0">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194" w:type="pct"/>
                  <w:noWrap w:val="0"/>
                  <w:vAlign w:val="center"/>
                </w:tcPr>
                <w:p w14:paraId="13C33F95">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0.082</w:t>
                  </w:r>
                </w:p>
              </w:tc>
              <w:tc>
                <w:tcPr>
                  <w:tcW w:w="213" w:type="pct"/>
                  <w:noWrap w:val="0"/>
                  <w:vAlign w:val="center"/>
                </w:tcPr>
                <w:p w14:paraId="6586FFFF">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0.5919</w:t>
                  </w:r>
                </w:p>
              </w:tc>
              <w:tc>
                <w:tcPr>
                  <w:tcW w:w="172" w:type="pct"/>
                  <w:noWrap w:val="0"/>
                  <w:vAlign w:val="center"/>
                </w:tcPr>
                <w:p w14:paraId="4FD5CF12">
                  <w:pPr>
                    <w:autoSpaceDE w:val="0"/>
                    <w:autoSpaceDN w:val="0"/>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20</w:t>
                  </w:r>
                </w:p>
              </w:tc>
              <w:tc>
                <w:tcPr>
                  <w:tcW w:w="176" w:type="pct"/>
                  <w:noWrap w:val="0"/>
                  <w:vAlign w:val="center"/>
                </w:tcPr>
                <w:p w14:paraId="733ABBE8">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8.7</w:t>
                  </w:r>
                </w:p>
              </w:tc>
              <w:tc>
                <w:tcPr>
                  <w:tcW w:w="120" w:type="pct"/>
                  <w:vMerge w:val="continue"/>
                  <w:noWrap w:val="0"/>
                  <w:tcMar>
                    <w:left w:w="0" w:type="dxa"/>
                    <w:right w:w="0" w:type="dxa"/>
                  </w:tcMar>
                  <w:vAlign w:val="center"/>
                </w:tcPr>
                <w:p w14:paraId="21AF1571">
                  <w:pPr>
                    <w:autoSpaceDE w:val="0"/>
                    <w:autoSpaceDN w:val="0"/>
                    <w:adjustRightInd w:val="0"/>
                    <w:snapToGrid w:val="0"/>
                    <w:jc w:val="center"/>
                    <w:rPr>
                      <w:rFonts w:hint="eastAsia"/>
                      <w:color w:val="000000" w:themeColor="text1"/>
                      <w:sz w:val="21"/>
                      <w:szCs w:val="21"/>
                      <w:lang w:val="en-US" w:eastAsia="zh-CN"/>
                      <w14:textFill>
                        <w14:solidFill>
                          <w14:schemeClr w14:val="tx1"/>
                        </w14:solidFill>
                      </w14:textFill>
                    </w:rPr>
                  </w:pPr>
                </w:p>
              </w:tc>
              <w:tc>
                <w:tcPr>
                  <w:tcW w:w="146" w:type="pct"/>
                  <w:vMerge w:val="continue"/>
                  <w:noWrap w:val="0"/>
                  <w:tcMar>
                    <w:left w:w="0" w:type="dxa"/>
                    <w:right w:w="0" w:type="dxa"/>
                  </w:tcMar>
                  <w:vAlign w:val="center"/>
                </w:tcPr>
                <w:p w14:paraId="28C17390">
                  <w:pPr>
                    <w:autoSpaceDE w:val="0"/>
                    <w:autoSpaceDN w:val="0"/>
                    <w:adjustRightInd w:val="0"/>
                    <w:snapToGrid w:val="0"/>
                    <w:jc w:val="center"/>
                    <w:rPr>
                      <w:rFonts w:hint="eastAsia"/>
                      <w:color w:val="000000" w:themeColor="text1"/>
                      <w:sz w:val="21"/>
                      <w:szCs w:val="21"/>
                      <w:lang w:val="en-US" w:eastAsia="zh-CN"/>
                      <w14:textFill>
                        <w14:solidFill>
                          <w14:schemeClr w14:val="tx1"/>
                        </w14:solidFill>
                      </w14:textFill>
                    </w:rPr>
                  </w:pPr>
                </w:p>
              </w:tc>
              <w:tc>
                <w:tcPr>
                  <w:tcW w:w="161" w:type="pct"/>
                  <w:vMerge w:val="continue"/>
                  <w:noWrap w:val="0"/>
                  <w:tcMar>
                    <w:left w:w="0" w:type="dxa"/>
                    <w:right w:w="0" w:type="dxa"/>
                  </w:tcMar>
                  <w:vAlign w:val="center"/>
                </w:tcPr>
                <w:p w14:paraId="3890040A">
                  <w:pPr>
                    <w:autoSpaceDE w:val="0"/>
                    <w:autoSpaceDN w:val="0"/>
                    <w:adjustRightInd w:val="0"/>
                    <w:snapToGrid w:val="0"/>
                    <w:jc w:val="center"/>
                    <w:rPr>
                      <w:rFonts w:hint="eastAsia"/>
                      <w:color w:val="000000" w:themeColor="text1"/>
                      <w:sz w:val="21"/>
                      <w:szCs w:val="21"/>
                      <w:lang w:val="en-US" w:eastAsia="zh-CN"/>
                      <w14:textFill>
                        <w14:solidFill>
                          <w14:schemeClr w14:val="tx1"/>
                        </w14:solidFill>
                      </w14:textFill>
                    </w:rPr>
                  </w:pPr>
                </w:p>
              </w:tc>
              <w:tc>
                <w:tcPr>
                  <w:tcW w:w="256" w:type="pct"/>
                  <w:vMerge w:val="continue"/>
                  <w:noWrap w:val="0"/>
                  <w:tcMar>
                    <w:left w:w="0" w:type="dxa"/>
                    <w:right w:w="0" w:type="dxa"/>
                  </w:tcMar>
                  <w:vAlign w:val="center"/>
                </w:tcPr>
                <w:p w14:paraId="4EDCC2D1">
                  <w:pPr>
                    <w:autoSpaceDE w:val="0"/>
                    <w:autoSpaceDN w:val="0"/>
                    <w:adjustRightInd w:val="0"/>
                    <w:snapToGrid w:val="0"/>
                    <w:jc w:val="center"/>
                    <w:rPr>
                      <w:color w:val="000000" w:themeColor="text1"/>
                      <w:sz w:val="21"/>
                      <w:szCs w:val="21"/>
                      <w14:textFill>
                        <w14:solidFill>
                          <w14:schemeClr w14:val="tx1"/>
                        </w14:solidFill>
                      </w14:textFill>
                    </w:rPr>
                  </w:pPr>
                </w:p>
              </w:tc>
              <w:tc>
                <w:tcPr>
                  <w:tcW w:w="266" w:type="pct"/>
                  <w:vMerge w:val="continue"/>
                  <w:noWrap w:val="0"/>
                  <w:tcMar>
                    <w:left w:w="0" w:type="dxa"/>
                    <w:right w:w="0" w:type="dxa"/>
                  </w:tcMar>
                  <w:vAlign w:val="center"/>
                </w:tcPr>
                <w:p w14:paraId="2B2418C1">
                  <w:pPr>
                    <w:autoSpaceDE w:val="0"/>
                    <w:autoSpaceDN w:val="0"/>
                    <w:adjustRightInd w:val="0"/>
                    <w:snapToGrid w:val="0"/>
                    <w:jc w:val="center"/>
                    <w:rPr>
                      <w:color w:val="000000" w:themeColor="text1"/>
                      <w:sz w:val="21"/>
                      <w:szCs w:val="21"/>
                      <w14:textFill>
                        <w14:solidFill>
                          <w14:schemeClr w14:val="tx1"/>
                        </w14:solidFill>
                      </w14:textFill>
                    </w:rPr>
                  </w:pPr>
                </w:p>
              </w:tc>
              <w:tc>
                <w:tcPr>
                  <w:tcW w:w="317" w:type="pct"/>
                  <w:vMerge w:val="continue"/>
                  <w:noWrap w:val="0"/>
                  <w:tcMar>
                    <w:left w:w="0" w:type="dxa"/>
                    <w:right w:w="0" w:type="dxa"/>
                  </w:tcMar>
                  <w:vAlign w:val="center"/>
                </w:tcPr>
                <w:p w14:paraId="62777F05">
                  <w:pPr>
                    <w:autoSpaceDE w:val="0"/>
                    <w:autoSpaceDN w:val="0"/>
                    <w:adjustRightInd w:val="0"/>
                    <w:snapToGrid w:val="0"/>
                    <w:jc w:val="center"/>
                    <w:rPr>
                      <w:rFonts w:hint="eastAsia"/>
                      <w:color w:val="000000" w:themeColor="text1"/>
                      <w:sz w:val="21"/>
                      <w:szCs w:val="21"/>
                      <w14:textFill>
                        <w14:solidFill>
                          <w14:schemeClr w14:val="tx1"/>
                        </w14:solidFill>
                      </w14:textFill>
                    </w:rPr>
                  </w:pPr>
                </w:p>
              </w:tc>
              <w:tc>
                <w:tcPr>
                  <w:tcW w:w="259" w:type="pct"/>
                  <w:vMerge w:val="continue"/>
                  <w:noWrap w:val="0"/>
                  <w:tcMar>
                    <w:left w:w="0" w:type="dxa"/>
                    <w:right w:w="0" w:type="dxa"/>
                  </w:tcMar>
                  <w:vAlign w:val="center"/>
                </w:tcPr>
                <w:p w14:paraId="393CC50C">
                  <w:pPr>
                    <w:autoSpaceDE w:val="0"/>
                    <w:autoSpaceDN w:val="0"/>
                    <w:adjustRightInd w:val="0"/>
                    <w:snapToGrid w:val="0"/>
                    <w:jc w:val="center"/>
                    <w:rPr>
                      <w:rFonts w:hint="eastAsia"/>
                      <w:color w:val="000000" w:themeColor="text1"/>
                      <w:sz w:val="21"/>
                      <w:szCs w:val="21"/>
                      <w14:textFill>
                        <w14:solidFill>
                          <w14:schemeClr w14:val="tx1"/>
                        </w14:solidFill>
                      </w14:textFill>
                    </w:rPr>
                  </w:pPr>
                </w:p>
              </w:tc>
            </w:tr>
            <w:bookmarkEnd w:id="12"/>
          </w:tbl>
          <w:p w14:paraId="4A39BBA8">
            <w:pPr>
              <w:topLinePunct/>
              <w:autoSpaceDE w:val="0"/>
              <w:adjustRightInd w:val="0"/>
              <w:snapToGrid w:val="0"/>
              <w:spacing w:line="36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①根据《吸附法工业有机废气治理工程技术规范》(HJ2026-2013)的6.1.3规定：吸附装置的净化效率不得低于90%。②活性炭对氨吸附处理效率较差，建设项目氨经“四周软帘+集气罩”收集后排放，氨的有组织排放浓度和排放速率满足排放标准。</w:t>
            </w:r>
          </w:p>
          <w:p w14:paraId="56D5B32C">
            <w:pPr>
              <w:keepNext w:val="0"/>
              <w:keepLines w:val="0"/>
              <w:pageBreakBefore w:val="0"/>
              <w:widowControl w:val="0"/>
              <w:kinsoku/>
              <w:wordWrap/>
              <w:overflowPunct/>
              <w:topLinePunct/>
              <w:autoSpaceDE w:val="0"/>
              <w:autoSpaceDN/>
              <w:bidi w:val="0"/>
              <w:adjustRightInd w:val="0"/>
              <w:snapToGrid w:val="0"/>
              <w:spacing w:line="360" w:lineRule="auto"/>
              <w:ind w:leftChars="0" w:firstLine="482" w:firstLineChars="200"/>
              <w:textAlignment w:val="auto"/>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2</w:t>
            </w:r>
            <w:r>
              <w:rPr>
                <w:b/>
                <w:bCs/>
                <w:color w:val="000000" w:themeColor="text1"/>
                <w:kern w:val="0"/>
                <w:sz w:val="24"/>
                <w14:textFill>
                  <w14:solidFill>
                    <w14:schemeClr w14:val="tx1"/>
                  </w14:solidFill>
                </w14:textFill>
              </w:rPr>
              <w:t>、无组织废气产生和排放情况表</w:t>
            </w:r>
          </w:p>
          <w:p w14:paraId="0536AD54">
            <w:pPr>
              <w:keepNext w:val="0"/>
              <w:keepLines w:val="0"/>
              <w:pageBreakBefore w:val="0"/>
              <w:topLinePunct/>
              <w:autoSpaceDE w:val="0"/>
              <w:bidi w:val="0"/>
              <w:adjustRightInd w:val="0"/>
              <w:snapToGrid w:val="0"/>
              <w:spacing w:line="360" w:lineRule="auto"/>
              <w:ind w:leftChars="0" w:firstLine="480" w:firstLineChars="200"/>
              <w:rPr>
                <w:b/>
                <w:bCs/>
                <w:snapToGrid w:val="0"/>
                <w:color w:val="000000" w:themeColor="text1"/>
                <w:kern w:val="0"/>
                <w:sz w:val="24"/>
                <w14:textFill>
                  <w14:solidFill>
                    <w14:schemeClr w14:val="tx1"/>
                  </w14:solidFill>
                </w14:textFill>
              </w:rPr>
            </w:pPr>
            <w:r>
              <w:rPr>
                <w:rFonts w:hint="eastAsia"/>
                <w:snapToGrid w:val="0"/>
                <w:color w:val="000000" w:themeColor="text1"/>
                <w:kern w:val="0"/>
                <w:sz w:val="24"/>
                <w:lang w:eastAsia="zh-CN"/>
                <w14:textFill>
                  <w14:solidFill>
                    <w14:schemeClr w14:val="tx1"/>
                  </w14:solidFill>
                </w14:textFill>
              </w:rPr>
              <w:t>建设项目</w:t>
            </w:r>
            <w:r>
              <w:rPr>
                <w:snapToGrid w:val="0"/>
                <w:color w:val="000000" w:themeColor="text1"/>
                <w:kern w:val="0"/>
                <w:sz w:val="24"/>
                <w14:textFill>
                  <w14:solidFill>
                    <w14:schemeClr w14:val="tx1"/>
                  </w14:solidFill>
                </w14:textFill>
              </w:rPr>
              <w:t>无组织废气产生及排放情况见</w:t>
            </w:r>
            <w:r>
              <w:rPr>
                <w:rFonts w:hint="eastAsia"/>
                <w:snapToGrid w:val="0"/>
                <w:color w:val="000000" w:themeColor="text1"/>
                <w:kern w:val="0"/>
                <w:sz w:val="24"/>
                <w:lang w:eastAsia="zh-CN"/>
                <w14:textFill>
                  <w14:solidFill>
                    <w14:schemeClr w14:val="tx1"/>
                  </w14:solidFill>
                </w14:textFill>
              </w:rPr>
              <w:t>下表</w:t>
            </w:r>
            <w:r>
              <w:rPr>
                <w:snapToGrid w:val="0"/>
                <w:color w:val="000000" w:themeColor="text1"/>
                <w:kern w:val="0"/>
                <w:sz w:val="24"/>
                <w14:textFill>
                  <w14:solidFill>
                    <w14:schemeClr w14:val="tx1"/>
                  </w14:solidFill>
                </w14:textFill>
              </w:rPr>
              <w:t>。</w:t>
            </w:r>
          </w:p>
          <w:p w14:paraId="68A838A6">
            <w:pPr>
              <w:keepNext w:val="0"/>
              <w:keepLines w:val="0"/>
              <w:pageBreakBefore w:val="0"/>
              <w:topLinePunct/>
              <w:autoSpaceDE w:val="0"/>
              <w:bidi w:val="0"/>
              <w:adjustRightInd w:val="0"/>
              <w:snapToGrid w:val="0"/>
              <w:ind w:leftChars="0"/>
              <w:jc w:val="center"/>
              <w:rPr>
                <w:b/>
                <w:bCs/>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表4</w:t>
            </w:r>
            <w:r>
              <w:rPr>
                <w:rFonts w:hint="eastAsia"/>
                <w:b/>
                <w:bCs/>
                <w:snapToGrid w:val="0"/>
                <w:color w:val="000000" w:themeColor="text1"/>
                <w:kern w:val="0"/>
                <w:sz w:val="24"/>
                <w:lang w:val="en-US" w:eastAsia="zh-CN"/>
                <w14:textFill>
                  <w14:solidFill>
                    <w14:schemeClr w14:val="tx1"/>
                  </w14:solidFill>
                </w14:textFill>
              </w:rPr>
              <w:t>-2</w:t>
            </w:r>
            <w:r>
              <w:rPr>
                <w:b/>
                <w:bCs/>
                <w:snapToGrid w:val="0"/>
                <w:color w:val="000000" w:themeColor="text1"/>
                <w:kern w:val="0"/>
                <w:sz w:val="24"/>
                <w14:textFill>
                  <w14:solidFill>
                    <w14:schemeClr w14:val="tx1"/>
                  </w14:solidFill>
                </w14:textFill>
              </w:rPr>
              <w:t xml:space="preserve"> </w:t>
            </w:r>
            <w:r>
              <w:rPr>
                <w:rFonts w:hint="eastAsia"/>
                <w:b/>
                <w:bCs/>
                <w:snapToGrid w:val="0"/>
                <w:color w:val="000000" w:themeColor="text1"/>
                <w:kern w:val="0"/>
                <w:sz w:val="24"/>
                <w:lang w:eastAsia="zh-CN"/>
                <w14:textFill>
                  <w14:solidFill>
                    <w14:schemeClr w14:val="tx1"/>
                  </w14:solidFill>
                </w14:textFill>
              </w:rPr>
              <w:t>建设项目</w:t>
            </w:r>
            <w:r>
              <w:rPr>
                <w:b/>
                <w:bCs/>
                <w:snapToGrid w:val="0"/>
                <w:color w:val="000000" w:themeColor="text1"/>
                <w:kern w:val="0"/>
                <w:sz w:val="24"/>
                <w14:textFill>
                  <w14:solidFill>
                    <w14:schemeClr w14:val="tx1"/>
                  </w14:solidFill>
                </w14:textFill>
              </w:rPr>
              <w:t>无组织废气产生及排放情况一览表</w:t>
            </w:r>
          </w:p>
          <w:tbl>
            <w:tblPr>
              <w:tblStyle w:val="19"/>
              <w:tblpPr w:leftFromText="180" w:rightFromText="180" w:vertAnchor="text" w:tblpXSpec="center" w:tblpY="1"/>
              <w:tblOverlap w:val="never"/>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697"/>
              <w:gridCol w:w="2969"/>
              <w:gridCol w:w="2314"/>
              <w:gridCol w:w="2689"/>
              <w:gridCol w:w="2226"/>
              <w:gridCol w:w="2500"/>
              <w:gridCol w:w="1267"/>
              <w:gridCol w:w="1267"/>
              <w:gridCol w:w="2894"/>
            </w:tblGrid>
            <w:tr w14:paraId="15C2A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noWrap w:val="0"/>
                  <w:vAlign w:val="center"/>
                </w:tcPr>
                <w:p w14:paraId="172D78D6">
                  <w:pPr>
                    <w:keepNext w:val="0"/>
                    <w:keepLines w:val="0"/>
                    <w:pageBreakBefore w:val="0"/>
                    <w:topLinePunct/>
                    <w:autoSpaceDE w:val="0"/>
                    <w:bidi w:val="0"/>
                    <w:adjustRightInd w:val="0"/>
                    <w:snapToGrid w:val="0"/>
                    <w:ind w:leftChars="0"/>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来源</w:t>
                  </w:r>
                </w:p>
              </w:tc>
              <w:tc>
                <w:tcPr>
                  <w:tcW w:w="712" w:type="pct"/>
                  <w:noWrap w:val="0"/>
                  <w:vAlign w:val="center"/>
                </w:tcPr>
                <w:p w14:paraId="5AC52A69">
                  <w:pPr>
                    <w:keepNext w:val="0"/>
                    <w:keepLines w:val="0"/>
                    <w:pageBreakBefore w:val="0"/>
                    <w:topLinePunct/>
                    <w:autoSpaceDE w:val="0"/>
                    <w:bidi w:val="0"/>
                    <w:adjustRightInd w:val="0"/>
                    <w:snapToGrid w:val="0"/>
                    <w:ind w:leftChars="0"/>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污染物名称</w:t>
                  </w:r>
                </w:p>
              </w:tc>
              <w:tc>
                <w:tcPr>
                  <w:tcW w:w="555" w:type="pct"/>
                  <w:noWrap w:val="0"/>
                  <w:vAlign w:val="center"/>
                </w:tcPr>
                <w:p w14:paraId="75A33B76">
                  <w:pPr>
                    <w:keepNext w:val="0"/>
                    <w:keepLines w:val="0"/>
                    <w:pageBreakBefore w:val="0"/>
                    <w:topLinePunct/>
                    <w:autoSpaceDE w:val="0"/>
                    <w:bidi w:val="0"/>
                    <w:adjustRightInd w:val="0"/>
                    <w:snapToGrid w:val="0"/>
                    <w:ind w:leftChars="0"/>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产生量t/a</w:t>
                  </w:r>
                </w:p>
              </w:tc>
              <w:tc>
                <w:tcPr>
                  <w:tcW w:w="645" w:type="pct"/>
                  <w:noWrap w:val="0"/>
                  <w:vAlign w:val="center"/>
                </w:tcPr>
                <w:p w14:paraId="214CB322">
                  <w:pPr>
                    <w:keepNext w:val="0"/>
                    <w:keepLines w:val="0"/>
                    <w:pageBreakBefore w:val="0"/>
                    <w:topLinePunct/>
                    <w:autoSpaceDE w:val="0"/>
                    <w:bidi w:val="0"/>
                    <w:adjustRightInd w:val="0"/>
                    <w:snapToGrid w:val="0"/>
                    <w:ind w:leftChars="0"/>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产生速率kg/h</w:t>
                  </w:r>
                </w:p>
              </w:tc>
              <w:tc>
                <w:tcPr>
                  <w:tcW w:w="534" w:type="pct"/>
                  <w:noWrap w:val="0"/>
                  <w:vAlign w:val="center"/>
                </w:tcPr>
                <w:p w14:paraId="6A0515D1">
                  <w:pPr>
                    <w:keepNext w:val="0"/>
                    <w:keepLines w:val="0"/>
                    <w:pageBreakBefore w:val="0"/>
                    <w:topLinePunct/>
                    <w:autoSpaceDE w:val="0"/>
                    <w:bidi w:val="0"/>
                    <w:adjustRightInd w:val="0"/>
                    <w:snapToGrid w:val="0"/>
                    <w:ind w:leftChars="0"/>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排放量t/a</w:t>
                  </w:r>
                </w:p>
              </w:tc>
              <w:tc>
                <w:tcPr>
                  <w:tcW w:w="600" w:type="pct"/>
                  <w:noWrap w:val="0"/>
                  <w:vAlign w:val="center"/>
                </w:tcPr>
                <w:p w14:paraId="552364AB">
                  <w:pPr>
                    <w:keepNext w:val="0"/>
                    <w:keepLines w:val="0"/>
                    <w:pageBreakBefore w:val="0"/>
                    <w:topLinePunct/>
                    <w:autoSpaceDE w:val="0"/>
                    <w:bidi w:val="0"/>
                    <w:adjustRightInd w:val="0"/>
                    <w:snapToGrid w:val="0"/>
                    <w:ind w:leftChars="0"/>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排放速率kg/h</w:t>
                  </w:r>
                </w:p>
              </w:tc>
              <w:tc>
                <w:tcPr>
                  <w:tcW w:w="304" w:type="pct"/>
                  <w:noWrap w:val="0"/>
                  <w:vAlign w:val="center"/>
                </w:tcPr>
                <w:p w14:paraId="44A1568C">
                  <w:pPr>
                    <w:keepNext w:val="0"/>
                    <w:keepLines w:val="0"/>
                    <w:pageBreakBefore w:val="0"/>
                    <w:topLinePunct/>
                    <w:autoSpaceDE w:val="0"/>
                    <w:bidi w:val="0"/>
                    <w:adjustRightInd w:val="0"/>
                    <w:snapToGrid w:val="0"/>
                    <w:ind w:leftChars="0"/>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面源</w:t>
                  </w:r>
                  <w:r>
                    <w:rPr>
                      <w:rFonts w:hint="eastAsia" w:cs="Times New Roman"/>
                      <w:b/>
                      <w:bCs/>
                      <w:snapToGrid w:val="0"/>
                      <w:color w:val="000000" w:themeColor="text1"/>
                      <w:sz w:val="21"/>
                      <w:szCs w:val="21"/>
                      <w:lang w:val="en-US" w:eastAsia="zh-CN"/>
                      <w14:textFill>
                        <w14:solidFill>
                          <w14:schemeClr w14:val="tx1"/>
                        </w14:solidFill>
                      </w14:textFill>
                    </w:rPr>
                    <w:t>长度</w:t>
                  </w:r>
                  <w:r>
                    <w:rPr>
                      <w:rFonts w:hint="default" w:ascii="Times New Roman" w:hAnsi="Times New Roman" w:cs="Times New Roman"/>
                      <w:b/>
                      <w:bCs/>
                      <w:snapToGrid w:val="0"/>
                      <w:color w:val="000000" w:themeColor="text1"/>
                      <w:sz w:val="21"/>
                      <w:szCs w:val="21"/>
                      <w14:textFill>
                        <w14:solidFill>
                          <w14:schemeClr w14:val="tx1"/>
                        </w14:solidFill>
                      </w14:textFill>
                    </w:rPr>
                    <w:t>m</w:t>
                  </w:r>
                </w:p>
              </w:tc>
              <w:tc>
                <w:tcPr>
                  <w:tcW w:w="304" w:type="pct"/>
                  <w:noWrap w:val="0"/>
                  <w:vAlign w:val="center"/>
                </w:tcPr>
                <w:p w14:paraId="242A7321">
                  <w:pPr>
                    <w:keepNext w:val="0"/>
                    <w:keepLines w:val="0"/>
                    <w:pageBreakBefore w:val="0"/>
                    <w:topLinePunct/>
                    <w:autoSpaceDE w:val="0"/>
                    <w:bidi w:val="0"/>
                    <w:adjustRightInd w:val="0"/>
                    <w:snapToGrid w:val="0"/>
                    <w:ind w:leftChars="0"/>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面源</w:t>
                  </w:r>
                  <w:r>
                    <w:rPr>
                      <w:rFonts w:hint="eastAsia" w:cs="Times New Roman"/>
                      <w:b/>
                      <w:bCs/>
                      <w:snapToGrid w:val="0"/>
                      <w:color w:val="000000" w:themeColor="text1"/>
                      <w:sz w:val="21"/>
                      <w:szCs w:val="21"/>
                      <w:lang w:val="en-US" w:eastAsia="zh-CN"/>
                      <w14:textFill>
                        <w14:solidFill>
                          <w14:schemeClr w14:val="tx1"/>
                        </w14:solidFill>
                      </w14:textFill>
                    </w:rPr>
                    <w:t>宽度</w:t>
                  </w:r>
                  <w:r>
                    <w:rPr>
                      <w:rFonts w:hint="default" w:ascii="Times New Roman" w:hAnsi="Times New Roman" w:cs="Times New Roman"/>
                      <w:b/>
                      <w:bCs/>
                      <w:snapToGrid w:val="0"/>
                      <w:color w:val="000000" w:themeColor="text1"/>
                      <w:sz w:val="21"/>
                      <w:szCs w:val="21"/>
                      <w14:textFill>
                        <w14:solidFill>
                          <w14:schemeClr w14:val="tx1"/>
                        </w14:solidFill>
                      </w14:textFill>
                    </w:rPr>
                    <w:t>m</w:t>
                  </w:r>
                </w:p>
              </w:tc>
              <w:tc>
                <w:tcPr>
                  <w:tcW w:w="694" w:type="pct"/>
                  <w:noWrap w:val="0"/>
                  <w:vAlign w:val="center"/>
                </w:tcPr>
                <w:p w14:paraId="1AD537BD">
                  <w:pPr>
                    <w:keepNext w:val="0"/>
                    <w:keepLines w:val="0"/>
                    <w:pageBreakBefore w:val="0"/>
                    <w:topLinePunct/>
                    <w:autoSpaceDE w:val="0"/>
                    <w:bidi w:val="0"/>
                    <w:adjustRightInd w:val="0"/>
                    <w:snapToGrid w:val="0"/>
                    <w:ind w:leftChars="0"/>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面源高度m</w:t>
                  </w:r>
                </w:p>
              </w:tc>
            </w:tr>
            <w:tr w14:paraId="77F63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vMerge w:val="restart"/>
                  <w:noWrap w:val="0"/>
                  <w:vAlign w:val="center"/>
                </w:tcPr>
                <w:p w14:paraId="6F6674E1">
                  <w:pPr>
                    <w:keepNext w:val="0"/>
                    <w:keepLines w:val="0"/>
                    <w:pageBreakBefore w:val="0"/>
                    <w:topLinePunct/>
                    <w:autoSpaceDE w:val="0"/>
                    <w:bidi w:val="0"/>
                    <w:adjustRightInd w:val="0"/>
                    <w:snapToGrid w:val="0"/>
                    <w:ind w:leftChars="0"/>
                    <w:jc w:val="center"/>
                    <w:rPr>
                      <w:rFonts w:hint="default" w:ascii="Times New Roman" w:hAnsi="Times New Roman" w:cs="Times New Roman"/>
                      <w:snapToGrid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snapToGrid w:val="0"/>
                      <w:color w:val="auto"/>
                      <w:kern w:val="0"/>
                      <w:sz w:val="21"/>
                      <w:szCs w:val="21"/>
                      <w:lang w:val="en-US" w:eastAsia="zh-CN"/>
                    </w:rPr>
                    <w:t>3#</w:t>
                  </w:r>
                  <w:r>
                    <w:rPr>
                      <w:rFonts w:hint="default" w:ascii="Times New Roman" w:hAnsi="Times New Roman" w:eastAsia="宋体" w:cs="Times New Roman"/>
                      <w:snapToGrid w:val="0"/>
                      <w:color w:val="auto"/>
                      <w:kern w:val="0"/>
                      <w:sz w:val="21"/>
                      <w:szCs w:val="21"/>
                      <w:lang w:val="en-US" w:eastAsia="zh-CN"/>
                    </w:rPr>
                    <w:t>生产厂房</w:t>
                  </w:r>
                </w:p>
              </w:tc>
              <w:tc>
                <w:tcPr>
                  <w:tcW w:w="712" w:type="pct"/>
                  <w:noWrap w:val="0"/>
                  <w:vAlign w:val="center"/>
                </w:tcPr>
                <w:p w14:paraId="16452942">
                  <w:pPr>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非甲烷总烃</w:t>
                  </w:r>
                </w:p>
              </w:tc>
              <w:tc>
                <w:tcPr>
                  <w:tcW w:w="555" w:type="pct"/>
                  <w:noWrap w:val="0"/>
                  <w:vAlign w:val="center"/>
                </w:tcPr>
                <w:p w14:paraId="6AAC3FD3">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0.8629</w:t>
                  </w:r>
                </w:p>
              </w:tc>
              <w:tc>
                <w:tcPr>
                  <w:tcW w:w="645" w:type="pct"/>
                  <w:noWrap w:val="0"/>
                  <w:vAlign w:val="center"/>
                </w:tcPr>
                <w:p w14:paraId="6E56F1BA">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0.12</w:t>
                  </w:r>
                </w:p>
              </w:tc>
              <w:tc>
                <w:tcPr>
                  <w:tcW w:w="2226" w:type="dxa"/>
                  <w:noWrap w:val="0"/>
                  <w:vAlign w:val="center"/>
                </w:tcPr>
                <w:p w14:paraId="20428E10">
                  <w:pPr>
                    <w:autoSpaceDE w:val="0"/>
                    <w:autoSpaceDN w:val="0"/>
                    <w:adjustRightInd w:val="0"/>
                    <w:snapToGrid w:val="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0.8629</w:t>
                  </w:r>
                </w:p>
              </w:tc>
              <w:tc>
                <w:tcPr>
                  <w:tcW w:w="2500" w:type="dxa"/>
                  <w:noWrap w:val="0"/>
                  <w:vAlign w:val="center"/>
                </w:tcPr>
                <w:p w14:paraId="15580613">
                  <w:pPr>
                    <w:autoSpaceDE w:val="0"/>
                    <w:autoSpaceDN w:val="0"/>
                    <w:adjustRightInd w:val="0"/>
                    <w:snapToGrid w:val="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0.12</w:t>
                  </w:r>
                </w:p>
              </w:tc>
              <w:tc>
                <w:tcPr>
                  <w:tcW w:w="304" w:type="pct"/>
                  <w:vMerge w:val="restart"/>
                  <w:noWrap w:val="0"/>
                  <w:vAlign w:val="center"/>
                </w:tcPr>
                <w:p w14:paraId="42680EB8">
                  <w:pPr>
                    <w:keepNext w:val="0"/>
                    <w:keepLines w:val="0"/>
                    <w:pageBreakBefore w:val="0"/>
                    <w:topLinePunct/>
                    <w:autoSpaceDE w:val="0"/>
                    <w:bidi w:val="0"/>
                    <w:adjustRightInd w:val="0"/>
                    <w:snapToGrid w:val="0"/>
                    <w:ind w:leftChars="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150</w:t>
                  </w:r>
                </w:p>
              </w:tc>
              <w:tc>
                <w:tcPr>
                  <w:tcW w:w="304" w:type="pct"/>
                  <w:vMerge w:val="restart"/>
                  <w:noWrap w:val="0"/>
                  <w:vAlign w:val="center"/>
                </w:tcPr>
                <w:p w14:paraId="35298D2C">
                  <w:pPr>
                    <w:keepNext w:val="0"/>
                    <w:keepLines w:val="0"/>
                    <w:pageBreakBefore w:val="0"/>
                    <w:topLinePunct/>
                    <w:autoSpaceDE w:val="0"/>
                    <w:bidi w:val="0"/>
                    <w:adjustRightInd w:val="0"/>
                    <w:snapToGrid w:val="0"/>
                    <w:ind w:leftChars="0"/>
                    <w:jc w:val="center"/>
                    <w:rPr>
                      <w:rFonts w:hint="default"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100</w:t>
                  </w:r>
                </w:p>
              </w:tc>
              <w:tc>
                <w:tcPr>
                  <w:tcW w:w="694" w:type="pct"/>
                  <w:vMerge w:val="restart"/>
                  <w:noWrap w:val="0"/>
                  <w:vAlign w:val="center"/>
                </w:tcPr>
                <w:p w14:paraId="2B3E1EAA">
                  <w:pPr>
                    <w:keepNext w:val="0"/>
                    <w:keepLines w:val="0"/>
                    <w:pageBreakBefore w:val="0"/>
                    <w:topLinePunct/>
                    <w:autoSpaceDE w:val="0"/>
                    <w:bidi w:val="0"/>
                    <w:adjustRightInd w:val="0"/>
                    <w:snapToGrid w:val="0"/>
                    <w:ind w:leftChars="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5</w:t>
                  </w:r>
                </w:p>
              </w:tc>
            </w:tr>
            <w:tr w14:paraId="2A80C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 w:type="pct"/>
                  <w:vMerge w:val="continue"/>
                  <w:noWrap w:val="0"/>
                  <w:vAlign w:val="center"/>
                </w:tcPr>
                <w:p w14:paraId="06F991F7">
                  <w:pPr>
                    <w:keepNext w:val="0"/>
                    <w:keepLines w:val="0"/>
                    <w:pageBreakBefore w:val="0"/>
                    <w:topLinePunct/>
                    <w:autoSpaceDE w:val="0"/>
                    <w:bidi w:val="0"/>
                    <w:adjustRightInd w:val="0"/>
                    <w:snapToGrid w:val="0"/>
                    <w:ind w:leftChars="0"/>
                    <w:jc w:val="center"/>
                    <w:rPr>
                      <w:rFonts w:hint="default" w:ascii="Times New Roman" w:hAnsi="Times New Roman" w:cs="Times New Roman"/>
                      <w:snapToGrid w:val="0"/>
                      <w:color w:val="000000" w:themeColor="text1"/>
                      <w:kern w:val="0"/>
                      <w:sz w:val="21"/>
                      <w:szCs w:val="21"/>
                      <w:lang w:eastAsia="zh-CN"/>
                      <w14:textFill>
                        <w14:solidFill>
                          <w14:schemeClr w14:val="tx1"/>
                        </w14:solidFill>
                      </w14:textFill>
                    </w:rPr>
                  </w:pPr>
                </w:p>
              </w:tc>
              <w:tc>
                <w:tcPr>
                  <w:tcW w:w="712" w:type="pct"/>
                  <w:noWrap w:val="0"/>
                  <w:vAlign w:val="center"/>
                </w:tcPr>
                <w:p w14:paraId="7FFDE018">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氨</w:t>
                  </w:r>
                </w:p>
              </w:tc>
              <w:tc>
                <w:tcPr>
                  <w:tcW w:w="555" w:type="pct"/>
                  <w:noWrap w:val="0"/>
                  <w:vAlign w:val="center"/>
                </w:tcPr>
                <w:p w14:paraId="0169880A">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0.0662</w:t>
                  </w:r>
                </w:p>
              </w:tc>
              <w:tc>
                <w:tcPr>
                  <w:tcW w:w="645" w:type="pct"/>
                  <w:noWrap w:val="0"/>
                  <w:vAlign w:val="center"/>
                </w:tcPr>
                <w:p w14:paraId="43197D3B">
                  <w:pPr>
                    <w:autoSpaceDE w:val="0"/>
                    <w:autoSpaceDN w:val="0"/>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0.0092</w:t>
                  </w:r>
                </w:p>
              </w:tc>
              <w:tc>
                <w:tcPr>
                  <w:tcW w:w="2226" w:type="dxa"/>
                  <w:noWrap w:val="0"/>
                  <w:vAlign w:val="center"/>
                </w:tcPr>
                <w:p w14:paraId="32A9640D">
                  <w:pPr>
                    <w:autoSpaceDE w:val="0"/>
                    <w:autoSpaceDN w:val="0"/>
                    <w:adjustRightInd w:val="0"/>
                    <w:snapToGrid w:val="0"/>
                    <w:jc w:val="center"/>
                    <w:rPr>
                      <w:rFonts w:hint="default" w:cs="Times New Roman"/>
                      <w:snapToGrid w:val="0"/>
                      <w:color w:val="000000" w:themeColor="text1"/>
                      <w:kern w:val="0"/>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0.0662</w:t>
                  </w:r>
                </w:p>
              </w:tc>
              <w:tc>
                <w:tcPr>
                  <w:tcW w:w="2500" w:type="dxa"/>
                  <w:noWrap w:val="0"/>
                  <w:vAlign w:val="center"/>
                </w:tcPr>
                <w:p w14:paraId="3A0E93F7">
                  <w:pPr>
                    <w:autoSpaceDE w:val="0"/>
                    <w:autoSpaceDN w:val="0"/>
                    <w:adjustRightInd w:val="0"/>
                    <w:snapToGrid w:val="0"/>
                    <w:jc w:val="center"/>
                    <w:rPr>
                      <w:rFonts w:hint="default" w:cs="Times New Roman"/>
                      <w:snapToGrid w:val="0"/>
                      <w:color w:val="000000" w:themeColor="text1"/>
                      <w:kern w:val="0"/>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0.0092</w:t>
                  </w:r>
                </w:p>
              </w:tc>
              <w:tc>
                <w:tcPr>
                  <w:tcW w:w="304" w:type="pct"/>
                  <w:vMerge w:val="continue"/>
                  <w:noWrap w:val="0"/>
                  <w:vAlign w:val="center"/>
                </w:tcPr>
                <w:p w14:paraId="4C4FEBC4">
                  <w:pPr>
                    <w:keepNext w:val="0"/>
                    <w:keepLines w:val="0"/>
                    <w:pageBreakBefore w:val="0"/>
                    <w:topLinePunct/>
                    <w:autoSpaceDE w:val="0"/>
                    <w:bidi w:val="0"/>
                    <w:adjustRightInd w:val="0"/>
                    <w:snapToGrid w:val="0"/>
                    <w:ind w:leftChars="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304" w:type="pct"/>
                  <w:vMerge w:val="continue"/>
                  <w:noWrap w:val="0"/>
                  <w:vAlign w:val="center"/>
                </w:tcPr>
                <w:p w14:paraId="15BAF6F5">
                  <w:pPr>
                    <w:keepNext w:val="0"/>
                    <w:keepLines w:val="0"/>
                    <w:pageBreakBefore w:val="0"/>
                    <w:topLinePunct/>
                    <w:autoSpaceDE w:val="0"/>
                    <w:bidi w:val="0"/>
                    <w:adjustRightInd w:val="0"/>
                    <w:snapToGrid w:val="0"/>
                    <w:ind w:leftChars="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694" w:type="pct"/>
                  <w:vMerge w:val="continue"/>
                  <w:noWrap w:val="0"/>
                  <w:vAlign w:val="center"/>
                </w:tcPr>
                <w:p w14:paraId="5D1621C6">
                  <w:pPr>
                    <w:keepNext w:val="0"/>
                    <w:keepLines w:val="0"/>
                    <w:pageBreakBefore w:val="0"/>
                    <w:topLinePunct/>
                    <w:autoSpaceDE w:val="0"/>
                    <w:bidi w:val="0"/>
                    <w:adjustRightInd w:val="0"/>
                    <w:snapToGrid w:val="0"/>
                    <w:ind w:leftChars="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p>
              </w:tc>
            </w:tr>
          </w:tbl>
          <w:p w14:paraId="74241ACA">
            <w:pPr>
              <w:topLinePunct/>
              <w:autoSpaceDE w:val="0"/>
              <w:adjustRightInd w:val="0"/>
              <w:snapToGrid w:val="0"/>
              <w:spacing w:line="360" w:lineRule="auto"/>
              <w:rPr>
                <w:rFonts w:hint="eastAsia"/>
                <w:color w:val="000000" w:themeColor="text1"/>
                <w:lang w:eastAsia="zh-CN"/>
                <w14:textFill>
                  <w14:solidFill>
                    <w14:schemeClr w14:val="tx1"/>
                  </w14:solidFill>
                </w14:textFill>
              </w:rPr>
            </w:pPr>
          </w:p>
          <w:p w14:paraId="6EDDAFF0">
            <w:pPr>
              <w:topLinePunct/>
              <w:autoSpaceDE w:val="0"/>
              <w:adjustRightInd w:val="0"/>
              <w:snapToGrid w:val="0"/>
              <w:spacing w:line="360" w:lineRule="auto"/>
              <w:rPr>
                <w:rFonts w:hint="eastAsia"/>
                <w:color w:val="000000" w:themeColor="text1"/>
                <w:lang w:eastAsia="zh-CN"/>
                <w14:textFill>
                  <w14:solidFill>
                    <w14:schemeClr w14:val="tx1"/>
                  </w14:solidFill>
                </w14:textFill>
              </w:rPr>
            </w:pPr>
          </w:p>
          <w:p w14:paraId="339A588F">
            <w:pPr>
              <w:rPr>
                <w:rFonts w:hint="eastAsia"/>
                <w:color w:val="000000" w:themeColor="text1"/>
                <w:lang w:val="en-US" w:eastAsia="zh-CN"/>
                <w14:textFill>
                  <w14:solidFill>
                    <w14:schemeClr w14:val="tx1"/>
                  </w14:solidFill>
                </w14:textFill>
              </w:rPr>
            </w:pPr>
          </w:p>
          <w:p w14:paraId="04D7ADD0">
            <w:pPr>
              <w:rPr>
                <w:rFonts w:hint="eastAsia"/>
                <w:color w:val="000000" w:themeColor="text1"/>
                <w:lang w:val="en-US" w:eastAsia="zh-CN"/>
                <w14:textFill>
                  <w14:solidFill>
                    <w14:schemeClr w14:val="tx1"/>
                  </w14:solidFill>
                </w14:textFill>
              </w:rPr>
            </w:pPr>
          </w:p>
          <w:p w14:paraId="6D3ACC19">
            <w:pPr>
              <w:rPr>
                <w:rFonts w:hint="eastAsia"/>
                <w:color w:val="000000" w:themeColor="text1"/>
                <w:lang w:val="en-US" w:eastAsia="zh-CN"/>
                <w14:textFill>
                  <w14:solidFill>
                    <w14:schemeClr w14:val="tx1"/>
                  </w14:solidFill>
                </w14:textFill>
              </w:rPr>
            </w:pPr>
          </w:p>
          <w:p w14:paraId="7D5FE9B4">
            <w:pPr>
              <w:rPr>
                <w:rFonts w:hint="eastAsia"/>
                <w:color w:val="000000" w:themeColor="text1"/>
                <w:lang w:val="en-US" w:eastAsia="zh-CN"/>
                <w14:textFill>
                  <w14:solidFill>
                    <w14:schemeClr w14:val="tx1"/>
                  </w14:solidFill>
                </w14:textFill>
              </w:rPr>
            </w:pPr>
          </w:p>
          <w:p w14:paraId="2C68C1F6">
            <w:pPr>
              <w:rPr>
                <w:rFonts w:hint="eastAsia"/>
                <w:color w:val="000000" w:themeColor="text1"/>
                <w:lang w:val="en-US" w:eastAsia="zh-CN"/>
                <w14:textFill>
                  <w14:solidFill>
                    <w14:schemeClr w14:val="tx1"/>
                  </w14:solidFill>
                </w14:textFill>
              </w:rPr>
            </w:pPr>
          </w:p>
          <w:p w14:paraId="288F5CC2">
            <w:pPr>
              <w:rPr>
                <w:rFonts w:hint="eastAsia"/>
                <w:color w:val="000000" w:themeColor="text1"/>
                <w:lang w:val="en-US" w:eastAsia="zh-CN"/>
                <w14:textFill>
                  <w14:solidFill>
                    <w14:schemeClr w14:val="tx1"/>
                  </w14:solidFill>
                </w14:textFill>
              </w:rPr>
            </w:pPr>
          </w:p>
          <w:p w14:paraId="43B9515F">
            <w:pPr>
              <w:rPr>
                <w:rFonts w:hint="eastAsia"/>
                <w:color w:val="000000" w:themeColor="text1"/>
                <w:lang w:val="en-US" w:eastAsia="zh-CN"/>
                <w14:textFill>
                  <w14:solidFill>
                    <w14:schemeClr w14:val="tx1"/>
                  </w14:solidFill>
                </w14:textFill>
              </w:rPr>
            </w:pPr>
          </w:p>
          <w:p w14:paraId="1297FA44">
            <w:pPr>
              <w:rPr>
                <w:rFonts w:hint="eastAsia"/>
                <w:color w:val="000000" w:themeColor="text1"/>
                <w:lang w:val="en-US" w:eastAsia="zh-CN"/>
                <w14:textFill>
                  <w14:solidFill>
                    <w14:schemeClr w14:val="tx1"/>
                  </w14:solidFill>
                </w14:textFill>
              </w:rPr>
            </w:pPr>
          </w:p>
          <w:p w14:paraId="1B1191E6">
            <w:pPr>
              <w:rPr>
                <w:rFonts w:hint="eastAsia"/>
                <w:color w:val="000000" w:themeColor="text1"/>
                <w:lang w:val="en-US" w:eastAsia="zh-CN"/>
                <w14:textFill>
                  <w14:solidFill>
                    <w14:schemeClr w14:val="tx1"/>
                  </w14:solidFill>
                </w14:textFill>
              </w:rPr>
            </w:pPr>
          </w:p>
          <w:p w14:paraId="1FD2ADCE">
            <w:pPr>
              <w:rPr>
                <w:rFonts w:hint="eastAsia"/>
                <w:color w:val="000000" w:themeColor="text1"/>
                <w:lang w:val="en-US" w:eastAsia="zh-CN"/>
                <w14:textFill>
                  <w14:solidFill>
                    <w14:schemeClr w14:val="tx1"/>
                  </w14:solidFill>
                </w14:textFill>
              </w:rPr>
            </w:pPr>
          </w:p>
          <w:p w14:paraId="20B9A77F">
            <w:pPr>
              <w:rPr>
                <w:rFonts w:hint="eastAsia"/>
                <w:color w:val="000000" w:themeColor="text1"/>
                <w:lang w:val="en-US" w:eastAsia="zh-CN"/>
                <w14:textFill>
                  <w14:solidFill>
                    <w14:schemeClr w14:val="tx1"/>
                  </w14:solidFill>
                </w14:textFill>
              </w:rPr>
            </w:pPr>
          </w:p>
          <w:p w14:paraId="0F834E70">
            <w:pPr>
              <w:rPr>
                <w:rFonts w:hint="eastAsia"/>
                <w:color w:val="000000" w:themeColor="text1"/>
                <w:lang w:val="en-US" w:eastAsia="zh-CN"/>
                <w14:textFill>
                  <w14:solidFill>
                    <w14:schemeClr w14:val="tx1"/>
                  </w14:solidFill>
                </w14:textFill>
              </w:rPr>
            </w:pPr>
          </w:p>
          <w:p w14:paraId="60CE5408">
            <w:pPr>
              <w:rPr>
                <w:rFonts w:hint="eastAsia"/>
                <w:color w:val="000000" w:themeColor="text1"/>
                <w:lang w:val="en-US" w:eastAsia="zh-CN"/>
                <w14:textFill>
                  <w14:solidFill>
                    <w14:schemeClr w14:val="tx1"/>
                  </w14:solidFill>
                </w14:textFill>
              </w:rPr>
            </w:pPr>
          </w:p>
          <w:p w14:paraId="728B5627">
            <w:pPr>
              <w:rPr>
                <w:rFonts w:hint="default"/>
                <w:color w:val="000000" w:themeColor="text1"/>
                <w:lang w:val="en-US" w:eastAsia="zh-CN"/>
                <w14:textFill>
                  <w14:solidFill>
                    <w14:schemeClr w14:val="tx1"/>
                  </w14:solidFill>
                </w14:textFill>
              </w:rPr>
            </w:pPr>
          </w:p>
        </w:tc>
      </w:tr>
    </w:tbl>
    <w:p w14:paraId="5F7735DD">
      <w:pPr>
        <w:pStyle w:val="17"/>
        <w:widowControl w:val="0"/>
        <w:numPr>
          <w:ilvl w:val="0"/>
          <w:numId w:val="0"/>
        </w:numPr>
        <w:spacing w:after="120" w:afterLines="0" w:afterAutospacing="0"/>
        <w:jc w:val="both"/>
        <w:rPr>
          <w:color w:val="000000" w:themeColor="text1"/>
          <w14:textFill>
            <w14:solidFill>
              <w14:schemeClr w14:val="tx1"/>
            </w14:solidFill>
          </w14:textFill>
        </w:rPr>
        <w:sectPr>
          <w:pgSz w:w="23811" w:h="16838" w:orient="landscape"/>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tbl>
      <w:tblPr>
        <w:tblStyle w:val="19"/>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411"/>
      </w:tblGrid>
      <w:tr w14:paraId="3730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457" w:type="dxa"/>
            <w:noWrap w:val="0"/>
            <w:vAlign w:val="center"/>
          </w:tcPr>
          <w:p w14:paraId="5E83F469">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运营</w:t>
            </w:r>
          </w:p>
          <w:p w14:paraId="7F773ADA">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期环</w:t>
            </w:r>
          </w:p>
          <w:p w14:paraId="792A6E17">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境影</w:t>
            </w:r>
          </w:p>
          <w:p w14:paraId="6E9A6D96">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响和</w:t>
            </w:r>
          </w:p>
          <w:p w14:paraId="032F223A">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保护</w:t>
            </w:r>
          </w:p>
          <w:p w14:paraId="2665C3E9">
            <w:pPr>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措施</w:t>
            </w:r>
          </w:p>
          <w:p w14:paraId="153C4BD7">
            <w:pPr>
              <w:topLinePunct/>
              <w:autoSpaceDE w:val="0"/>
              <w:adjustRightInd w:val="0"/>
              <w:snapToGrid w:val="0"/>
              <w:jc w:val="center"/>
              <w:outlineLvl w:val="0"/>
              <w:rPr>
                <w:b/>
                <w:bCs/>
                <w:snapToGrid w:val="0"/>
                <w:color w:val="000000" w:themeColor="text1"/>
                <w:sz w:val="30"/>
                <w:szCs w:val="30"/>
                <w14:textFill>
                  <w14:solidFill>
                    <w14:schemeClr w14:val="tx1"/>
                  </w14:solidFill>
                </w14:textFill>
              </w:rPr>
            </w:pPr>
          </w:p>
        </w:tc>
        <w:tc>
          <w:tcPr>
            <w:tcW w:w="9411" w:type="dxa"/>
            <w:noWrap w:val="0"/>
            <w:vAlign w:val="top"/>
          </w:tcPr>
          <w:p w14:paraId="79B90A5C">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eastAsia"/>
                <w:b/>
                <w:bCs/>
                <w:color w:val="000000" w:themeColor="text1"/>
                <w:kern w:val="0"/>
                <w:sz w:val="24"/>
                <w:lang w:val="en-US"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3、建设项目废气污染源强核算过程如下：</w:t>
            </w:r>
          </w:p>
          <w:p w14:paraId="32988B29">
            <w:pPr>
              <w:keepNext w:val="0"/>
              <w:keepLines w:val="0"/>
              <w:pageBreakBefore w:val="0"/>
              <w:bidi w:val="0"/>
              <w:adjustRightInd w:val="0"/>
              <w:snapToGrid w:val="0"/>
              <w:spacing w:line="360" w:lineRule="auto"/>
              <w:ind w:leftChars="0"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3.1</w:t>
            </w:r>
            <w:r>
              <w:rPr>
                <w:b/>
                <w:bCs/>
                <w:color w:val="000000" w:themeColor="text1"/>
                <w:sz w:val="24"/>
                <w14:textFill>
                  <w14:solidFill>
                    <w14:schemeClr w14:val="tx1"/>
                  </w14:solidFill>
                </w14:textFill>
              </w:rPr>
              <w:t>有组织废气</w:t>
            </w:r>
          </w:p>
          <w:p w14:paraId="2DADED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注塑废气</w:t>
            </w:r>
            <w:r>
              <w:rPr>
                <w:rFonts w:hint="eastAsia"/>
                <w:b/>
                <w:bCs/>
                <w:color w:val="000000" w:themeColor="text1"/>
                <w:sz w:val="24"/>
                <w:lang w:eastAsia="zh-CN"/>
                <w14:textFill>
                  <w14:solidFill>
                    <w14:schemeClr w14:val="tx1"/>
                  </w14:solidFill>
                </w14:textFill>
              </w:rPr>
              <w:t>（G1-1、G2-1、G3-1、G4-1、G5-1、G6-1、G7-1、G8-1、G9-1）</w:t>
            </w:r>
          </w:p>
          <w:p w14:paraId="111218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项目3#厂房合计32台注塑机，经每台注塑机磨具上方设置的“四周软帘+集气罩”收集废气引入两套“二级活性炭吸附”，处理后废气合并经1根20m高排气筒排放（DA001）。</w:t>
            </w:r>
          </w:p>
          <w:p w14:paraId="69646A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①非甲烷总烃</w:t>
            </w:r>
          </w:p>
          <w:p w14:paraId="3ACCAE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注塑过程中，加热温度不超过300℃，均小于塑料粒子的分解温度，但是塑料粒子在加热融化过程中，单体挥发出有机废气。此工序产生的有机废气参考《排放源统计调查产排污核算方法和系数手册（公告2021年第24号）》中“292塑料制品行业系数手册”中的“塑料零件及其他塑料制品制造业”“配料-混合-挤出/注塑工序”会产生有机废气VOCs（挥发性有机物以非甲烷总烃计），单位产污系数为2.7kg/t产品，项目塑料粒子年用量合计3180t</w:t>
            </w:r>
            <w:r>
              <w:rPr>
                <w:rFonts w:hint="eastAsia"/>
                <w:lang w:eastAsia="zh-CN"/>
              </w:rPr>
              <w:t>，</w:t>
            </w:r>
            <w:r>
              <w:rPr>
                <w:rFonts w:hint="eastAsia"/>
                <w:b w:val="0"/>
                <w:bCs w:val="0"/>
                <w:color w:val="000000" w:themeColor="text1"/>
                <w:sz w:val="24"/>
                <w:lang w:val="en-US" w:eastAsia="zh-CN"/>
                <w14:textFill>
                  <w14:solidFill>
                    <w14:schemeClr w14:val="tx1"/>
                  </w14:solidFill>
                </w14:textFill>
              </w:rPr>
              <w:t>则注塑工序非甲烷总烃的产生量为8.586t/a（</w:t>
            </w:r>
            <w:r>
              <w:rPr>
                <w:rFonts w:hint="eastAsia"/>
                <w:b w:val="0"/>
                <w:bCs w:val="0"/>
                <w:color w:val="auto"/>
                <w:sz w:val="24"/>
                <w:szCs w:val="24"/>
                <w:lang w:val="en-US" w:eastAsia="zh-CN"/>
              </w:rPr>
              <w:t>1.19</w:t>
            </w:r>
            <w:r>
              <w:rPr>
                <w:rFonts w:hint="default"/>
                <w:b w:val="0"/>
                <w:bCs w:val="0"/>
                <w:color w:val="auto"/>
                <w:sz w:val="24"/>
                <w:szCs w:val="24"/>
                <w:lang w:val="en-US" w:eastAsia="zh-CN"/>
              </w:rPr>
              <w:t>kg/h</w:t>
            </w:r>
            <w:r>
              <w:rPr>
                <w:rFonts w:hint="eastAsia"/>
                <w:b w:val="0"/>
                <w:bCs w:val="0"/>
                <w:color w:val="000000" w:themeColor="text1"/>
                <w:sz w:val="24"/>
                <w:lang w:val="en-US" w:eastAsia="zh-CN"/>
                <w14:textFill>
                  <w14:solidFill>
                    <w14:schemeClr w14:val="tx1"/>
                  </w14:solidFill>
                </w14:textFill>
              </w:rPr>
              <w:t>）。</w:t>
            </w:r>
          </w:p>
          <w:p w14:paraId="5A23CD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②氨</w:t>
            </w:r>
          </w:p>
          <w:p w14:paraId="3835CE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lang w:val="en-US" w:eastAsia="zh-CN"/>
              </w:rPr>
            </w:pPr>
            <w:r>
              <w:rPr>
                <w:rFonts w:hint="default"/>
                <w:color w:val="000000" w:themeColor="text1"/>
                <w:sz w:val="24"/>
                <w:lang w:val="en-US" w:eastAsia="zh-CN"/>
                <w14:textFill>
                  <w14:solidFill>
                    <w14:schemeClr w14:val="tx1"/>
                  </w14:solidFill>
                </w14:textFill>
              </w:rPr>
              <w:t>本次氨的源强按照产污系数法和类比分析法，选取最不利情况进行核算具体过程如下：</w:t>
            </w:r>
          </w:p>
          <w:p w14:paraId="474B37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产污系数法：</w:t>
            </w:r>
          </w:p>
          <w:p w14:paraId="0014138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当</w:t>
            </w:r>
            <w:r>
              <w:rPr>
                <w:rFonts w:hint="default"/>
                <w:b w:val="0"/>
                <w:bCs w:val="0"/>
                <w:color w:val="000000" w:themeColor="text1"/>
                <w:sz w:val="24"/>
                <w:lang w:val="en-US" w:eastAsia="zh-CN"/>
                <w14:textFill>
                  <w14:solidFill>
                    <w14:schemeClr w14:val="tx1"/>
                  </w14:solidFill>
                </w14:textFill>
              </w:rPr>
              <w:t>尼龙加热到接近或超过其热分解温度时，酰胺键可能会断裂，导致一系列复杂的化学反应，尼龙中的酰胺键（-CONH-）会断裂，释放出</w:t>
            </w:r>
            <w:r>
              <w:rPr>
                <w:rFonts w:hint="eastAsia"/>
                <w:b w:val="0"/>
                <w:bCs w:val="0"/>
                <w:color w:val="000000" w:themeColor="text1"/>
                <w:sz w:val="24"/>
                <w:lang w:val="en-US" w:eastAsia="zh-CN"/>
                <w14:textFill>
                  <w14:solidFill>
                    <w14:schemeClr w14:val="tx1"/>
                  </w14:solidFill>
                </w14:textFill>
              </w:rPr>
              <w:t>NH</w:t>
            </w:r>
            <w:r>
              <w:rPr>
                <w:rFonts w:hint="eastAsia"/>
                <w:b w:val="0"/>
                <w:bCs w:val="0"/>
                <w:color w:val="000000" w:themeColor="text1"/>
                <w:sz w:val="24"/>
                <w:vertAlign w:val="subscript"/>
                <w:lang w:val="en-US" w:eastAsia="zh-CN"/>
                <w14:textFill>
                  <w14:solidFill>
                    <w14:schemeClr w14:val="tx1"/>
                  </w14:solidFill>
                </w14:textFill>
              </w:rPr>
              <w:t>3</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以</w:t>
            </w:r>
            <w:r>
              <w:rPr>
                <w:rFonts w:hint="default"/>
                <w:b w:val="0"/>
                <w:bCs w:val="0"/>
                <w:color w:val="000000" w:themeColor="text1"/>
                <w:sz w:val="24"/>
                <w:lang w:val="en-US" w:eastAsia="zh-CN"/>
                <w14:textFill>
                  <w14:solidFill>
                    <w14:schemeClr w14:val="tx1"/>
                  </w14:solidFill>
                </w14:textFill>
              </w:rPr>
              <w:t>PA6</w:t>
            </w:r>
            <w:r>
              <w:rPr>
                <w:rFonts w:hint="eastAsia"/>
                <w:b w:val="0"/>
                <w:bCs w:val="0"/>
                <w:color w:val="000000" w:themeColor="text1"/>
                <w:sz w:val="24"/>
                <w:lang w:val="en-US" w:eastAsia="zh-CN"/>
                <w14:textFill>
                  <w14:solidFill>
                    <w14:schemeClr w14:val="tx1"/>
                  </w14:solidFill>
                </w14:textFill>
              </w:rPr>
              <w:t>为例，</w:t>
            </w:r>
            <w:r>
              <w:rPr>
                <w:rFonts w:hint="default"/>
                <w:b w:val="0"/>
                <w:bCs w:val="0"/>
                <w:color w:val="000000" w:themeColor="text1"/>
                <w:sz w:val="24"/>
                <w:lang w:val="en-US" w:eastAsia="zh-CN"/>
                <w14:textFill>
                  <w14:solidFill>
                    <w14:schemeClr w14:val="tx1"/>
                  </w14:solidFill>
                </w14:textFill>
              </w:rPr>
              <w:t>根据《用TGA-FTIR联用技术研究聚酰胺6的热降解行为》（黄年华，王建祺</w:t>
            </w:r>
            <w:r>
              <w:rPr>
                <w:rFonts w:hint="eastAsia"/>
                <w:b w:val="0"/>
                <w:bCs w:val="0"/>
                <w:color w:val="000000" w:themeColor="text1"/>
                <w:sz w:val="24"/>
                <w:lang w:val="en-US" w:eastAsia="zh-CN"/>
                <w14:textFill>
                  <w14:solidFill>
                    <w14:schemeClr w14:val="tx1"/>
                  </w14:solidFill>
                </w14:textFill>
              </w:rPr>
              <w:t>.</w:t>
            </w:r>
            <w:r>
              <w:rPr>
                <w:rFonts w:hint="default"/>
                <w:b w:val="0"/>
                <w:bCs w:val="0"/>
                <w:color w:val="000000" w:themeColor="text1"/>
                <w:sz w:val="24"/>
                <w:lang w:val="en-US" w:eastAsia="zh-CN"/>
                <w14:textFill>
                  <w14:solidFill>
                    <w14:schemeClr w14:val="tx1"/>
                  </w14:solidFill>
                </w14:textFill>
              </w:rPr>
              <w:t>用TGA-FTIR联用技术研究聚酰胺6的热降解行为[J]</w:t>
            </w:r>
            <w:r>
              <w:rPr>
                <w:rFonts w:hint="eastAsia"/>
                <w:b w:val="0"/>
                <w:bCs w:val="0"/>
                <w:color w:val="000000" w:themeColor="text1"/>
                <w:sz w:val="24"/>
                <w:lang w:val="en-US" w:eastAsia="zh-CN"/>
                <w14:textFill>
                  <w14:solidFill>
                    <w14:schemeClr w14:val="tx1"/>
                  </w14:solidFill>
                </w14:textFill>
              </w:rPr>
              <w:t>.</w:t>
            </w:r>
            <w:r>
              <w:rPr>
                <w:rFonts w:hint="default"/>
                <w:b w:val="0"/>
                <w:bCs w:val="0"/>
                <w:color w:val="000000" w:themeColor="text1"/>
                <w:sz w:val="24"/>
                <w:lang w:val="en-US" w:eastAsia="zh-CN"/>
                <w14:textFill>
                  <w14:solidFill>
                    <w14:schemeClr w14:val="tx1"/>
                  </w14:solidFill>
                </w14:textFill>
              </w:rPr>
              <w:t>北京理工大学，2004</w:t>
            </w:r>
            <w:r>
              <w:rPr>
                <w:rFonts w:hint="eastAsia"/>
                <w:b w:val="0"/>
                <w:bCs w:val="0"/>
                <w:color w:val="000000" w:themeColor="text1"/>
                <w:sz w:val="24"/>
                <w:lang w:val="en-US" w:eastAsia="zh-CN"/>
                <w14:textFill>
                  <w14:solidFill>
                    <w14:schemeClr w14:val="tx1"/>
                  </w14:solidFill>
                </w14:textFill>
              </w:rPr>
              <w:t>，</w:t>
            </w:r>
            <w:r>
              <w:rPr>
                <w:rFonts w:hint="default"/>
                <w:b w:val="0"/>
                <w:bCs w:val="0"/>
                <w:color w:val="000000" w:themeColor="text1"/>
                <w:sz w:val="24"/>
                <w:lang w:val="en-US" w:eastAsia="zh-CN"/>
                <w14:textFill>
                  <w14:solidFill>
                    <w14:schemeClr w14:val="tx1"/>
                  </w14:solidFill>
                </w14:textFill>
              </w:rPr>
              <w:t>02期）中TGR和FTIR分析结果表明，200℃前的失重物质主要是PA6所吸收的水；PA6在320℃时发生热降解气象产物主要是H</w:t>
            </w:r>
            <w:r>
              <w:rPr>
                <w:rFonts w:hint="default"/>
                <w:b w:val="0"/>
                <w:bCs w:val="0"/>
                <w:color w:val="000000" w:themeColor="text1"/>
                <w:sz w:val="24"/>
                <w:vertAlign w:val="subscript"/>
                <w:lang w:val="en-US" w:eastAsia="zh-CN"/>
                <w14:textFill>
                  <w14:solidFill>
                    <w14:schemeClr w14:val="tx1"/>
                  </w14:solidFill>
                </w14:textFill>
              </w:rPr>
              <w:t>2</w:t>
            </w:r>
            <w:r>
              <w:rPr>
                <w:rFonts w:hint="default"/>
                <w:b w:val="0"/>
                <w:bCs w:val="0"/>
                <w:color w:val="000000" w:themeColor="text1"/>
                <w:sz w:val="24"/>
                <w:lang w:val="en-US" w:eastAsia="zh-CN"/>
                <w14:textFill>
                  <w14:solidFill>
                    <w14:schemeClr w14:val="tx1"/>
                  </w14:solidFill>
                </w14:textFill>
              </w:rPr>
              <w:t>O，CO</w:t>
            </w:r>
            <w:r>
              <w:rPr>
                <w:rFonts w:hint="default"/>
                <w:b w:val="0"/>
                <w:bCs w:val="0"/>
                <w:color w:val="000000" w:themeColor="text1"/>
                <w:sz w:val="24"/>
                <w:vertAlign w:val="subscript"/>
                <w:lang w:val="en-US" w:eastAsia="zh-CN"/>
                <w14:textFill>
                  <w14:solidFill>
                    <w14:schemeClr w14:val="tx1"/>
                  </w14:solidFill>
                </w14:textFill>
              </w:rPr>
              <w:t>2</w:t>
            </w:r>
            <w:r>
              <w:rPr>
                <w:rFonts w:hint="default"/>
                <w:b w:val="0"/>
                <w:bCs w:val="0"/>
                <w:color w:val="000000" w:themeColor="text1"/>
                <w:sz w:val="24"/>
                <w:lang w:val="en-US" w:eastAsia="zh-CN"/>
                <w14:textFill>
                  <w14:solidFill>
                    <w14:schemeClr w14:val="tx1"/>
                  </w14:solidFill>
                </w14:textFill>
              </w:rPr>
              <w:t>。PA6的热失重温度范围主要发生在320~490℃。DTG曲线上只有一个失重峰，在438.7℃时其热降解速率达到最大，达22.90%/min，说明PA6的热降解是一步完成的。</w:t>
            </w:r>
          </w:p>
          <w:p w14:paraId="5D4543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本</w:t>
            </w:r>
            <w:r>
              <w:rPr>
                <w:rFonts w:hint="default"/>
                <w:b w:val="0"/>
                <w:bCs w:val="0"/>
                <w:color w:val="000000" w:themeColor="text1"/>
                <w:sz w:val="24"/>
                <w:lang w:val="en-US" w:eastAsia="zh-CN"/>
                <w14:textFill>
                  <w14:solidFill>
                    <w14:schemeClr w14:val="tx1"/>
                  </w14:solidFill>
                </w14:textFill>
              </w:rPr>
              <w:t>项目生产过程中</w:t>
            </w:r>
            <w:r>
              <w:rPr>
                <w:rFonts w:hint="eastAsia"/>
                <w:b w:val="0"/>
                <w:bCs w:val="0"/>
                <w:color w:val="000000" w:themeColor="text1"/>
                <w:sz w:val="24"/>
                <w:lang w:val="en-US" w:eastAsia="zh-CN"/>
                <w14:textFill>
                  <w14:solidFill>
                    <w14:schemeClr w14:val="tx1"/>
                  </w14:solidFill>
                </w14:textFill>
              </w:rPr>
              <w:t>注塑机</w:t>
            </w:r>
            <w:r>
              <w:rPr>
                <w:rFonts w:hint="default"/>
                <w:b w:val="0"/>
                <w:bCs w:val="0"/>
                <w:color w:val="000000" w:themeColor="text1"/>
                <w:sz w:val="24"/>
                <w:lang w:val="en-US" w:eastAsia="zh-CN"/>
                <w14:textFill>
                  <w14:solidFill>
                    <w14:schemeClr w14:val="tx1"/>
                  </w14:solidFill>
                </w14:textFill>
              </w:rPr>
              <w:t>最大加热温度为2</w:t>
            </w:r>
            <w:r>
              <w:rPr>
                <w:rFonts w:hint="eastAsia"/>
                <w:b w:val="0"/>
                <w:bCs w:val="0"/>
                <w:color w:val="000000" w:themeColor="text1"/>
                <w:sz w:val="24"/>
                <w:lang w:val="en-US" w:eastAsia="zh-CN"/>
                <w14:textFill>
                  <w14:solidFill>
                    <w14:schemeClr w14:val="tx1"/>
                  </w14:solidFill>
                </w14:textFill>
              </w:rPr>
              <w:t>8</w:t>
            </w:r>
            <w:r>
              <w:rPr>
                <w:rFonts w:hint="default"/>
                <w:b w:val="0"/>
                <w:bCs w:val="0"/>
                <w:color w:val="000000" w:themeColor="text1"/>
                <w:sz w:val="24"/>
                <w:lang w:val="en-US" w:eastAsia="zh-CN"/>
                <w14:textFill>
                  <w14:solidFill>
                    <w14:schemeClr w14:val="tx1"/>
                  </w14:solidFill>
                </w14:textFill>
              </w:rPr>
              <w:t>0℃，</w:t>
            </w:r>
            <w:r>
              <w:rPr>
                <w:rFonts w:hint="eastAsia"/>
                <w:b w:val="0"/>
                <w:bCs w:val="0"/>
                <w:color w:val="000000" w:themeColor="text1"/>
                <w:sz w:val="24"/>
                <w:lang w:val="en-US" w:eastAsia="zh-CN"/>
                <w14:textFill>
                  <w14:solidFill>
                    <w14:schemeClr w14:val="tx1"/>
                  </w14:solidFill>
                </w14:textFill>
              </w:rPr>
              <w:t>未</w:t>
            </w:r>
            <w:r>
              <w:rPr>
                <w:rFonts w:hint="default"/>
                <w:b w:val="0"/>
                <w:bCs w:val="0"/>
                <w:color w:val="000000" w:themeColor="text1"/>
                <w:sz w:val="24"/>
                <w:lang w:val="en-US" w:eastAsia="zh-CN"/>
                <w14:textFill>
                  <w14:solidFill>
                    <w14:schemeClr w14:val="tx1"/>
                  </w14:solidFill>
                </w14:textFill>
              </w:rPr>
              <w:t>达到材料的热分解温度</w:t>
            </w:r>
            <w:r>
              <w:rPr>
                <w:rFonts w:hint="eastAsia"/>
                <w:b w:val="0"/>
                <w:bCs w:val="0"/>
                <w:color w:val="000000" w:themeColor="text1"/>
                <w:sz w:val="24"/>
                <w:lang w:val="en-US" w:eastAsia="zh-CN"/>
                <w14:textFill>
                  <w14:solidFill>
                    <w14:schemeClr w14:val="tx1"/>
                  </w14:solidFill>
                </w14:textFill>
              </w:rPr>
              <w:t>（300</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以上）</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但原料加热过程中会有极少量游离</w:t>
            </w:r>
            <w:r>
              <w:rPr>
                <w:rFonts w:hint="default"/>
                <w:b w:val="0"/>
                <w:bCs w:val="0"/>
                <w:color w:val="000000" w:themeColor="text1"/>
                <w:sz w:val="24"/>
                <w:lang w:val="en-US" w:eastAsia="zh-CN"/>
                <w14:textFill>
                  <w14:solidFill>
                    <w14:schemeClr w14:val="tx1"/>
                  </w14:solidFill>
                </w14:textFill>
              </w:rPr>
              <w:t>NH</w:t>
            </w:r>
            <w:r>
              <w:rPr>
                <w:rFonts w:hint="default"/>
                <w:b w:val="0"/>
                <w:bCs w:val="0"/>
                <w:color w:val="000000" w:themeColor="text1"/>
                <w:sz w:val="24"/>
                <w:vertAlign w:val="subscript"/>
                <w:lang w:val="en-US" w:eastAsia="zh-CN"/>
                <w14:textFill>
                  <w14:solidFill>
                    <w14:schemeClr w14:val="tx1"/>
                  </w14:solidFill>
                </w14:textFill>
              </w:rPr>
              <w:t>3</w:t>
            </w:r>
            <w:r>
              <w:rPr>
                <w:rFonts w:hint="eastAsia"/>
                <w:b w:val="0"/>
                <w:bCs w:val="0"/>
                <w:color w:val="000000" w:themeColor="text1"/>
                <w:sz w:val="24"/>
                <w:lang w:val="en-US" w:eastAsia="zh-CN"/>
                <w14:textFill>
                  <w14:solidFill>
                    <w14:schemeClr w14:val="tx1"/>
                  </w14:solidFill>
                </w14:textFill>
              </w:rPr>
              <w:t>随着加热释放。根据《气相色谱法测定聚酰胺树脂中己内酰胺残留量》</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杨先炯</w:t>
            </w:r>
            <w:r>
              <w:rPr>
                <w:rFonts w:hint="default"/>
                <w:b w:val="0"/>
                <w:bCs w:val="0"/>
                <w:color w:val="000000" w:themeColor="text1"/>
                <w:sz w:val="24"/>
                <w:lang w:val="en-US" w:eastAsia="zh-CN"/>
                <w14:textFill>
                  <w14:solidFill>
                    <w14:schemeClr w14:val="tx1"/>
                  </w14:solidFill>
                </w14:textFill>
              </w:rPr>
              <w:t>，王</w:t>
            </w:r>
            <w:r>
              <w:rPr>
                <w:rFonts w:hint="eastAsia"/>
                <w:b w:val="0"/>
                <w:bCs w:val="0"/>
                <w:color w:val="000000" w:themeColor="text1"/>
                <w:sz w:val="24"/>
                <w:lang w:val="en-US" w:eastAsia="zh-CN"/>
                <w14:textFill>
                  <w14:solidFill>
                    <w14:schemeClr w14:val="tx1"/>
                  </w14:solidFill>
                </w14:textFill>
              </w:rPr>
              <w:t>永林</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王爱民.气相色谱法测定聚酰胺树脂中己内酰胺残留量</w:t>
            </w:r>
            <w:r>
              <w:rPr>
                <w:rFonts w:hint="default"/>
                <w:b w:val="0"/>
                <w:bCs w:val="0"/>
                <w:color w:val="000000" w:themeColor="text1"/>
                <w:sz w:val="24"/>
                <w:lang w:val="en-US" w:eastAsia="zh-CN"/>
                <w14:textFill>
                  <w14:solidFill>
                    <w14:schemeClr w14:val="tx1"/>
                  </w14:solidFill>
                </w14:textFill>
              </w:rPr>
              <w:t>[J]</w:t>
            </w:r>
            <w:r>
              <w:rPr>
                <w:rFonts w:hint="eastAsia"/>
                <w:b w:val="0"/>
                <w:bCs w:val="0"/>
                <w:color w:val="000000" w:themeColor="text1"/>
                <w:sz w:val="24"/>
                <w:lang w:val="en-US" w:eastAsia="zh-CN"/>
                <w14:textFill>
                  <w14:solidFill>
                    <w14:schemeClr w14:val="tx1"/>
                  </w14:solidFill>
                </w14:textFill>
              </w:rPr>
              <w:t>.时珍国药</w:t>
            </w:r>
            <w:r>
              <w:rPr>
                <w:rFonts w:hint="default"/>
                <w:b w:val="0"/>
                <w:bCs w:val="0"/>
                <w:color w:val="000000" w:themeColor="text1"/>
                <w:sz w:val="24"/>
                <w:lang w:val="en-US" w:eastAsia="zh-CN"/>
                <w14:textFill>
                  <w14:solidFill>
                    <w14:schemeClr w14:val="tx1"/>
                  </w14:solidFill>
                </w14:textFill>
              </w:rPr>
              <w:t>，200</w:t>
            </w:r>
            <w:r>
              <w:rPr>
                <w:rFonts w:hint="eastAsia"/>
                <w:b w:val="0"/>
                <w:bCs w:val="0"/>
                <w:color w:val="000000" w:themeColor="text1"/>
                <w:sz w:val="24"/>
                <w:lang w:val="en-US" w:eastAsia="zh-CN"/>
                <w14:textFill>
                  <w14:solidFill>
                    <w14:schemeClr w14:val="tx1"/>
                  </w14:solidFill>
                </w14:textFill>
              </w:rPr>
              <w:t>9，15</w:t>
            </w:r>
            <w:r>
              <w:rPr>
                <w:rFonts w:hint="default"/>
                <w:b w:val="0"/>
                <w:bCs w:val="0"/>
                <w:color w:val="000000" w:themeColor="text1"/>
                <w:sz w:val="24"/>
                <w:lang w:val="en-US" w:eastAsia="zh-CN"/>
                <w14:textFill>
                  <w14:solidFill>
                    <w14:schemeClr w14:val="tx1"/>
                  </w14:solidFill>
                </w14:textFill>
              </w:rPr>
              <w:t>期）</w:t>
            </w:r>
            <w:r>
              <w:rPr>
                <w:rFonts w:hint="eastAsia"/>
                <w:b w:val="0"/>
                <w:bCs w:val="0"/>
                <w:color w:val="000000" w:themeColor="text1"/>
                <w:sz w:val="24"/>
                <w:lang w:val="en-US" w:eastAsia="zh-CN"/>
                <w14:textFill>
                  <w14:solidFill>
                    <w14:schemeClr w14:val="tx1"/>
                  </w14:solidFill>
                </w14:textFill>
              </w:rPr>
              <w:t>文献内容，己内酰胺单体残余量小于20μg/g，己内酰胺（C</w:t>
            </w:r>
            <w:r>
              <w:rPr>
                <w:rFonts w:hint="eastAsia"/>
                <w:b w:val="0"/>
                <w:bCs w:val="0"/>
                <w:color w:val="000000" w:themeColor="text1"/>
                <w:sz w:val="24"/>
                <w:vertAlign w:val="subscript"/>
                <w:lang w:val="en-US" w:eastAsia="zh-CN"/>
                <w14:textFill>
                  <w14:solidFill>
                    <w14:schemeClr w14:val="tx1"/>
                  </w14:solidFill>
                </w14:textFill>
              </w:rPr>
              <w:t>6</w:t>
            </w:r>
            <w:r>
              <w:rPr>
                <w:rFonts w:hint="eastAsia"/>
                <w:b w:val="0"/>
                <w:bCs w:val="0"/>
                <w:color w:val="000000" w:themeColor="text1"/>
                <w:sz w:val="24"/>
                <w:lang w:val="en-US" w:eastAsia="zh-CN"/>
                <w14:textFill>
                  <w14:solidFill>
                    <w14:schemeClr w14:val="tx1"/>
                  </w14:solidFill>
                </w14:textFill>
              </w:rPr>
              <w:t>H</w:t>
            </w:r>
            <w:r>
              <w:rPr>
                <w:rFonts w:hint="eastAsia"/>
                <w:b w:val="0"/>
                <w:bCs w:val="0"/>
                <w:color w:val="000000" w:themeColor="text1"/>
                <w:sz w:val="24"/>
                <w:vertAlign w:val="subscript"/>
                <w:lang w:val="en-US" w:eastAsia="zh-CN"/>
                <w14:textFill>
                  <w14:solidFill>
                    <w14:schemeClr w14:val="tx1"/>
                  </w14:solidFill>
                </w14:textFill>
              </w:rPr>
              <w:t>11</w:t>
            </w:r>
            <w:r>
              <w:rPr>
                <w:rFonts w:hint="eastAsia"/>
                <w:b w:val="0"/>
                <w:bCs w:val="0"/>
                <w:color w:val="000000" w:themeColor="text1"/>
                <w:sz w:val="24"/>
                <w:lang w:val="en-US" w:eastAsia="zh-CN"/>
                <w14:textFill>
                  <w14:solidFill>
                    <w14:schemeClr w14:val="tx1"/>
                  </w14:solidFill>
                </w14:textFill>
              </w:rPr>
              <w:t>NO）在高温下酰胺基团（-CONH-）断裂，可能生成小分子胺类（如乙二胺）和氨气（NH</w:t>
            </w:r>
            <w:r>
              <w:rPr>
                <w:rFonts w:hint="eastAsia"/>
                <w:b w:val="0"/>
                <w:bCs w:val="0"/>
                <w:color w:val="000000" w:themeColor="text1"/>
                <w:sz w:val="24"/>
                <w:vertAlign w:val="subscript"/>
                <w:lang w:val="en-US" w:eastAsia="zh-CN"/>
                <w14:textFill>
                  <w14:solidFill>
                    <w14:schemeClr w14:val="tx1"/>
                  </w14:solidFill>
                </w14:textFill>
              </w:rPr>
              <w:t>3</w:t>
            </w:r>
            <w:r>
              <w:rPr>
                <w:rFonts w:hint="eastAsia"/>
                <w:b w:val="0"/>
                <w:bCs w:val="0"/>
                <w:color w:val="000000" w:themeColor="text1"/>
                <w:sz w:val="24"/>
                <w:lang w:val="en-US" w:eastAsia="zh-CN"/>
                <w14:textFill>
                  <w14:solidFill>
                    <w14:schemeClr w14:val="tx1"/>
                  </w14:solidFill>
                </w14:textFill>
              </w:rPr>
              <w:t>）。理论上，1摩尔己内酰胺可产生1摩尔氨气。氨气产生量按照单体残余量的上限计算，20μg/g的己内酰胺约产生3.45μg/g的氨气，即氨气产生量约为聚酰胺树脂用量的0.000345%。本项目塑料粒子（PA6-GF30、PA6-GF60）年使用约1410t/a，则本项目注塑工序氨产生量为1410t/a×0.000345%=0.004865t/a。</w:t>
            </w:r>
          </w:p>
          <w:p w14:paraId="2A2516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000000" w:themeColor="text1"/>
                <w:sz w:val="24"/>
                <w:lang w:val="en-US" w:eastAsia="zh-CN"/>
                <w14:textFill>
                  <w14:solidFill>
                    <w14:schemeClr w14:val="tx1"/>
                  </w14:solidFill>
                </w14:textFill>
              </w:rPr>
            </w:pPr>
            <w:r>
              <w:rPr>
                <w:rFonts w:hint="default"/>
                <w:b w:val="0"/>
                <w:bCs w:val="0"/>
                <w:color w:val="000000" w:themeColor="text1"/>
                <w:sz w:val="24"/>
                <w:lang w:val="en-US" w:eastAsia="zh-CN"/>
                <w14:textFill>
                  <w14:solidFill>
                    <w14:schemeClr w14:val="tx1"/>
                  </w14:solidFill>
                </w14:textFill>
              </w:rPr>
              <w:t>PA66塑料粒子在加热过程中会挥发出氨，类比参考胡慧廉等的《热裂解气质联用鉴别PA56、PA66和PA6》（中国塑料，Vol.35,No.11,2021）、李文武的《基热裂解色谱的PA6和PA66纤维鉴别及定量分析研究》（硕士学位论文，浙江理工大学，2016年），PA66高温（550℃）热解产物中，氨类化合物占比约10-25%。本项目最高加工温度</w:t>
            </w:r>
            <w:r>
              <w:rPr>
                <w:rFonts w:hint="eastAsia"/>
                <w:b w:val="0"/>
                <w:bCs w:val="0"/>
                <w:color w:val="000000" w:themeColor="text1"/>
                <w:sz w:val="24"/>
                <w:lang w:val="en-US" w:eastAsia="zh-CN"/>
                <w14:textFill>
                  <w14:solidFill>
                    <w14:schemeClr w14:val="tx1"/>
                  </w14:solidFill>
                </w14:textFill>
              </w:rPr>
              <w:t>减震</w:t>
            </w:r>
            <w:r>
              <w:rPr>
                <w:rFonts w:hint="default"/>
                <w:b w:val="0"/>
                <w:bCs w:val="0"/>
                <w:color w:val="000000" w:themeColor="text1"/>
                <w:sz w:val="24"/>
                <w:lang w:val="en-US" w:eastAsia="zh-CN"/>
                <w14:textFill>
                  <w14:solidFill>
                    <w14:schemeClr w14:val="tx1"/>
                  </w14:solidFill>
                </w14:textFill>
              </w:rPr>
              <w:t>低于550℃，保守估计氨类化合物占比按</w:t>
            </w:r>
            <w:r>
              <w:rPr>
                <w:rFonts w:hint="eastAsia"/>
                <w:b w:val="0"/>
                <w:bCs w:val="0"/>
                <w:color w:val="000000" w:themeColor="text1"/>
                <w:sz w:val="24"/>
                <w:lang w:val="en-US" w:eastAsia="zh-CN"/>
                <w14:textFill>
                  <w14:solidFill>
                    <w14:schemeClr w14:val="tx1"/>
                  </w14:solidFill>
                </w14:textFill>
              </w:rPr>
              <w:t>上</w:t>
            </w:r>
            <w:r>
              <w:rPr>
                <w:rFonts w:hint="default"/>
                <w:b w:val="0"/>
                <w:bCs w:val="0"/>
                <w:color w:val="000000" w:themeColor="text1"/>
                <w:sz w:val="24"/>
                <w:lang w:val="en-US" w:eastAsia="zh-CN"/>
                <w14:textFill>
                  <w14:solidFill>
                    <w14:schemeClr w14:val="tx1"/>
                  </w14:solidFill>
                </w14:textFill>
              </w:rPr>
              <w:t>限</w:t>
            </w:r>
            <w:r>
              <w:rPr>
                <w:rFonts w:hint="eastAsia"/>
                <w:b w:val="0"/>
                <w:bCs w:val="0"/>
                <w:color w:val="000000" w:themeColor="text1"/>
                <w:sz w:val="24"/>
                <w:lang w:val="en-US" w:eastAsia="zh-CN"/>
                <w14:textFill>
                  <w14:solidFill>
                    <w14:schemeClr w14:val="tx1"/>
                  </w14:solidFill>
                </w14:textFill>
              </w:rPr>
              <w:t>25</w:t>
            </w:r>
            <w:r>
              <w:rPr>
                <w:rFonts w:hint="default"/>
                <w:b w:val="0"/>
                <w:bCs w:val="0"/>
                <w:color w:val="000000" w:themeColor="text1"/>
                <w:sz w:val="24"/>
                <w:lang w:val="en-US" w:eastAsia="zh-CN"/>
                <w14:textFill>
                  <w14:solidFill>
                    <w14:schemeClr w14:val="tx1"/>
                  </w14:solidFill>
                </w14:textFill>
              </w:rPr>
              <w:t>%计，项目PA66用量为</w:t>
            </w:r>
            <w:r>
              <w:rPr>
                <w:rFonts w:hint="eastAsia"/>
                <w:b w:val="0"/>
                <w:bCs w:val="0"/>
                <w:color w:val="000000" w:themeColor="text1"/>
                <w:sz w:val="24"/>
                <w:lang w:val="en-US" w:eastAsia="zh-CN"/>
                <w14:textFill>
                  <w14:solidFill>
                    <w14:schemeClr w14:val="tx1"/>
                  </w14:solidFill>
                </w14:textFill>
              </w:rPr>
              <w:t>78</w:t>
            </w:r>
            <w:r>
              <w:rPr>
                <w:rFonts w:hint="default"/>
                <w:b w:val="0"/>
                <w:bCs w:val="0"/>
                <w:color w:val="000000" w:themeColor="text1"/>
                <w:sz w:val="24"/>
                <w:lang w:val="en-US" w:eastAsia="zh-CN"/>
                <w14:textFill>
                  <w14:solidFill>
                    <w14:schemeClr w14:val="tx1"/>
                  </w14:solidFill>
                </w14:textFill>
              </w:rPr>
              <w:t>t/a，参考前文注塑挥发性有机物产生系数为2.7</w:t>
            </w:r>
            <w:r>
              <w:rPr>
                <w:rFonts w:hint="eastAsia"/>
                <w:b w:val="0"/>
                <w:bCs w:val="0"/>
                <w:color w:val="000000" w:themeColor="text1"/>
                <w:sz w:val="24"/>
                <w:lang w:val="en-US" w:eastAsia="zh-CN"/>
                <w14:textFill>
                  <w14:solidFill>
                    <w14:schemeClr w14:val="tx1"/>
                  </w14:solidFill>
                </w14:textFill>
              </w:rPr>
              <w:t>kg</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t</w:t>
            </w:r>
            <w:r>
              <w:rPr>
                <w:rFonts w:hint="default"/>
                <w:b w:val="0"/>
                <w:bCs w:val="0"/>
                <w:color w:val="000000" w:themeColor="text1"/>
                <w:sz w:val="24"/>
                <w:lang w:val="en-US" w:eastAsia="zh-CN"/>
                <w14:textFill>
                  <w14:solidFill>
                    <w14:schemeClr w14:val="tx1"/>
                  </w14:solidFill>
                </w14:textFill>
              </w:rPr>
              <w:t>-产品的条件下，氨的产生量为</w:t>
            </w:r>
            <w:r>
              <w:rPr>
                <w:rFonts w:hint="eastAsia"/>
                <w:b w:val="0"/>
                <w:bCs w:val="0"/>
                <w:color w:val="000000" w:themeColor="text1"/>
                <w:sz w:val="24"/>
                <w:lang w:val="en-US" w:eastAsia="zh-CN"/>
                <w14:textFill>
                  <w14:solidFill>
                    <w14:schemeClr w14:val="tx1"/>
                  </w14:solidFill>
                </w14:textFill>
              </w:rPr>
              <w:t>78</w:t>
            </w:r>
            <w:r>
              <w:rPr>
                <w:rFonts w:hint="default"/>
                <w:b w:val="0"/>
                <w:bCs w:val="0"/>
                <w:color w:val="000000" w:themeColor="text1"/>
                <w:sz w:val="24"/>
                <w:lang w:val="en-US" w:eastAsia="zh-CN"/>
                <w14:textFill>
                  <w14:solidFill>
                    <w14:schemeClr w14:val="tx1"/>
                  </w14:solidFill>
                </w14:textFill>
              </w:rPr>
              <w:t>×2.7</w:t>
            </w:r>
            <w:r>
              <w:rPr>
                <w:rFonts w:hint="eastAsia"/>
                <w:b w:val="0"/>
                <w:bCs w:val="0"/>
                <w:color w:val="000000" w:themeColor="text1"/>
                <w:sz w:val="24"/>
                <w:lang w:val="en-US" w:eastAsia="zh-CN"/>
                <w14:textFill>
                  <w14:solidFill>
                    <w14:schemeClr w14:val="tx1"/>
                  </w14:solidFill>
                </w14:textFill>
              </w:rPr>
              <w:t>kg</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t</w:t>
            </w:r>
            <w:r>
              <w:rPr>
                <w:rFonts w:hint="default"/>
                <w:b w:val="0"/>
                <w:bCs w:val="0"/>
                <w:color w:val="000000" w:themeColor="text1"/>
                <w:sz w:val="24"/>
                <w:lang w:val="en-US"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25</w:t>
            </w:r>
            <w:r>
              <w:rPr>
                <w:rFonts w:hint="default"/>
                <w:b w:val="0"/>
                <w:bCs w:val="0"/>
                <w:color w:val="000000" w:themeColor="text1"/>
                <w:sz w:val="24"/>
                <w:lang w:val="en-US" w:eastAsia="zh-CN"/>
                <w14:textFill>
                  <w14:solidFill>
                    <w14:schemeClr w14:val="tx1"/>
                  </w14:solidFill>
                </w14:textFill>
              </w:rPr>
              <w:t>%=0.0</w:t>
            </w:r>
            <w:r>
              <w:rPr>
                <w:rFonts w:hint="eastAsia"/>
                <w:b w:val="0"/>
                <w:bCs w:val="0"/>
                <w:color w:val="000000" w:themeColor="text1"/>
                <w:sz w:val="24"/>
                <w:lang w:val="en-US" w:eastAsia="zh-CN"/>
                <w14:textFill>
                  <w14:solidFill>
                    <w14:schemeClr w14:val="tx1"/>
                  </w14:solidFill>
                </w14:textFill>
              </w:rPr>
              <w:t>5265</w:t>
            </w:r>
            <w:r>
              <w:rPr>
                <w:rFonts w:hint="default"/>
                <w:b w:val="0"/>
                <w:bCs w:val="0"/>
                <w:color w:val="000000" w:themeColor="text1"/>
                <w:sz w:val="24"/>
                <w:lang w:val="en-US" w:eastAsia="zh-CN"/>
                <w14:textFill>
                  <w14:solidFill>
                    <w14:schemeClr w14:val="tx1"/>
                  </w14:solidFill>
                </w14:textFill>
              </w:rPr>
              <w:t>t/a。</w:t>
            </w:r>
          </w:p>
          <w:p w14:paraId="512855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根据产污系数法，项目</w:t>
            </w:r>
            <w:r>
              <w:rPr>
                <w:rFonts w:hint="default"/>
                <w:b w:val="0"/>
                <w:bCs w:val="0"/>
                <w:color w:val="000000" w:themeColor="text1"/>
                <w:sz w:val="24"/>
                <w:lang w:val="en-US" w:eastAsia="zh-CN"/>
                <w14:textFill>
                  <w14:solidFill>
                    <w14:schemeClr w14:val="tx1"/>
                  </w14:solidFill>
                </w14:textFill>
              </w:rPr>
              <w:t>氨的产生量为</w:t>
            </w:r>
            <w:r>
              <w:rPr>
                <w:rFonts w:hint="eastAsia"/>
                <w:b w:val="0"/>
                <w:bCs w:val="0"/>
                <w:color w:val="000000" w:themeColor="text1"/>
                <w:sz w:val="24"/>
                <w:lang w:val="en-US" w:eastAsia="zh-CN"/>
                <w14:textFill>
                  <w14:solidFill>
                    <w14:schemeClr w14:val="tx1"/>
                  </w14:solidFill>
                </w14:textFill>
              </w:rPr>
              <w:t>0.0575t/a。</w:t>
            </w:r>
          </w:p>
          <w:p w14:paraId="6BED0EA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类比分析法：</w:t>
            </w:r>
          </w:p>
          <w:p w14:paraId="5786A7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t>项目</w:t>
            </w:r>
            <w:r>
              <w:rPr>
                <w:rFonts w:hint="eastAsia"/>
                <w:b w:val="0"/>
                <w:bCs w:val="0"/>
                <w:color w:val="000000" w:themeColor="text1"/>
                <w:sz w:val="24"/>
                <w:szCs w:val="24"/>
                <w:lang w:val="en-US" w:eastAsia="zh-CN"/>
                <w14:textFill>
                  <w14:solidFill>
                    <w14:schemeClr w14:val="tx1"/>
                  </w14:solidFill>
                </w14:textFill>
              </w:rPr>
              <w:t>注塑</w:t>
            </w:r>
            <w:r>
              <w:rPr>
                <w:rFonts w:hint="default"/>
                <w:b w:val="0"/>
                <w:bCs w:val="0"/>
                <w:color w:val="000000" w:themeColor="text1"/>
                <w:sz w:val="24"/>
                <w:szCs w:val="24"/>
                <w:lang w:val="en-US" w:eastAsia="zh-CN"/>
                <w14:textFill>
                  <w14:solidFill>
                    <w14:schemeClr w14:val="tx1"/>
                  </w14:solidFill>
                </w14:textFill>
              </w:rPr>
              <w:t>工段塑料原料中存在的单体在加热(</w:t>
            </w:r>
            <w:r>
              <w:rPr>
                <w:rFonts w:hint="eastAsia"/>
                <w:b w:val="0"/>
                <w:bCs w:val="0"/>
                <w:color w:val="000000" w:themeColor="text1"/>
                <w:sz w:val="24"/>
                <w:szCs w:val="24"/>
                <w:lang w:val="en-US" w:eastAsia="zh-CN"/>
                <w14:textFill>
                  <w14:solidFill>
                    <w14:schemeClr w14:val="tx1"/>
                  </w14:solidFill>
                </w14:textFill>
              </w:rPr>
              <w:t>280</w:t>
            </w:r>
            <w:r>
              <w:rPr>
                <w:rFonts w:hint="default"/>
                <w:b w:val="0"/>
                <w:bCs w:val="0"/>
                <w:color w:val="000000" w:themeColor="text1"/>
                <w:sz w:val="24"/>
                <w:szCs w:val="24"/>
                <w:lang w:val="en-US" w:eastAsia="zh-CN"/>
                <w14:textFill>
                  <w14:solidFill>
                    <w14:schemeClr w14:val="tx1"/>
                  </w14:solidFill>
                </w14:textFill>
              </w:rPr>
              <w:t>℃)条件下，</w:t>
            </w:r>
            <w:r>
              <w:rPr>
                <w:rFonts w:hint="eastAsia"/>
                <w:b w:val="0"/>
                <w:bCs w:val="0"/>
                <w:color w:val="000000" w:themeColor="text1"/>
                <w:sz w:val="24"/>
                <w:szCs w:val="24"/>
                <w:lang w:val="en-US" w:eastAsia="zh-CN"/>
                <w14:textFill>
                  <w14:solidFill>
                    <w14:schemeClr w14:val="tx1"/>
                  </w14:solidFill>
                </w14:textFill>
              </w:rPr>
              <w:t>注塑</w:t>
            </w:r>
            <w:r>
              <w:rPr>
                <w:rFonts w:hint="default"/>
                <w:b w:val="0"/>
                <w:bCs w:val="0"/>
                <w:color w:val="000000" w:themeColor="text1"/>
                <w:sz w:val="24"/>
                <w:szCs w:val="24"/>
                <w:lang w:val="en-US" w:eastAsia="zh-CN"/>
                <w14:textFill>
                  <w14:solidFill>
                    <w14:schemeClr w14:val="tx1"/>
                  </w14:solidFill>
                </w14:textFill>
              </w:rPr>
              <w:t>过程中原料PA6、PA66中氨单体</w:t>
            </w:r>
            <w:r>
              <w:rPr>
                <w:rFonts w:hint="eastAsia"/>
                <w:b w:val="0"/>
                <w:bCs w:val="0"/>
                <w:color w:val="000000" w:themeColor="text1"/>
                <w:sz w:val="24"/>
                <w:szCs w:val="24"/>
                <w:lang w:val="en-US" w:eastAsia="zh-CN"/>
                <w14:textFill>
                  <w14:solidFill>
                    <w14:schemeClr w14:val="tx1"/>
                  </w14:solidFill>
                </w14:textFill>
              </w:rPr>
              <w:t>会</w:t>
            </w:r>
            <w:r>
              <w:rPr>
                <w:rFonts w:hint="default"/>
                <w:b w:val="0"/>
                <w:bCs w:val="0"/>
                <w:color w:val="000000" w:themeColor="text1"/>
                <w:sz w:val="24"/>
                <w:szCs w:val="24"/>
                <w:lang w:val="en-US" w:eastAsia="zh-CN"/>
                <w14:textFill>
                  <w14:solidFill>
                    <w14:schemeClr w14:val="tx1"/>
                  </w14:solidFill>
                </w14:textFill>
              </w:rPr>
              <w:t>挥发。源强核算采用类比法，氨废气类比数据来源于《安徽中鑫宏伟科技有限公司工程用聚酰胺尼龙复合材料项目例行监测报告》，类比可行性分析详见下表。</w:t>
            </w:r>
          </w:p>
          <w:p w14:paraId="40B434AB">
            <w:pPr>
              <w:keepNext w:val="0"/>
              <w:keepLines w:val="0"/>
              <w:pageBreakBefore w:val="0"/>
              <w:widowControl w:val="0"/>
              <w:kinsoku/>
              <w:wordWrap/>
              <w:overflowPunct/>
              <w:topLinePunct/>
              <w:autoSpaceDE w:val="0"/>
              <w:autoSpaceDN/>
              <w:bidi w:val="0"/>
              <w:adjustRightInd w:val="0"/>
              <w:snapToGrid w:val="0"/>
              <w:spacing w:line="360" w:lineRule="auto"/>
              <w:ind w:leftChars="0"/>
              <w:jc w:val="center"/>
              <w:textAlignment w:val="auto"/>
              <w:rPr>
                <w:rFonts w:hint="default"/>
                <w:b/>
                <w:bCs/>
                <w:color w:val="000000" w:themeColor="text1"/>
                <w:kern w:val="0"/>
                <w:sz w:val="24"/>
                <w:lang w:val="en-US" w:eastAsia="zh-CN"/>
                <w14:textFill>
                  <w14:solidFill>
                    <w14:schemeClr w14:val="tx1"/>
                  </w14:solidFill>
                </w14:textFill>
              </w:rPr>
            </w:pPr>
            <w:r>
              <w:rPr>
                <w:rFonts w:hint="default"/>
                <w:b/>
                <w:bCs/>
                <w:color w:val="000000" w:themeColor="text1"/>
                <w:kern w:val="0"/>
                <w:sz w:val="24"/>
                <w14:textFill>
                  <w14:solidFill>
                    <w14:schemeClr w14:val="tx1"/>
                  </w14:solidFill>
                </w14:textFill>
              </w:rPr>
              <w:t>表</w:t>
            </w:r>
            <w:r>
              <w:rPr>
                <w:rFonts w:hint="default"/>
                <w:b/>
                <w:bCs/>
                <w:color w:val="000000" w:themeColor="text1"/>
                <w:kern w:val="0"/>
                <w:sz w:val="24"/>
                <w:lang w:val="en-US" w:eastAsia="zh-CN"/>
                <w14:textFill>
                  <w14:solidFill>
                    <w14:schemeClr w14:val="tx1"/>
                  </w14:solidFill>
                </w14:textFill>
              </w:rPr>
              <w:t>4-</w:t>
            </w:r>
            <w:r>
              <w:rPr>
                <w:rFonts w:hint="eastAsia"/>
                <w:b/>
                <w:bCs/>
                <w:color w:val="000000" w:themeColor="text1"/>
                <w:kern w:val="0"/>
                <w:sz w:val="24"/>
                <w:lang w:val="en-US" w:eastAsia="zh-CN"/>
                <w14:textFill>
                  <w14:solidFill>
                    <w14:schemeClr w14:val="tx1"/>
                  </w14:solidFill>
                </w14:textFill>
              </w:rPr>
              <w:t>3</w:t>
            </w:r>
            <w:r>
              <w:rPr>
                <w:rFonts w:hint="default"/>
                <w:b/>
                <w:bCs/>
                <w:color w:val="000000" w:themeColor="text1"/>
                <w:kern w:val="0"/>
                <w:sz w:val="24"/>
                <w14:textFill>
                  <w14:solidFill>
                    <w14:schemeClr w14:val="tx1"/>
                  </w14:solidFill>
                </w14:textFill>
              </w:rPr>
              <w:t xml:space="preserve"> </w:t>
            </w:r>
            <w:r>
              <w:rPr>
                <w:rFonts w:hint="default"/>
                <w:b/>
                <w:bCs/>
                <w:color w:val="000000" w:themeColor="text1"/>
                <w:kern w:val="0"/>
                <w:sz w:val="24"/>
                <w:lang w:val="en-US" w:eastAsia="zh-CN"/>
                <w14:textFill>
                  <w14:solidFill>
                    <w14:schemeClr w14:val="tx1"/>
                  </w14:solidFill>
                </w14:textFill>
              </w:rPr>
              <w:t>废气</w:t>
            </w:r>
            <w:r>
              <w:rPr>
                <w:rFonts w:hint="eastAsia"/>
                <w:b/>
                <w:bCs/>
                <w:color w:val="000000" w:themeColor="text1"/>
                <w:kern w:val="0"/>
                <w:sz w:val="24"/>
                <w:lang w:val="en-US" w:eastAsia="zh-CN"/>
                <w14:textFill>
                  <w14:solidFill>
                    <w14:schemeClr w14:val="tx1"/>
                  </w14:solidFill>
                </w14:textFill>
              </w:rPr>
              <w:t>氨类比可行分析一</w:t>
            </w:r>
            <w:r>
              <w:rPr>
                <w:rFonts w:hint="default"/>
                <w:b/>
                <w:bCs/>
                <w:color w:val="000000" w:themeColor="text1"/>
                <w:kern w:val="0"/>
                <w:sz w:val="24"/>
                <w14:textFill>
                  <w14:solidFill>
                    <w14:schemeClr w14:val="tx1"/>
                  </w14:solidFill>
                </w14:textFill>
              </w:rPr>
              <w:t>览表</w:t>
            </w:r>
            <w:r>
              <w:rPr>
                <w:rFonts w:hint="eastAsia"/>
                <w:b/>
                <w:bCs/>
                <w:color w:val="000000" w:themeColor="text1"/>
                <w:kern w:val="0"/>
                <w:sz w:val="24"/>
                <w:lang w:val="en-US" w:eastAsia="zh-CN"/>
                <w14:textFill>
                  <w14:solidFill>
                    <w14:schemeClr w14:val="tx1"/>
                  </w14:solidFill>
                </w14:textFill>
              </w:rPr>
              <w:t>(氨产污系数)</w:t>
            </w:r>
          </w:p>
          <w:tbl>
            <w:tblPr>
              <w:tblStyle w:val="20"/>
              <w:tblW w:w="92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9"/>
              <w:gridCol w:w="1066"/>
              <w:gridCol w:w="1017"/>
              <w:gridCol w:w="1350"/>
              <w:gridCol w:w="2066"/>
            </w:tblGrid>
            <w:tr w14:paraId="2F14F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759" w:type="dxa"/>
                  <w:tcBorders>
                    <w:tl2br w:val="nil"/>
                    <w:tr2bl w:val="nil"/>
                  </w:tcBorders>
                  <w:noWrap w:val="0"/>
                  <w:vAlign w:val="center"/>
                </w:tcPr>
                <w:p w14:paraId="076AB2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类比企业</w:t>
                  </w:r>
                </w:p>
              </w:tc>
              <w:tc>
                <w:tcPr>
                  <w:tcW w:w="1066" w:type="dxa"/>
                  <w:tcBorders>
                    <w:tl2br w:val="nil"/>
                    <w:tr2bl w:val="nil"/>
                  </w:tcBorders>
                  <w:noWrap w:val="0"/>
                  <w:vAlign w:val="center"/>
                </w:tcPr>
                <w:p w14:paraId="3B96D3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数据来源</w:t>
                  </w:r>
                </w:p>
              </w:tc>
              <w:tc>
                <w:tcPr>
                  <w:tcW w:w="1017" w:type="dxa"/>
                  <w:tcBorders>
                    <w:tl2br w:val="nil"/>
                    <w:tr2bl w:val="nil"/>
                  </w:tcBorders>
                  <w:noWrap w:val="0"/>
                  <w:vAlign w:val="center"/>
                </w:tcPr>
                <w:p w14:paraId="7D9435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监测工况</w:t>
                  </w:r>
                </w:p>
              </w:tc>
              <w:tc>
                <w:tcPr>
                  <w:tcW w:w="1350" w:type="dxa"/>
                  <w:tcBorders>
                    <w:tl2br w:val="nil"/>
                    <w:tr2bl w:val="nil"/>
                  </w:tcBorders>
                  <w:noWrap w:val="0"/>
                  <w:vAlign w:val="center"/>
                </w:tcPr>
                <w:p w14:paraId="7333D1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产污系数</w:t>
                  </w:r>
                </w:p>
              </w:tc>
              <w:tc>
                <w:tcPr>
                  <w:tcW w:w="2066" w:type="dxa"/>
                  <w:tcBorders>
                    <w:tl2br w:val="nil"/>
                    <w:tr2bl w:val="nil"/>
                  </w:tcBorders>
                  <w:noWrap w:val="0"/>
                  <w:vAlign w:val="center"/>
                </w:tcPr>
                <w:p w14:paraId="444A9B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本项目有机废气产生量</w:t>
                  </w:r>
                </w:p>
              </w:tc>
            </w:tr>
            <w:tr w14:paraId="62E9E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9" w:hRule="atLeast"/>
                <w:jc w:val="center"/>
              </w:trPr>
              <w:tc>
                <w:tcPr>
                  <w:tcW w:w="3759" w:type="dxa"/>
                  <w:tcBorders>
                    <w:tl2br w:val="nil"/>
                    <w:tr2bl w:val="nil"/>
                  </w:tcBorders>
                  <w:noWrap w:val="0"/>
                  <w:vAlign w:val="center"/>
                </w:tcPr>
                <w:p w14:paraId="47E3B068">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zh-CN" w:eastAsia="zh-CN"/>
                    </w:rPr>
                  </w:pPr>
                  <w:r>
                    <w:rPr>
                      <w:rFonts w:hint="eastAsia"/>
                      <w:color w:val="auto"/>
                      <w:sz w:val="21"/>
                      <w:szCs w:val="21"/>
                      <w:lang w:val="en-US" w:eastAsia="zh-CN"/>
                    </w:rPr>
                    <w:t>类比企业为</w:t>
                  </w:r>
                  <w:r>
                    <w:rPr>
                      <w:rFonts w:hint="eastAsia"/>
                      <w:color w:val="auto"/>
                      <w:sz w:val="21"/>
                      <w:szCs w:val="21"/>
                      <w:lang w:val="zh-CN" w:eastAsia="zh-CN"/>
                    </w:rPr>
                    <w:t>安徽中鑫宏伟科技有限公司</w:t>
                  </w:r>
                </w:p>
                <w:p w14:paraId="5B47BFAE">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产品可类比性：该企业主要生产</w:t>
                  </w:r>
                  <w:r>
                    <w:rPr>
                      <w:rFonts w:hint="eastAsia"/>
                      <w:color w:val="auto"/>
                      <w:sz w:val="21"/>
                      <w:szCs w:val="21"/>
                    </w:rPr>
                    <w:t>聚酰胺尼龙复合材料</w:t>
                  </w:r>
                  <w:r>
                    <w:rPr>
                      <w:rFonts w:hint="eastAsia"/>
                      <w:color w:val="auto"/>
                      <w:sz w:val="21"/>
                      <w:szCs w:val="21"/>
                      <w:lang w:eastAsia="zh-CN"/>
                    </w:rPr>
                    <w:t>、</w:t>
                  </w:r>
                  <w:r>
                    <w:rPr>
                      <w:rFonts w:hint="eastAsia"/>
                      <w:color w:val="auto"/>
                      <w:sz w:val="21"/>
                      <w:szCs w:val="21"/>
                    </w:rPr>
                    <w:t>节能环保断桥聚酰胺隔热型材</w:t>
                  </w:r>
                  <w:r>
                    <w:rPr>
                      <w:rFonts w:hint="eastAsia"/>
                      <w:color w:val="auto"/>
                      <w:sz w:val="21"/>
                      <w:szCs w:val="21"/>
                      <w:lang w:eastAsia="zh-CN"/>
                    </w:rPr>
                    <w:t>，</w:t>
                  </w:r>
                  <w:r>
                    <w:rPr>
                      <w:rFonts w:hint="eastAsia"/>
                      <w:color w:val="auto"/>
                      <w:sz w:val="21"/>
                      <w:szCs w:val="21"/>
                      <w:lang w:val="en-US" w:eastAsia="zh-CN"/>
                    </w:rPr>
                    <w:t>产品与本项目相似，均为采用尼龙塑料粒子注塑产生的塑料制品。</w:t>
                  </w:r>
                </w:p>
                <w:p w14:paraId="4852C1C0">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原料可类比性：原料主要为玻纤、PA6颗粒、PA66颗粒、色母、增韧剂、相容剂。原料与本项目相似</w:t>
                  </w:r>
                </w:p>
                <w:p w14:paraId="30877A88">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工艺可类比性：该企业工艺为搅拌混合+熔融挤出+冷却+切粒+检验包装，工艺与本项目相似</w:t>
                  </w:r>
                </w:p>
                <w:p w14:paraId="14F98199">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综上，类比企业从原料、产品方案、工艺方面均与本项目具有可类比性</w:t>
                  </w:r>
                </w:p>
              </w:tc>
              <w:tc>
                <w:tcPr>
                  <w:tcW w:w="1066" w:type="dxa"/>
                  <w:tcBorders>
                    <w:tl2br w:val="nil"/>
                    <w:tr2bl w:val="nil"/>
                  </w:tcBorders>
                  <w:noWrap w:val="0"/>
                  <w:vAlign w:val="center"/>
                </w:tcPr>
                <w:p w14:paraId="6DF2DA2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zh-CN" w:eastAsia="zh-CN"/>
                    </w:rPr>
                    <w:t>安徽中鑫宏伟科技有限公司工程用聚酰胺尼龙复合材料项目</w:t>
                  </w:r>
                  <w:r>
                    <w:rPr>
                      <w:rFonts w:hint="eastAsia" w:ascii="Times New Roman" w:hAnsi="Times New Roman" w:eastAsia="宋体" w:cs="Times New Roman"/>
                      <w:color w:val="auto"/>
                      <w:sz w:val="21"/>
                      <w:szCs w:val="21"/>
                      <w:lang w:val="en-US" w:eastAsia="zh-CN"/>
                    </w:rPr>
                    <w:t>例行监测数据》</w:t>
                  </w:r>
                </w:p>
              </w:tc>
              <w:tc>
                <w:tcPr>
                  <w:tcW w:w="1017" w:type="dxa"/>
                  <w:tcBorders>
                    <w:tl2br w:val="nil"/>
                    <w:tr2bl w:val="nil"/>
                  </w:tcBorders>
                  <w:noWrap w:val="0"/>
                  <w:vAlign w:val="center"/>
                </w:tcPr>
                <w:p w14:paraId="553BD9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聚酰胺尼龙复合材料日产量100吨、节能环保断桥聚酰胺隔热型材100吨</w:t>
                  </w:r>
                </w:p>
              </w:tc>
              <w:tc>
                <w:tcPr>
                  <w:tcW w:w="1350" w:type="dxa"/>
                  <w:tcBorders>
                    <w:tl2br w:val="nil"/>
                    <w:tr2bl w:val="nil"/>
                  </w:tcBorders>
                  <w:noWrap w:val="0"/>
                  <w:vAlign w:val="center"/>
                </w:tcPr>
                <w:p w14:paraId="1661E62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p>
                <w:p w14:paraId="55A55E6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①聚酰胺尼龙复合材料产污系数：0.16kg/t-产品；</w:t>
                  </w:r>
                </w:p>
                <w:p w14:paraId="43E049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②节能环保断桥聚酰胺隔热型材产污系数：0.442kg/t-产品</w:t>
                  </w:r>
                </w:p>
              </w:tc>
              <w:tc>
                <w:tcPr>
                  <w:tcW w:w="2066" w:type="dxa"/>
                  <w:tcBorders>
                    <w:tl2br w:val="nil"/>
                    <w:tr2bl w:val="nil"/>
                  </w:tcBorders>
                  <w:noWrap w:val="0"/>
                  <w:vAlign w:val="center"/>
                </w:tcPr>
                <w:p w14:paraId="0F48B5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通过类比</w:t>
                  </w:r>
                  <w:r>
                    <w:rPr>
                      <w:rFonts w:hint="eastAsia" w:ascii="Times New Roman" w:hAnsi="Times New Roman" w:eastAsia="宋体" w:cs="Times New Roman"/>
                      <w:color w:val="auto"/>
                      <w:sz w:val="21"/>
                      <w:szCs w:val="21"/>
                      <w:lang w:val="en-US" w:eastAsia="zh-CN"/>
                    </w:rPr>
                    <w:t>②</w:t>
                  </w:r>
                  <w:r>
                    <w:rPr>
                      <w:rFonts w:hint="eastAsia" w:eastAsia="宋体" w:cs="Times New Roman"/>
                      <w:color w:val="auto"/>
                      <w:sz w:val="21"/>
                      <w:szCs w:val="21"/>
                      <w:lang w:val="en-US" w:eastAsia="zh-CN"/>
                    </w:rPr>
                    <w:t>的排污系数，本项目</w:t>
                  </w:r>
                  <w:r>
                    <w:rPr>
                      <w:rFonts w:hint="eastAsia" w:ascii="Times New Roman" w:hAnsi="Times New Roman" w:eastAsia="宋体" w:cs="Times New Roman"/>
                      <w:color w:val="auto"/>
                      <w:sz w:val="21"/>
                      <w:szCs w:val="21"/>
                      <w:lang w:val="en-US" w:eastAsia="zh-CN"/>
                    </w:rPr>
                    <w:t>年</w:t>
                  </w:r>
                  <w:r>
                    <w:rPr>
                      <w:rFonts w:hint="eastAsia" w:eastAsia="宋体" w:cs="Times New Roman"/>
                      <w:color w:val="auto"/>
                      <w:sz w:val="21"/>
                      <w:szCs w:val="21"/>
                      <w:lang w:val="en-US" w:eastAsia="zh-CN"/>
                    </w:rPr>
                    <w:t>使用1488</w:t>
                  </w:r>
                  <w:r>
                    <w:rPr>
                      <w:rFonts w:hint="eastAsia" w:cs="Times New Roman"/>
                      <w:color w:val="auto"/>
                      <w:sz w:val="21"/>
                      <w:szCs w:val="21"/>
                      <w:lang w:val="en-US" w:eastAsia="zh-CN"/>
                    </w:rPr>
                    <w:t>t/a</w:t>
                  </w:r>
                  <w:r>
                    <w:rPr>
                      <w:rFonts w:hint="eastAsia" w:eastAsia="宋体" w:cs="Times New Roman"/>
                      <w:color w:val="auto"/>
                      <w:sz w:val="21"/>
                      <w:szCs w:val="21"/>
                      <w:lang w:val="en-US" w:eastAsia="zh-CN"/>
                    </w:rPr>
                    <w:t>塑料颗粒（PA6、PA66）</w:t>
                  </w:r>
                  <w:r>
                    <w:rPr>
                      <w:rFonts w:hint="eastAsia" w:ascii="Times New Roman" w:hAnsi="Times New Roman" w:eastAsia="宋体" w:cs="Times New Roman"/>
                      <w:color w:val="auto"/>
                      <w:sz w:val="21"/>
                      <w:szCs w:val="21"/>
                      <w:lang w:val="en-US" w:eastAsia="zh-CN"/>
                    </w:rPr>
                    <w:t>，则</w:t>
                  </w:r>
                  <w:r>
                    <w:rPr>
                      <w:rFonts w:hint="eastAsia" w:eastAsia="宋体" w:cs="Times New Roman"/>
                      <w:color w:val="auto"/>
                      <w:sz w:val="21"/>
                      <w:szCs w:val="21"/>
                      <w:lang w:val="en-US" w:eastAsia="zh-CN"/>
                    </w:rPr>
                    <w:t>注塑</w:t>
                  </w:r>
                  <w:r>
                    <w:rPr>
                      <w:rFonts w:hint="eastAsia" w:ascii="Times New Roman" w:hAnsi="Times New Roman" w:eastAsia="宋体" w:cs="Times New Roman"/>
                      <w:color w:val="auto"/>
                      <w:sz w:val="21"/>
                      <w:szCs w:val="21"/>
                      <w:lang w:val="en-US" w:eastAsia="zh-CN"/>
                    </w:rPr>
                    <w:t>机氨产生量为</w:t>
                  </w:r>
                  <w:r>
                    <w:rPr>
                      <w:rFonts w:hint="eastAsia" w:eastAsia="宋体" w:cs="Times New Roman"/>
                      <w:color w:val="auto"/>
                      <w:sz w:val="21"/>
                      <w:szCs w:val="21"/>
                      <w:lang w:val="en-US" w:eastAsia="zh-CN"/>
                    </w:rPr>
                    <w:t>0.6</w:t>
                  </w:r>
                  <w:r>
                    <w:rPr>
                      <w:rFonts w:hint="eastAsia" w:cs="Times New Roman"/>
                      <w:color w:val="auto"/>
                      <w:sz w:val="21"/>
                      <w:szCs w:val="21"/>
                      <w:lang w:val="en-US" w:eastAsia="zh-CN"/>
                    </w:rPr>
                    <w:t>577</w:t>
                  </w:r>
                  <w:r>
                    <w:rPr>
                      <w:rFonts w:hint="eastAsia" w:ascii="Times New Roman" w:hAnsi="Times New Roman" w:eastAsia="宋体" w:cs="Times New Roman"/>
                      <w:color w:val="auto"/>
                      <w:sz w:val="21"/>
                      <w:szCs w:val="21"/>
                      <w:lang w:val="en-US" w:eastAsia="zh-CN"/>
                    </w:rPr>
                    <w:t>t/a</w:t>
                  </w:r>
                  <w:r>
                    <w:rPr>
                      <w:rFonts w:hint="eastAsia" w:eastAsia="宋体" w:cs="Times New Roman"/>
                      <w:color w:val="auto"/>
                      <w:sz w:val="21"/>
                      <w:szCs w:val="21"/>
                      <w:lang w:val="en-US" w:eastAsia="zh-CN"/>
                    </w:rPr>
                    <w:t>。</w:t>
                  </w:r>
                </w:p>
              </w:tc>
            </w:tr>
          </w:tbl>
          <w:p w14:paraId="463A64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综上，注塑时间按每天24h计，年生产时间为300天，则本项目的非甲烷总烃产生量为</w:t>
            </w:r>
            <w:r>
              <w:rPr>
                <w:rFonts w:hint="eastAsia" w:cs="Times New Roman"/>
                <w:bCs/>
                <w:color w:val="000000" w:themeColor="text1"/>
                <w:kern w:val="2"/>
                <w:sz w:val="24"/>
                <w:szCs w:val="24"/>
                <w:lang w:val="en-US" w:eastAsia="zh-CN" w:bidi="ar-SA"/>
                <w14:textFill>
                  <w14:solidFill>
                    <w14:schemeClr w14:val="tx1"/>
                  </w14:solidFill>
                </w14:textFill>
              </w:rPr>
              <w:t>8.586</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t/a（</w:t>
            </w:r>
            <w:r>
              <w:rPr>
                <w:rFonts w:hint="eastAsia" w:cs="Times New Roman"/>
                <w:bCs/>
                <w:color w:val="000000" w:themeColor="text1"/>
                <w:kern w:val="2"/>
                <w:sz w:val="24"/>
                <w:szCs w:val="24"/>
                <w:lang w:val="en-US" w:eastAsia="zh-CN" w:bidi="ar-SA"/>
                <w14:textFill>
                  <w14:solidFill>
                    <w14:schemeClr w14:val="tx1"/>
                  </w14:solidFill>
                </w14:textFill>
              </w:rPr>
              <w:t>1.19</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kg/h），氨产生量</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根据</w:t>
            </w:r>
            <w:r>
              <w:rPr>
                <w:rFonts w:hint="eastAsia" w:cs="Times New Roman"/>
                <w:bCs/>
                <w:color w:val="000000" w:themeColor="text1"/>
                <w:kern w:val="2"/>
                <w:sz w:val="24"/>
                <w:szCs w:val="24"/>
                <w:lang w:val="en-US" w:eastAsia="zh-CN" w:bidi="ar-SA"/>
                <w14:textFill>
                  <w14:solidFill>
                    <w14:schemeClr w14:val="tx1"/>
                  </w14:solidFill>
                </w14:textFill>
              </w:rPr>
              <w:t>类比分析法</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选取较大值</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6</w:t>
            </w:r>
            <w:r>
              <w:rPr>
                <w:rFonts w:hint="eastAsia" w:cs="Times New Roman"/>
                <w:bCs/>
                <w:color w:val="000000" w:themeColor="text1"/>
                <w:kern w:val="2"/>
                <w:sz w:val="24"/>
                <w:szCs w:val="24"/>
                <w:lang w:val="en-US" w:eastAsia="zh-CN" w:bidi="ar-SA"/>
                <w14:textFill>
                  <w14:solidFill>
                    <w14:schemeClr w14:val="tx1"/>
                  </w14:solidFill>
                </w14:textFill>
              </w:rPr>
              <w:t>577t</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/a（0.0</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9</w:t>
            </w:r>
            <w:r>
              <w:rPr>
                <w:rFonts w:hint="eastAsia" w:cs="Times New Roman"/>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kg/h）。</w:t>
            </w:r>
          </w:p>
          <w:p w14:paraId="6E2184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废气经过32套“四面软帘+集气罩”收集后进入两套“二级活性炭吸附”装置处理后通过1根20m高排气筒（DA001）排放。“</w:t>
            </w:r>
            <w:bookmarkStart w:id="38" w:name="_GoBack"/>
            <w:r>
              <w:rPr>
                <w:rFonts w:hint="eastAsia"/>
                <w:color w:val="000000" w:themeColor="text1"/>
                <w:sz w:val="24"/>
                <w:lang w:val="en-US" w:eastAsia="zh-CN"/>
                <w14:textFill>
                  <w14:solidFill>
                    <w14:schemeClr w14:val="tx1"/>
                  </w14:solidFill>
                </w14:textFill>
              </w:rPr>
              <w:t>四周软帘+集气罩</w:t>
            </w:r>
            <w:bookmarkEnd w:id="38"/>
            <w:r>
              <w:rPr>
                <w:rFonts w:hint="eastAsia"/>
                <w:color w:val="000000" w:themeColor="text1"/>
                <w:sz w:val="24"/>
                <w:lang w:val="en-US" w:eastAsia="zh-CN"/>
                <w14:textFill>
                  <w14:solidFill>
                    <w14:schemeClr w14:val="tx1"/>
                  </w14:solidFill>
                </w14:textFill>
              </w:rPr>
              <w:t>”</w:t>
            </w:r>
            <w:r>
              <w:rPr>
                <w:color w:val="000000" w:themeColor="text1"/>
                <w:sz w:val="24"/>
                <w14:textFill>
                  <w14:solidFill>
                    <w14:schemeClr w14:val="tx1"/>
                  </w14:solidFill>
                </w14:textFill>
              </w:rPr>
              <w:t>收集效率</w:t>
            </w:r>
            <w:r>
              <w:rPr>
                <w:rFonts w:hint="eastAsia"/>
                <w:color w:val="000000" w:themeColor="text1"/>
                <w:sz w:val="24"/>
                <w:lang w:val="en-US" w:eastAsia="zh-CN"/>
                <w14:textFill>
                  <w14:solidFill>
                    <w14:schemeClr w14:val="tx1"/>
                  </w14:solidFill>
                </w14:textFill>
              </w:rPr>
              <w:t>90</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二级活性炭吸附装置对有机废气处理效率90%，</w:t>
            </w:r>
            <w:r>
              <w:rPr>
                <w:color w:val="000000" w:themeColor="text1"/>
                <w:sz w:val="24"/>
                <w14:textFill>
                  <w14:solidFill>
                    <w14:schemeClr w14:val="tx1"/>
                  </w14:solidFill>
                </w14:textFill>
              </w:rPr>
              <w:t>则</w:t>
            </w:r>
            <w:r>
              <w:rPr>
                <w:rFonts w:hint="eastAsia"/>
                <w:color w:val="000000" w:themeColor="text1"/>
                <w:sz w:val="24"/>
                <w:lang w:val="en-US" w:eastAsia="zh-CN"/>
                <w14:textFill>
                  <w14:solidFill>
                    <w14:schemeClr w14:val="tx1"/>
                  </w14:solidFill>
                </w14:textFill>
              </w:rPr>
              <w:t>非甲烷总烃收集量为</w:t>
            </w:r>
            <w:r>
              <w:rPr>
                <w:rFonts w:hint="eastAsia"/>
                <w:b w:val="0"/>
                <w:bCs w:val="0"/>
                <w:color w:val="000000" w:themeColor="text1"/>
                <w:sz w:val="24"/>
                <w:lang w:val="en-US" w:eastAsia="zh-CN"/>
                <w14:textFill>
                  <w14:solidFill>
                    <w14:schemeClr w14:val="tx1"/>
                  </w14:solidFill>
                </w14:textFill>
              </w:rPr>
              <w:t>7.7274t/a</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产生</w:t>
            </w:r>
            <w:r>
              <w:rPr>
                <w:rFonts w:hint="eastAsia"/>
                <w:color w:val="000000" w:themeColor="text1"/>
                <w:sz w:val="24"/>
                <w:lang w:val="en-US" w:eastAsia="zh-CN"/>
                <w14:textFill>
                  <w14:solidFill>
                    <w14:schemeClr w14:val="tx1"/>
                  </w14:solidFill>
                </w14:textFill>
              </w:rPr>
              <w:t>浓度为21.5mg/m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，产生</w:t>
            </w:r>
            <w:r>
              <w:rPr>
                <w:rFonts w:hint="eastAsia"/>
                <w:color w:val="000000" w:themeColor="text1"/>
                <w:sz w:val="24"/>
                <w14:textFill>
                  <w14:solidFill>
                    <w14:schemeClr w14:val="tx1"/>
                  </w14:solidFill>
                </w14:textFill>
              </w:rPr>
              <w:t>速率为</w:t>
            </w:r>
            <w:r>
              <w:rPr>
                <w:rFonts w:hint="eastAsia"/>
                <w:b w:val="0"/>
                <w:bCs w:val="0"/>
                <w:color w:val="000000" w:themeColor="text1"/>
                <w:sz w:val="24"/>
                <w:lang w:val="en-US" w:eastAsia="zh-CN"/>
                <w14:textFill>
                  <w14:solidFill>
                    <w14:schemeClr w14:val="tx1"/>
                  </w14:solidFill>
                </w14:textFill>
              </w:rPr>
              <w:t>1.07</w:t>
            </w:r>
            <w:r>
              <w:rPr>
                <w:rFonts w:hint="eastAsia"/>
                <w:color w:val="000000" w:themeColor="text1"/>
                <w:sz w:val="24"/>
                <w14:textFill>
                  <w14:solidFill>
                    <w14:schemeClr w14:val="tx1"/>
                  </w14:solidFill>
                </w14:textFill>
              </w:rPr>
              <w:t>kg/h</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氨</w:t>
            </w:r>
            <w:r>
              <w:rPr>
                <w:color w:val="000000" w:themeColor="text1"/>
                <w:sz w:val="24"/>
                <w14:textFill>
                  <w14:solidFill>
                    <w14:schemeClr w14:val="tx1"/>
                  </w14:solidFill>
                </w14:textFill>
              </w:rPr>
              <w:t>收集效率以</w:t>
            </w:r>
            <w:r>
              <w:rPr>
                <w:rFonts w:hint="eastAsia"/>
                <w:color w:val="000000" w:themeColor="text1"/>
                <w:sz w:val="24"/>
                <w:lang w:val="en-US" w:eastAsia="zh-CN"/>
                <w14:textFill>
                  <w14:solidFill>
                    <w14:schemeClr w14:val="tx1"/>
                  </w14:solidFill>
                </w14:textFill>
              </w:rPr>
              <w:t>90</w:t>
            </w:r>
            <w:r>
              <w:rPr>
                <w:color w:val="000000" w:themeColor="text1"/>
                <w:sz w:val="24"/>
                <w14:textFill>
                  <w14:solidFill>
                    <w14:schemeClr w14:val="tx1"/>
                  </w14:solidFill>
                </w14:textFill>
              </w:rPr>
              <w:t>%计，</w:t>
            </w:r>
            <w:r>
              <w:rPr>
                <w:rFonts w:hint="eastAsia"/>
                <w:color w:val="000000" w:themeColor="text1"/>
                <w:sz w:val="24"/>
                <w:lang w:val="en-US" w:eastAsia="zh-CN"/>
                <w14:textFill>
                  <w14:solidFill>
                    <w14:schemeClr w14:val="tx1"/>
                  </w14:solidFill>
                </w14:textFill>
              </w:rPr>
              <w:t>氨处理效率取0%，氨收集量为</w:t>
            </w:r>
            <w:r>
              <w:rPr>
                <w:rFonts w:hint="eastAsia"/>
                <w:b w:val="0"/>
                <w:bCs w:val="0"/>
                <w:color w:val="000000" w:themeColor="text1"/>
                <w:sz w:val="24"/>
                <w:lang w:val="en-US" w:eastAsia="zh-CN"/>
                <w14:textFill>
                  <w14:solidFill>
                    <w14:schemeClr w14:val="tx1"/>
                  </w14:solidFill>
                </w14:textFill>
              </w:rPr>
              <w:t>0.5919t/a</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产生</w:t>
            </w:r>
            <w:r>
              <w:rPr>
                <w:rFonts w:hint="eastAsia"/>
                <w:color w:val="000000" w:themeColor="text1"/>
                <w:sz w:val="24"/>
                <w:lang w:val="en-US" w:eastAsia="zh-CN"/>
                <w14:textFill>
                  <w14:solidFill>
                    <w14:schemeClr w14:val="tx1"/>
                  </w14:solidFill>
                </w14:textFill>
              </w:rPr>
              <w:t>浓度为氨1.6mg/m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，产生</w:t>
            </w:r>
            <w:r>
              <w:rPr>
                <w:rFonts w:hint="eastAsia"/>
                <w:color w:val="000000" w:themeColor="text1"/>
                <w:sz w:val="24"/>
                <w14:textFill>
                  <w14:solidFill>
                    <w14:schemeClr w14:val="tx1"/>
                  </w14:solidFill>
                </w14:textFill>
              </w:rPr>
              <w:t>速率为</w:t>
            </w:r>
            <w:r>
              <w:rPr>
                <w:rFonts w:hint="eastAsia"/>
                <w:color w:val="000000" w:themeColor="text1"/>
                <w:sz w:val="24"/>
                <w:lang w:val="en-US" w:eastAsia="zh-CN"/>
                <w14:textFill>
                  <w14:solidFill>
                    <w14:schemeClr w14:val="tx1"/>
                  </w14:solidFill>
                </w14:textFill>
              </w:rPr>
              <w:t>氨</w:t>
            </w:r>
            <w:r>
              <w:rPr>
                <w:rFonts w:hint="eastAsia"/>
                <w:b w:val="0"/>
                <w:bCs w:val="0"/>
                <w:color w:val="000000" w:themeColor="text1"/>
                <w:sz w:val="24"/>
                <w:lang w:val="en-US" w:eastAsia="zh-CN"/>
                <w14:textFill>
                  <w14:solidFill>
                    <w14:schemeClr w14:val="tx1"/>
                  </w14:solidFill>
                </w14:textFill>
              </w:rPr>
              <w:t>0.082</w:t>
            </w:r>
            <w:r>
              <w:rPr>
                <w:rFonts w:hint="eastAsia"/>
                <w:color w:val="000000" w:themeColor="text1"/>
                <w:sz w:val="24"/>
                <w14:textFill>
                  <w14:solidFill>
                    <w14:schemeClr w14:val="tx1"/>
                  </w14:solidFill>
                </w14:textFill>
              </w:rPr>
              <w:t>kg/h</w:t>
            </w:r>
            <w:r>
              <w:rPr>
                <w:rFonts w:hint="eastAsia"/>
                <w:color w:val="000000" w:themeColor="text1"/>
                <w:sz w:val="24"/>
                <w:lang w:eastAsia="zh-CN"/>
                <w14:textFill>
                  <w14:solidFill>
                    <w14:schemeClr w14:val="tx1"/>
                  </w14:solidFill>
                </w14:textFill>
              </w:rPr>
              <w:t>。</w:t>
            </w:r>
          </w:p>
          <w:p w14:paraId="2A3571EF">
            <w:pPr>
              <w:adjustRightInd w:val="0"/>
              <w:snapToGrid w:val="0"/>
              <w:spacing w:line="360" w:lineRule="auto"/>
              <w:ind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废气收集风量计算</w:t>
            </w:r>
            <w:r>
              <w:rPr>
                <w:rFonts w:hint="eastAsia"/>
                <w:b/>
                <w:bCs/>
                <w:color w:val="000000" w:themeColor="text1"/>
                <w:sz w:val="24"/>
                <w14:textFill>
                  <w14:solidFill>
                    <w14:schemeClr w14:val="tx1"/>
                  </w14:solidFill>
                </w14:textFill>
              </w:rPr>
              <w:t>：</w:t>
            </w:r>
          </w:p>
          <w:p w14:paraId="217873AD">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根据《环境工程设计手册》（2002年版），集气罩风量计算公式为：</w:t>
            </w:r>
          </w:p>
          <w:p w14:paraId="1237C79F">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center"/>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Q=3600KPHvr</w:t>
            </w:r>
          </w:p>
          <w:p w14:paraId="7BDC50CA">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式中：P—集气罩罩口敞开面周长，2m（0.5*0.5m）；</w:t>
            </w:r>
          </w:p>
          <w:p w14:paraId="13207228">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H—罩口至污染源距离，0.3m；</w:t>
            </w:r>
          </w:p>
          <w:p w14:paraId="1D1A8C82">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vr—污染源边缘控制风速，0.5m/s；</w:t>
            </w:r>
          </w:p>
          <w:p w14:paraId="2A9EBBC9">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K—考虑沿高度速度分布不均匀的安全系数，通常K为1.4；</w:t>
            </w:r>
          </w:p>
          <w:p w14:paraId="77EC1AB7">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Q—集气罩排风量，m</w:t>
            </w:r>
            <w:r>
              <w:rPr>
                <w:rFonts w:hint="eastAsia"/>
                <w:b w:val="0"/>
                <w:bCs w:val="0"/>
                <w:color w:val="000000" w:themeColor="text1"/>
                <w:sz w:val="24"/>
                <w:szCs w:val="24"/>
                <w:vertAlign w:val="superscript"/>
                <w:lang w:val="en-US" w:eastAsia="zh-CN"/>
                <w14:textFill>
                  <w14:solidFill>
                    <w14:schemeClr w14:val="tx1"/>
                  </w14:solidFill>
                </w14:textFill>
              </w:rPr>
              <w:t>3</w:t>
            </w:r>
            <w:r>
              <w:rPr>
                <w:rFonts w:hint="eastAsia"/>
                <w:b w:val="0"/>
                <w:bCs w:val="0"/>
                <w:color w:val="000000" w:themeColor="text1"/>
                <w:sz w:val="24"/>
                <w:szCs w:val="24"/>
                <w:lang w:val="en-US" w:eastAsia="zh-CN"/>
                <w14:textFill>
                  <w14:solidFill>
                    <w14:schemeClr w14:val="tx1"/>
                  </w14:solidFill>
                </w14:textFill>
              </w:rPr>
              <w:t>/h。</w:t>
            </w:r>
          </w:p>
          <w:p w14:paraId="7895DEFF">
            <w:pPr>
              <w:pStyle w:val="17"/>
              <w:keepNext w:val="0"/>
              <w:keepLines w:val="0"/>
              <w:pageBreakBefore w:val="0"/>
              <w:widowControl w:val="0"/>
              <w:kinsoku/>
              <w:wordWrap/>
              <w:overflowPunct/>
              <w:topLinePunct w:val="0"/>
              <w:autoSpaceDE/>
              <w:autoSpaceDN/>
              <w:bidi w:val="0"/>
              <w:adjustRightInd w:val="0"/>
              <w:snapToGrid w:val="0"/>
              <w:spacing w:after="0" w:afterLines="0" w:line="360" w:lineRule="auto"/>
              <w:ind w:leftChars="0" w:firstLine="480" w:firstLineChars="200"/>
              <w:textAlignment w:val="auto"/>
              <w:rPr>
                <w:ins w:id="10" w:author="奕方" w:date="2025-06-03T14:34:31Z"/>
                <w:rFonts w:hint="eastAsia"/>
                <w:color w:val="auto"/>
                <w:sz w:val="24"/>
                <w:szCs w:val="24"/>
                <w:lang w:val="en-US" w:eastAsia="zh-CN"/>
              </w:rPr>
            </w:pPr>
            <w:r>
              <w:rPr>
                <w:rFonts w:ascii="Times New Roman" w:hAnsi="Times New Roman" w:eastAsia="宋体"/>
                <w:color w:val="000000" w:themeColor="text1"/>
                <w:sz w:val="24"/>
                <w:highlight w:val="none"/>
                <w14:textFill>
                  <w14:solidFill>
                    <w14:schemeClr w14:val="tx1"/>
                  </w14:solidFill>
                </w14:textFill>
              </w:rPr>
              <w:t>综上，</w:t>
            </w:r>
            <w:r>
              <w:rPr>
                <w:rFonts w:hint="eastAsia" w:ascii="Times New Roman" w:hAnsi="Times New Roman" w:eastAsia="宋体"/>
                <w:color w:val="000000" w:themeColor="text1"/>
                <w:sz w:val="24"/>
                <w:highlight w:val="none"/>
                <w:lang w:val="en-US" w:eastAsia="zh-CN"/>
                <w14:textFill>
                  <w14:solidFill>
                    <w14:schemeClr w14:val="tx1"/>
                  </w14:solidFill>
                </w14:textFill>
              </w:rPr>
              <w:t>单个</w:t>
            </w:r>
            <w:r>
              <w:rPr>
                <w:rFonts w:ascii="Times New Roman" w:hAnsi="Times New Roman" w:eastAsia="宋体"/>
                <w:color w:val="000000" w:themeColor="text1"/>
                <w:sz w:val="24"/>
                <w:highlight w:val="none"/>
                <w14:textFill>
                  <w14:solidFill>
                    <w14:schemeClr w14:val="tx1"/>
                  </w14:solidFill>
                </w14:textFill>
              </w:rPr>
              <w:t>集气罩风量计算值为</w:t>
            </w:r>
            <w:r>
              <w:rPr>
                <w:rFonts w:hint="eastAsia"/>
                <w:color w:val="000000" w:themeColor="text1"/>
                <w:sz w:val="24"/>
                <w:highlight w:val="none"/>
                <w:lang w:val="en-US" w:eastAsia="zh-CN"/>
                <w14:textFill>
                  <w14:solidFill>
                    <w14:schemeClr w14:val="tx1"/>
                  </w14:solidFill>
                </w14:textFill>
              </w:rPr>
              <w:t>1512</w:t>
            </w:r>
            <w:r>
              <w:rPr>
                <w:rFonts w:ascii="Times New Roman" w:hAnsi="Times New Roman" w:eastAsia="宋体"/>
                <w:color w:val="000000" w:themeColor="text1"/>
                <w:sz w:val="24"/>
                <w:highlight w:val="none"/>
                <w14:textFill>
                  <w14:solidFill>
                    <w14:schemeClr w14:val="tx1"/>
                  </w14:solidFill>
                </w14:textFill>
              </w:rPr>
              <w:t>m</w:t>
            </w:r>
            <w:r>
              <w:rPr>
                <w:rFonts w:ascii="Times New Roman" w:hAnsi="Times New Roman" w:eastAsia="宋体"/>
                <w:color w:val="000000" w:themeColor="text1"/>
                <w:sz w:val="24"/>
                <w:highlight w:val="none"/>
                <w:vertAlign w:val="superscript"/>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/h</w:t>
            </w:r>
            <w:r>
              <w:rPr>
                <w:rFonts w:hint="eastAsia" w:ascii="Times New Roman" w:hAnsi="Times New Roman" w:eastAsia="宋体"/>
                <w:color w:val="000000" w:themeColor="text1"/>
                <w:sz w:val="24"/>
                <w:highlight w:val="none"/>
                <w:lang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建设项目共设</w:t>
            </w:r>
            <w:r>
              <w:rPr>
                <w:rFonts w:hint="eastAsia"/>
                <w:color w:val="000000" w:themeColor="text1"/>
                <w:sz w:val="24"/>
                <w:lang w:val="en-US" w:eastAsia="zh-CN"/>
                <w14:textFill>
                  <w14:solidFill>
                    <w14:schemeClr w14:val="tx1"/>
                  </w14:solidFill>
                </w14:textFill>
              </w:rPr>
              <w:t>32</w:t>
            </w:r>
            <w:r>
              <w:rPr>
                <w:rFonts w:hint="eastAsia" w:eastAsia="宋体"/>
                <w:color w:val="000000" w:themeColor="text1"/>
                <w:sz w:val="24"/>
                <w:lang w:val="en-US" w:eastAsia="zh-CN"/>
                <w14:textFill>
                  <w14:solidFill>
                    <w14:schemeClr w14:val="tx1"/>
                  </w14:solidFill>
                </w14:textFill>
              </w:rPr>
              <w:t>个集气罩</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则总</w:t>
            </w:r>
            <w:r>
              <w:rPr>
                <w:rFonts w:ascii="Times New Roman" w:hAnsi="Times New Roman" w:eastAsia="宋体"/>
                <w:color w:val="000000" w:themeColor="text1"/>
                <w:sz w:val="24"/>
                <w:highlight w:val="none"/>
                <w14:textFill>
                  <w14:solidFill>
                    <w14:schemeClr w14:val="tx1"/>
                  </w14:solidFill>
                </w14:textFill>
              </w:rPr>
              <w:t>集气罩风量计算值为</w:t>
            </w:r>
            <w:r>
              <w:rPr>
                <w:rFonts w:hint="eastAsia"/>
                <w:color w:val="000000" w:themeColor="text1"/>
                <w:sz w:val="24"/>
                <w:highlight w:val="none"/>
                <w:lang w:val="en-US" w:eastAsia="zh-CN"/>
                <w14:textFill>
                  <w14:solidFill>
                    <w14:schemeClr w14:val="tx1"/>
                  </w14:solidFill>
                </w14:textFill>
              </w:rPr>
              <w:t>48384</w:t>
            </w:r>
            <w:r>
              <w:rPr>
                <w:rFonts w:ascii="Times New Roman" w:hAnsi="Times New Roman" w:eastAsia="宋体"/>
                <w:color w:val="000000" w:themeColor="text1"/>
                <w:sz w:val="24"/>
                <w:highlight w:val="none"/>
                <w14:textFill>
                  <w14:solidFill>
                    <w14:schemeClr w14:val="tx1"/>
                  </w14:solidFill>
                </w14:textFill>
              </w:rPr>
              <w:t>m</w:t>
            </w:r>
            <w:r>
              <w:rPr>
                <w:rFonts w:ascii="Times New Roman" w:hAnsi="Times New Roman" w:eastAsia="宋体"/>
                <w:color w:val="000000" w:themeColor="text1"/>
                <w:sz w:val="24"/>
                <w:highlight w:val="none"/>
                <w:vertAlign w:val="superscript"/>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/h</w:t>
            </w:r>
            <w:r>
              <w:rPr>
                <w:rFonts w:hint="eastAsia" w:ascii="Times New Roman" w:hAnsi="Times New Roman" w:eastAsia="宋体"/>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考虑到风阻，</w:t>
            </w:r>
            <w:r>
              <w:rPr>
                <w:rFonts w:hint="eastAsia" w:ascii="Times New Roman" w:hAnsi="Times New Roman" w:eastAsia="宋体"/>
                <w:color w:val="000000" w:themeColor="text1"/>
                <w:sz w:val="24"/>
                <w:highlight w:val="none"/>
                <w:lang w:eastAsia="zh-CN"/>
                <w14:textFill>
                  <w14:solidFill>
                    <w14:schemeClr w14:val="tx1"/>
                  </w14:solidFill>
                </w14:textFill>
              </w:rPr>
              <w:t>本次取整为</w:t>
            </w:r>
            <w:r>
              <w:rPr>
                <w:rFonts w:hint="eastAsia" w:ascii="Times New Roman" w:hAnsi="Times New Roman" w:eastAsia="宋体"/>
                <w:color w:val="000000" w:themeColor="text1"/>
                <w:sz w:val="24"/>
                <w:highlight w:val="none"/>
                <w:lang w:val="en-US" w:eastAsia="zh-CN"/>
                <w14:textFill>
                  <w14:solidFill>
                    <w14:schemeClr w14:val="tx1"/>
                  </w14:solidFill>
                </w14:textFill>
              </w:rPr>
              <w:t>5</w:t>
            </w:r>
            <w:r>
              <w:rPr>
                <w:rFonts w:hint="eastAsia"/>
                <w:color w:val="000000" w:themeColor="text1"/>
                <w:sz w:val="24"/>
                <w:highlight w:val="none"/>
                <w:lang w:val="en-US" w:eastAsia="zh-CN"/>
                <w14:textFill>
                  <w14:solidFill>
                    <w14:schemeClr w14:val="tx1"/>
                  </w14:solidFill>
                </w14:textFill>
              </w:rPr>
              <w:t>0000</w:t>
            </w:r>
            <w:r>
              <w:rPr>
                <w:rFonts w:ascii="Times New Roman" w:hAnsi="Times New Roman" w:eastAsia="宋体"/>
                <w:color w:val="000000" w:themeColor="text1"/>
                <w:sz w:val="24"/>
                <w:highlight w:val="none"/>
                <w14:textFill>
                  <w14:solidFill>
                    <w14:schemeClr w14:val="tx1"/>
                  </w14:solidFill>
                </w14:textFill>
              </w:rPr>
              <w:t>m</w:t>
            </w:r>
            <w:r>
              <w:rPr>
                <w:rFonts w:ascii="Times New Roman" w:hAnsi="Times New Roman" w:eastAsia="宋体"/>
                <w:color w:val="000000" w:themeColor="text1"/>
                <w:sz w:val="24"/>
                <w:highlight w:val="none"/>
                <w:vertAlign w:val="superscript"/>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/h</w:t>
            </w:r>
            <w:r>
              <w:rPr>
                <w:rFonts w:hint="eastAsia" w:eastAsia="宋体"/>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则</w:t>
            </w:r>
            <w:r>
              <w:rPr>
                <w:rFonts w:hint="eastAsia"/>
                <w:color w:val="000000" w:themeColor="text1"/>
                <w:sz w:val="24"/>
                <w:lang w:val="en-US" w:eastAsia="zh-CN"/>
                <w14:textFill>
                  <w14:solidFill>
                    <w14:schemeClr w14:val="tx1"/>
                  </w14:solidFill>
                </w14:textFill>
              </w:rPr>
              <w:t>废气收集</w:t>
            </w:r>
            <w:r>
              <w:rPr>
                <w:rFonts w:hint="eastAsia"/>
                <w:color w:val="000000" w:themeColor="text1"/>
                <w:sz w:val="24"/>
                <w14:textFill>
                  <w14:solidFill>
                    <w14:schemeClr w14:val="tx1"/>
                  </w14:solidFill>
                </w14:textFill>
              </w:rPr>
              <w:t>总</w:t>
            </w:r>
            <w:r>
              <w:rPr>
                <w:rFonts w:hint="eastAsia"/>
                <w:color w:val="auto"/>
                <w:sz w:val="24"/>
              </w:rPr>
              <w:t>风量为</w:t>
            </w:r>
            <w:r>
              <w:rPr>
                <w:rFonts w:hint="eastAsia"/>
                <w:color w:val="auto"/>
                <w:sz w:val="24"/>
                <w:lang w:val="en-US" w:eastAsia="zh-CN"/>
              </w:rPr>
              <w:t>50000</w:t>
            </w:r>
            <w:r>
              <w:rPr>
                <w:rFonts w:hint="eastAsia"/>
                <w:color w:val="auto"/>
                <w:sz w:val="24"/>
              </w:rPr>
              <w:t>m</w:t>
            </w:r>
            <w:r>
              <w:rPr>
                <w:rFonts w:hint="eastAsia"/>
                <w:color w:val="auto"/>
                <w:sz w:val="24"/>
                <w:vertAlign w:val="superscript"/>
              </w:rPr>
              <w:t>3</w:t>
            </w:r>
            <w:r>
              <w:rPr>
                <w:rFonts w:hint="eastAsia"/>
                <w:color w:val="auto"/>
                <w:sz w:val="24"/>
              </w:rPr>
              <w:t>/h。</w:t>
            </w:r>
            <w:r>
              <w:rPr>
                <w:rFonts w:hint="eastAsia" w:ascii="Times New Roman" w:hAnsi="Times New Roman" w:cs="Times New Roman"/>
                <w:color w:val="auto"/>
                <w:sz w:val="24"/>
                <w:szCs w:val="24"/>
                <w:lang w:val="en-US" w:eastAsia="zh-CN"/>
              </w:rPr>
              <w:t>其</w:t>
            </w:r>
            <w:r>
              <w:rPr>
                <w:rFonts w:hint="eastAsia"/>
                <w:color w:val="auto"/>
                <w:sz w:val="24"/>
                <w:szCs w:val="24"/>
                <w:lang w:eastAsia="zh-CN"/>
              </w:rPr>
              <w:t>废气</w:t>
            </w:r>
            <w:r>
              <w:rPr>
                <w:rFonts w:hint="eastAsia"/>
                <w:color w:val="auto"/>
                <w:sz w:val="24"/>
                <w:szCs w:val="24"/>
                <w:lang w:val="en-US" w:eastAsia="zh-CN"/>
              </w:rPr>
              <w:t>产生及排放情况见表4-1。</w:t>
            </w:r>
          </w:p>
          <w:p w14:paraId="7B39518E">
            <w:pPr>
              <w:keepNext w:val="0"/>
              <w:keepLines w:val="0"/>
              <w:pageBreakBefore w:val="0"/>
              <w:widowControl w:val="0"/>
              <w:kinsoku/>
              <w:wordWrap/>
              <w:overflowPunct/>
              <w:topLinePunct/>
              <w:autoSpaceDE w:val="0"/>
              <w:autoSpaceDN/>
              <w:bidi w:val="0"/>
              <w:adjustRightInd w:val="0"/>
              <w:snapToGrid w:val="0"/>
              <w:spacing w:line="360" w:lineRule="auto"/>
              <w:ind w:leftChars="0"/>
              <w:jc w:val="center"/>
              <w:textAlignment w:val="auto"/>
              <w:rPr>
                <w:rFonts w:hint="default"/>
                <w:b/>
                <w:bCs/>
                <w:color w:val="000000" w:themeColor="text1"/>
                <w:kern w:val="0"/>
                <w:sz w:val="24"/>
                <w14:textFill>
                  <w14:solidFill>
                    <w14:schemeClr w14:val="tx1"/>
                  </w14:solidFill>
                </w14:textFill>
              </w:rPr>
            </w:pPr>
            <w:r>
              <w:rPr>
                <w:rFonts w:hint="default"/>
                <w:b/>
                <w:bCs/>
                <w:color w:val="000000" w:themeColor="text1"/>
                <w:kern w:val="0"/>
                <w:sz w:val="24"/>
                <w14:textFill>
                  <w14:solidFill>
                    <w14:schemeClr w14:val="tx1"/>
                  </w14:solidFill>
                </w14:textFill>
              </w:rPr>
              <w:t>表4</w:t>
            </w:r>
            <w:r>
              <w:rPr>
                <w:rFonts w:hint="eastAsia"/>
                <w:b/>
                <w:bCs/>
                <w:color w:val="000000" w:themeColor="text1"/>
                <w:kern w:val="0"/>
                <w:sz w:val="24"/>
                <w:lang w:val="en-US" w:eastAsia="zh-CN"/>
                <w14:textFill>
                  <w14:solidFill>
                    <w14:schemeClr w14:val="tx1"/>
                  </w14:solidFill>
                </w14:textFill>
              </w:rPr>
              <w:t>-4</w:t>
            </w:r>
            <w:r>
              <w:rPr>
                <w:rFonts w:hint="default"/>
                <w:b/>
                <w:bCs/>
                <w:color w:val="000000" w:themeColor="text1"/>
                <w:kern w:val="0"/>
                <w:sz w:val="24"/>
                <w14:textFill>
                  <w14:solidFill>
                    <w14:schemeClr w14:val="tx1"/>
                  </w14:solidFill>
                </w14:textFill>
              </w:rPr>
              <w:t xml:space="preserve">  项目</w:t>
            </w:r>
            <w:r>
              <w:rPr>
                <w:rFonts w:hint="eastAsia"/>
                <w:b/>
                <w:bCs/>
                <w:color w:val="000000" w:themeColor="text1"/>
                <w:kern w:val="0"/>
                <w:sz w:val="24"/>
                <w:lang w:val="en-US" w:eastAsia="zh-CN"/>
                <w14:textFill>
                  <w14:solidFill>
                    <w14:schemeClr w14:val="tx1"/>
                  </w14:solidFill>
                </w14:textFill>
              </w:rPr>
              <w:t>注塑机</w:t>
            </w:r>
            <w:r>
              <w:rPr>
                <w:rFonts w:hint="default"/>
                <w:b/>
                <w:bCs/>
                <w:color w:val="000000" w:themeColor="text1"/>
                <w:kern w:val="0"/>
                <w:sz w:val="24"/>
                <w:lang w:val="en-US" w:eastAsia="zh-CN"/>
                <w14:textFill>
                  <w14:solidFill>
                    <w14:schemeClr w14:val="tx1"/>
                  </w14:solidFill>
                </w14:textFill>
              </w:rPr>
              <w:t>风机排放量</w:t>
            </w:r>
            <w:r>
              <w:rPr>
                <w:rFonts w:hint="default"/>
                <w:b/>
                <w:bCs/>
                <w:color w:val="000000" w:themeColor="text1"/>
                <w:kern w:val="0"/>
                <w:sz w:val="24"/>
                <w14:textFill>
                  <w14:solidFill>
                    <w14:schemeClr w14:val="tx1"/>
                  </w14:solidFill>
                </w14:textFill>
              </w:rPr>
              <w:t>汇总表</w:t>
            </w:r>
          </w:p>
          <w:tbl>
            <w:tblPr>
              <w:tblStyle w:val="19"/>
              <w:tblW w:w="93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06"/>
              <w:gridCol w:w="1216"/>
              <w:gridCol w:w="458"/>
              <w:gridCol w:w="630"/>
              <w:gridCol w:w="749"/>
              <w:gridCol w:w="737"/>
              <w:gridCol w:w="947"/>
              <w:gridCol w:w="1025"/>
              <w:gridCol w:w="1387"/>
            </w:tblGrid>
            <w:tr w14:paraId="25E12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61" w:type="dxa"/>
                  <w:vMerge w:val="restart"/>
                  <w:tcBorders>
                    <w:tl2br w:val="nil"/>
                    <w:tr2bl w:val="nil"/>
                  </w:tcBorders>
                  <w:noWrap w:val="0"/>
                  <w:vAlign w:val="center"/>
                </w:tcPr>
                <w:p w14:paraId="30A865B9">
                  <w:pPr>
                    <w:pStyle w:val="11"/>
                    <w:spacing w:after="0" w:line="240" w:lineRule="auto"/>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车间名称</w:t>
                  </w:r>
                </w:p>
              </w:tc>
              <w:tc>
                <w:tcPr>
                  <w:tcW w:w="906" w:type="dxa"/>
                  <w:vMerge w:val="restart"/>
                  <w:tcBorders>
                    <w:tl2br w:val="nil"/>
                    <w:tr2bl w:val="nil"/>
                  </w:tcBorders>
                  <w:noWrap w:val="0"/>
                  <w:vAlign w:val="center"/>
                </w:tcPr>
                <w:p w14:paraId="33403B31">
                  <w:pPr>
                    <w:pStyle w:val="11"/>
                    <w:spacing w:after="0" w:line="240" w:lineRule="auto"/>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排放源编号</w:t>
                  </w:r>
                </w:p>
              </w:tc>
              <w:tc>
                <w:tcPr>
                  <w:tcW w:w="1216" w:type="dxa"/>
                  <w:vMerge w:val="restart"/>
                  <w:tcBorders>
                    <w:tl2br w:val="nil"/>
                    <w:tr2bl w:val="nil"/>
                  </w:tcBorders>
                  <w:noWrap w:val="0"/>
                  <w:vAlign w:val="center"/>
                </w:tcPr>
                <w:p w14:paraId="0882EE96">
                  <w:pPr>
                    <w:pStyle w:val="11"/>
                    <w:spacing w:after="0" w:line="240" w:lineRule="auto"/>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ascii="Times New Roman" w:eastAsia="宋体" w:cs="Times New Roman"/>
                      <w:color w:val="auto"/>
                      <w:sz w:val="18"/>
                      <w:szCs w:val="18"/>
                      <w:highlight w:val="none"/>
                      <w:lang w:val="en-US" w:eastAsia="zh-CN"/>
                    </w:rPr>
                    <w:t>污染源</w:t>
                  </w:r>
                </w:p>
              </w:tc>
              <w:tc>
                <w:tcPr>
                  <w:tcW w:w="2574" w:type="dxa"/>
                  <w:gridSpan w:val="4"/>
                  <w:tcBorders>
                    <w:tl2br w:val="nil"/>
                    <w:tr2bl w:val="nil"/>
                  </w:tcBorders>
                  <w:noWrap w:val="0"/>
                  <w:vAlign w:val="center"/>
                </w:tcPr>
                <w:p w14:paraId="5FCACDD9">
                  <w:pPr>
                    <w:pStyle w:val="11"/>
                    <w:spacing w:after="0" w:line="240" w:lineRule="auto"/>
                    <w:ind w:left="0" w:leftChars="0" w:right="0" w:rightChars="0"/>
                    <w:jc w:val="center"/>
                    <w:rPr>
                      <w:rFonts w:hint="eastAsia" w:ascii="Times New Roman" w:eastAsia="宋体" w:cs="Times New Roman"/>
                      <w:color w:val="auto"/>
                      <w:sz w:val="18"/>
                      <w:szCs w:val="18"/>
                      <w:highlight w:val="none"/>
                      <w:lang w:val="en-US" w:eastAsia="zh-CN"/>
                    </w:rPr>
                  </w:pPr>
                  <w:r>
                    <w:rPr>
                      <w:rFonts w:hint="eastAsia" w:ascii="Times New Roman" w:eastAsia="宋体" w:cs="Times New Roman"/>
                      <w:color w:val="auto"/>
                      <w:sz w:val="18"/>
                      <w:szCs w:val="18"/>
                      <w:highlight w:val="none"/>
                      <w:lang w:val="en-US" w:eastAsia="zh-CN"/>
                    </w:rPr>
                    <w:t>集气罩计算参数</w:t>
                  </w:r>
                </w:p>
              </w:tc>
              <w:tc>
                <w:tcPr>
                  <w:tcW w:w="947" w:type="dxa"/>
                  <w:tcBorders>
                    <w:tl2br w:val="nil"/>
                    <w:tr2bl w:val="nil"/>
                  </w:tcBorders>
                  <w:noWrap w:val="0"/>
                  <w:vAlign w:val="center"/>
                </w:tcPr>
                <w:p w14:paraId="332196BB">
                  <w:pPr>
                    <w:pStyle w:val="11"/>
                    <w:spacing w:after="0" w:line="240" w:lineRule="auto"/>
                    <w:ind w:left="0" w:leftChars="0" w:right="0" w:rightChars="0"/>
                    <w:jc w:val="center"/>
                    <w:rPr>
                      <w:rFonts w:hint="default" w:ascii="Times New Roman" w:eastAsia="宋体" w:cs="Times New Roman"/>
                      <w:color w:val="auto"/>
                      <w:sz w:val="18"/>
                      <w:szCs w:val="18"/>
                      <w:highlight w:val="none"/>
                      <w:lang w:val="en-US" w:eastAsia="zh-CN"/>
                    </w:rPr>
                  </w:pPr>
                  <w:r>
                    <w:rPr>
                      <w:rFonts w:hint="eastAsia" w:ascii="Times New Roman" w:eastAsia="宋体" w:cs="Times New Roman"/>
                      <w:color w:val="auto"/>
                      <w:sz w:val="18"/>
                      <w:szCs w:val="18"/>
                      <w:highlight w:val="none"/>
                      <w:lang w:val="en-US" w:eastAsia="zh-CN"/>
                    </w:rPr>
                    <w:t>计算风量</w:t>
                  </w:r>
                </w:p>
              </w:tc>
              <w:tc>
                <w:tcPr>
                  <w:tcW w:w="1025" w:type="dxa"/>
                  <w:vMerge w:val="restart"/>
                  <w:tcBorders>
                    <w:tl2br w:val="nil"/>
                    <w:tr2bl w:val="nil"/>
                  </w:tcBorders>
                  <w:noWrap w:val="0"/>
                  <w:vAlign w:val="center"/>
                </w:tcPr>
                <w:p w14:paraId="2F7CA739">
                  <w:pPr>
                    <w:pStyle w:val="11"/>
                    <w:spacing w:after="0" w:line="240" w:lineRule="auto"/>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eastAsia="宋体" w:cs="Times New Roman"/>
                      <w:color w:val="auto"/>
                      <w:sz w:val="18"/>
                      <w:szCs w:val="18"/>
                      <w:highlight w:val="none"/>
                      <w:lang w:val="en-US" w:eastAsia="zh-CN"/>
                    </w:rPr>
                    <w:t>32台风机风量</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w:t>
                  </w:r>
                </w:p>
              </w:tc>
              <w:tc>
                <w:tcPr>
                  <w:tcW w:w="1387" w:type="dxa"/>
                  <w:vMerge w:val="restart"/>
                  <w:tcBorders>
                    <w:tl2br w:val="nil"/>
                    <w:tr2bl w:val="nil"/>
                  </w:tcBorders>
                  <w:noWrap w:val="0"/>
                  <w:vAlign w:val="center"/>
                </w:tcPr>
                <w:p w14:paraId="1D4CBEB8">
                  <w:pPr>
                    <w:pStyle w:val="11"/>
                    <w:spacing w:after="0" w:line="240" w:lineRule="auto"/>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eastAsia="宋体" w:cs="Times New Roman"/>
                      <w:color w:val="auto"/>
                      <w:sz w:val="18"/>
                      <w:szCs w:val="18"/>
                      <w:highlight w:val="none"/>
                      <w:lang w:val="en-US" w:eastAsia="zh-CN"/>
                    </w:rPr>
                    <w:t>风机设计总风量</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w:t>
                  </w:r>
                </w:p>
              </w:tc>
            </w:tr>
            <w:tr w14:paraId="761FA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61" w:type="dxa"/>
                  <w:vMerge w:val="continue"/>
                  <w:tcBorders>
                    <w:tl2br w:val="nil"/>
                    <w:tr2bl w:val="nil"/>
                  </w:tcBorders>
                  <w:noWrap w:val="0"/>
                  <w:vAlign w:val="center"/>
                </w:tcPr>
                <w:p w14:paraId="636CFEB4">
                  <w:pPr>
                    <w:pStyle w:val="11"/>
                    <w:spacing w:after="0" w:line="240" w:lineRule="auto"/>
                    <w:ind w:left="0" w:leftChars="0" w:right="0" w:rightChars="0"/>
                    <w:jc w:val="center"/>
                    <w:rPr>
                      <w:rFonts w:hint="default" w:ascii="Times New Roman" w:hAnsi="Times New Roman" w:eastAsia="宋体" w:cs="Times New Roman"/>
                      <w:color w:val="auto"/>
                      <w:sz w:val="18"/>
                      <w:szCs w:val="18"/>
                      <w:highlight w:val="none"/>
                      <w:lang w:val="en-US" w:eastAsia="zh-CN"/>
                    </w:rPr>
                  </w:pPr>
                </w:p>
              </w:tc>
              <w:tc>
                <w:tcPr>
                  <w:tcW w:w="906" w:type="dxa"/>
                  <w:vMerge w:val="continue"/>
                  <w:tcBorders>
                    <w:tl2br w:val="nil"/>
                    <w:tr2bl w:val="nil"/>
                  </w:tcBorders>
                  <w:noWrap w:val="0"/>
                  <w:vAlign w:val="center"/>
                </w:tcPr>
                <w:p w14:paraId="03F061ED">
                  <w:pPr>
                    <w:pStyle w:val="11"/>
                    <w:spacing w:after="0" w:line="240" w:lineRule="auto"/>
                    <w:ind w:left="0" w:leftChars="0" w:right="0" w:rightChars="0"/>
                    <w:jc w:val="center"/>
                    <w:rPr>
                      <w:rFonts w:hint="default" w:ascii="Times New Roman" w:hAnsi="Times New Roman" w:eastAsia="宋体" w:cs="Times New Roman"/>
                      <w:color w:val="auto"/>
                      <w:sz w:val="18"/>
                      <w:szCs w:val="18"/>
                      <w:highlight w:val="none"/>
                      <w:lang w:val="en-US" w:eastAsia="zh-CN"/>
                    </w:rPr>
                  </w:pPr>
                </w:p>
              </w:tc>
              <w:tc>
                <w:tcPr>
                  <w:tcW w:w="1216" w:type="dxa"/>
                  <w:vMerge w:val="continue"/>
                  <w:tcBorders>
                    <w:tl2br w:val="nil"/>
                    <w:tr2bl w:val="nil"/>
                  </w:tcBorders>
                  <w:noWrap w:val="0"/>
                  <w:vAlign w:val="center"/>
                </w:tcPr>
                <w:p w14:paraId="17DE78E7">
                  <w:pPr>
                    <w:pStyle w:val="11"/>
                    <w:spacing w:after="0" w:line="240" w:lineRule="auto"/>
                    <w:ind w:left="0" w:leftChars="0" w:right="0" w:rightChars="0"/>
                    <w:jc w:val="center"/>
                    <w:rPr>
                      <w:rFonts w:hint="eastAsia" w:ascii="Times New Roman" w:eastAsia="宋体" w:cs="Times New Roman"/>
                      <w:color w:val="auto"/>
                      <w:sz w:val="18"/>
                      <w:szCs w:val="18"/>
                      <w:highlight w:val="none"/>
                      <w:lang w:val="en-US" w:eastAsia="zh-CN"/>
                    </w:rPr>
                  </w:pPr>
                </w:p>
              </w:tc>
              <w:tc>
                <w:tcPr>
                  <w:tcW w:w="458" w:type="dxa"/>
                  <w:tcBorders>
                    <w:tl2br w:val="nil"/>
                    <w:tr2bl w:val="nil"/>
                  </w:tcBorders>
                  <w:noWrap w:val="0"/>
                  <w:vAlign w:val="center"/>
                </w:tcPr>
                <w:p w14:paraId="18E10589">
                  <w:pPr>
                    <w:pStyle w:val="11"/>
                    <w:spacing w:after="0" w:line="240" w:lineRule="auto"/>
                    <w:ind w:left="0" w:leftChars="0" w:right="0" w:rightChars="0"/>
                    <w:jc w:val="center"/>
                    <w:rPr>
                      <w:rFonts w:hint="eastAsia" w:asci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P</w:t>
                  </w:r>
                </w:p>
              </w:tc>
              <w:tc>
                <w:tcPr>
                  <w:tcW w:w="630" w:type="dxa"/>
                  <w:tcBorders>
                    <w:tl2br w:val="nil"/>
                    <w:tr2bl w:val="nil"/>
                  </w:tcBorders>
                  <w:noWrap w:val="0"/>
                  <w:vAlign w:val="center"/>
                </w:tcPr>
                <w:p w14:paraId="0057746C">
                  <w:pPr>
                    <w:pStyle w:val="11"/>
                    <w:spacing w:after="0" w:line="240" w:lineRule="auto"/>
                    <w:ind w:left="0" w:leftChars="0" w:right="0" w:rightChars="0"/>
                    <w:jc w:val="center"/>
                    <w:rPr>
                      <w:rFonts w:hint="default" w:ascii="Times New Roman" w:eastAsia="宋体" w:cs="Times New Roman"/>
                      <w:color w:val="auto"/>
                      <w:sz w:val="18"/>
                      <w:szCs w:val="18"/>
                      <w:highlight w:val="none"/>
                      <w:lang w:val="en-US" w:eastAsia="zh-CN"/>
                    </w:rPr>
                  </w:pPr>
                  <w:r>
                    <w:rPr>
                      <w:rFonts w:hint="eastAsia" w:ascii="Times New Roman" w:eastAsia="宋体" w:cs="Times New Roman"/>
                      <w:color w:val="auto"/>
                      <w:sz w:val="18"/>
                      <w:szCs w:val="18"/>
                      <w:highlight w:val="none"/>
                      <w:lang w:val="en-US" w:eastAsia="zh-CN"/>
                    </w:rPr>
                    <w:t>H</w:t>
                  </w:r>
                </w:p>
              </w:tc>
              <w:tc>
                <w:tcPr>
                  <w:tcW w:w="749" w:type="dxa"/>
                  <w:tcBorders>
                    <w:tl2br w:val="nil"/>
                    <w:tr2bl w:val="nil"/>
                  </w:tcBorders>
                  <w:noWrap w:val="0"/>
                  <w:vAlign w:val="center"/>
                </w:tcPr>
                <w:p w14:paraId="67C93B99">
                  <w:pPr>
                    <w:pStyle w:val="11"/>
                    <w:spacing w:after="0" w:line="240" w:lineRule="auto"/>
                    <w:ind w:left="0" w:leftChars="0" w:right="0" w:rightChars="0"/>
                    <w:jc w:val="center"/>
                    <w:rPr>
                      <w:rFonts w:hint="default" w:ascii="Times New Roman" w:eastAsia="宋体" w:cs="Times New Roman"/>
                      <w:color w:val="auto"/>
                      <w:sz w:val="18"/>
                      <w:szCs w:val="18"/>
                      <w:highlight w:val="none"/>
                      <w:lang w:val="en-US" w:eastAsia="zh-CN"/>
                    </w:rPr>
                  </w:pPr>
                  <w:r>
                    <w:rPr>
                      <w:rFonts w:hint="eastAsia" w:ascii="Times New Roman" w:eastAsia="宋体" w:cs="Times New Roman"/>
                      <w:color w:val="auto"/>
                      <w:sz w:val="18"/>
                      <w:szCs w:val="18"/>
                      <w:highlight w:val="none"/>
                      <w:lang w:val="en-US" w:eastAsia="zh-CN"/>
                    </w:rPr>
                    <w:t>vr</w:t>
                  </w:r>
                </w:p>
              </w:tc>
              <w:tc>
                <w:tcPr>
                  <w:tcW w:w="737" w:type="dxa"/>
                  <w:tcBorders>
                    <w:tl2br w:val="nil"/>
                    <w:tr2bl w:val="nil"/>
                  </w:tcBorders>
                  <w:noWrap w:val="0"/>
                  <w:vAlign w:val="center"/>
                </w:tcPr>
                <w:p w14:paraId="7D11FAA5">
                  <w:pPr>
                    <w:pStyle w:val="11"/>
                    <w:spacing w:after="0" w:line="240" w:lineRule="auto"/>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lang w:val="en-US" w:eastAsia="zh-CN"/>
                    </w:rPr>
                    <w:t>K</w:t>
                  </w:r>
                </w:p>
              </w:tc>
              <w:tc>
                <w:tcPr>
                  <w:tcW w:w="947" w:type="dxa"/>
                  <w:tcBorders>
                    <w:tl2br w:val="nil"/>
                    <w:tr2bl w:val="nil"/>
                  </w:tcBorders>
                  <w:noWrap w:val="0"/>
                  <w:vAlign w:val="center"/>
                </w:tcPr>
                <w:p w14:paraId="6BE3B8AD">
                  <w:pPr>
                    <w:pStyle w:val="11"/>
                    <w:spacing w:after="0" w:line="240" w:lineRule="auto"/>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lang w:val="en-US" w:eastAsia="zh-CN"/>
                    </w:rPr>
                    <w:t>Q</w:t>
                  </w:r>
                </w:p>
              </w:tc>
              <w:tc>
                <w:tcPr>
                  <w:tcW w:w="1025" w:type="dxa"/>
                  <w:vMerge w:val="continue"/>
                  <w:tcBorders>
                    <w:tl2br w:val="nil"/>
                    <w:tr2bl w:val="nil"/>
                  </w:tcBorders>
                  <w:noWrap w:val="0"/>
                  <w:vAlign w:val="center"/>
                </w:tcPr>
                <w:p w14:paraId="45E41DC5">
                  <w:pPr>
                    <w:pStyle w:val="11"/>
                    <w:spacing w:after="0" w:line="240" w:lineRule="auto"/>
                    <w:ind w:left="0" w:leftChars="0" w:right="0" w:rightChars="0"/>
                    <w:jc w:val="center"/>
                    <w:rPr>
                      <w:rFonts w:hint="eastAsia" w:ascii="Times New Roman" w:eastAsia="宋体" w:cs="Times New Roman"/>
                      <w:color w:val="auto"/>
                      <w:sz w:val="18"/>
                      <w:szCs w:val="18"/>
                      <w:highlight w:val="none"/>
                      <w:lang w:val="en-US" w:eastAsia="zh-CN"/>
                    </w:rPr>
                  </w:pPr>
                </w:p>
              </w:tc>
              <w:tc>
                <w:tcPr>
                  <w:tcW w:w="1387" w:type="dxa"/>
                  <w:vMerge w:val="continue"/>
                  <w:tcBorders>
                    <w:tl2br w:val="nil"/>
                    <w:tr2bl w:val="nil"/>
                  </w:tcBorders>
                  <w:noWrap w:val="0"/>
                  <w:vAlign w:val="center"/>
                </w:tcPr>
                <w:p w14:paraId="42B3FF31">
                  <w:pPr>
                    <w:pStyle w:val="11"/>
                    <w:spacing w:after="0" w:line="240" w:lineRule="auto"/>
                    <w:ind w:left="0" w:leftChars="0" w:right="0" w:rightChars="0"/>
                    <w:jc w:val="center"/>
                    <w:rPr>
                      <w:rFonts w:hint="eastAsia" w:ascii="Times New Roman" w:eastAsia="宋体" w:cs="Times New Roman"/>
                      <w:color w:val="auto"/>
                      <w:sz w:val="18"/>
                      <w:szCs w:val="18"/>
                      <w:highlight w:val="none"/>
                      <w:lang w:val="en-US" w:eastAsia="zh-CN"/>
                    </w:rPr>
                  </w:pPr>
                </w:p>
              </w:tc>
            </w:tr>
            <w:tr w14:paraId="4F8AC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61" w:type="dxa"/>
                  <w:tcBorders>
                    <w:tl2br w:val="nil"/>
                    <w:tr2bl w:val="nil"/>
                  </w:tcBorders>
                  <w:noWrap w:val="0"/>
                  <w:vAlign w:val="center"/>
                </w:tcPr>
                <w:p w14:paraId="2B60B5DC">
                  <w:pPr>
                    <w:jc w:val="center"/>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3#车间</w:t>
                  </w:r>
                </w:p>
              </w:tc>
              <w:tc>
                <w:tcPr>
                  <w:tcW w:w="906" w:type="dxa"/>
                  <w:tcBorders>
                    <w:tl2br w:val="nil"/>
                    <w:tr2bl w:val="nil"/>
                  </w:tcBorders>
                  <w:noWrap w:val="0"/>
                  <w:vAlign w:val="center"/>
                </w:tcPr>
                <w:p w14:paraId="41506332">
                  <w:pPr>
                    <w:pStyle w:val="11"/>
                    <w:spacing w:after="0" w:line="240" w:lineRule="auto"/>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DA00</w:t>
                  </w:r>
                  <w:r>
                    <w:rPr>
                      <w:rFonts w:hint="eastAsia" w:ascii="Times New Roman" w:hAnsi="Times New Roman" w:eastAsia="宋体" w:cs="Times New Roman"/>
                      <w:color w:val="auto"/>
                      <w:sz w:val="18"/>
                      <w:szCs w:val="18"/>
                      <w:highlight w:val="none"/>
                      <w:lang w:val="en-US" w:eastAsia="zh-CN"/>
                    </w:rPr>
                    <w:t>1</w:t>
                  </w:r>
                </w:p>
              </w:tc>
              <w:tc>
                <w:tcPr>
                  <w:tcW w:w="1216" w:type="dxa"/>
                  <w:tcBorders>
                    <w:tl2br w:val="nil"/>
                    <w:tr2bl w:val="nil"/>
                  </w:tcBorders>
                  <w:noWrap w:val="0"/>
                  <w:vAlign w:val="center"/>
                </w:tcPr>
                <w:p w14:paraId="5EE54F4E">
                  <w:pPr>
                    <w:pStyle w:val="11"/>
                    <w:spacing w:after="0" w:line="240" w:lineRule="auto"/>
                    <w:ind w:left="0" w:leftChars="0" w:right="0" w:right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32台注塑机</w:t>
                  </w:r>
                </w:p>
              </w:tc>
              <w:tc>
                <w:tcPr>
                  <w:tcW w:w="458" w:type="dxa"/>
                  <w:tcBorders>
                    <w:tl2br w:val="nil"/>
                    <w:tr2bl w:val="nil"/>
                  </w:tcBorders>
                  <w:noWrap w:val="0"/>
                  <w:vAlign w:val="center"/>
                </w:tcPr>
                <w:p w14:paraId="5176435B">
                  <w:pPr>
                    <w:pStyle w:val="11"/>
                    <w:spacing w:after="0" w:line="240" w:lineRule="auto"/>
                    <w:ind w:left="0" w:leftChars="0" w:right="0" w:right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2</w:t>
                  </w:r>
                </w:p>
              </w:tc>
              <w:tc>
                <w:tcPr>
                  <w:tcW w:w="630" w:type="dxa"/>
                  <w:tcBorders>
                    <w:tl2br w:val="nil"/>
                    <w:tr2bl w:val="nil"/>
                  </w:tcBorders>
                  <w:noWrap w:val="0"/>
                  <w:vAlign w:val="center"/>
                </w:tcPr>
                <w:p w14:paraId="0BE394F0">
                  <w:pPr>
                    <w:pStyle w:val="11"/>
                    <w:spacing w:after="0" w:line="240" w:lineRule="auto"/>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0.3</w:t>
                  </w:r>
                </w:p>
              </w:tc>
              <w:tc>
                <w:tcPr>
                  <w:tcW w:w="749" w:type="dxa"/>
                  <w:tcBorders>
                    <w:tl2br w:val="nil"/>
                    <w:tr2bl w:val="nil"/>
                  </w:tcBorders>
                  <w:noWrap w:val="0"/>
                  <w:vAlign w:val="center"/>
                </w:tcPr>
                <w:p w14:paraId="4023CB71">
                  <w:pPr>
                    <w:pStyle w:val="11"/>
                    <w:spacing w:after="0" w:line="240" w:lineRule="auto"/>
                    <w:ind w:left="0" w:leftChars="0" w:right="0" w:right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0.5</w:t>
                  </w:r>
                </w:p>
              </w:tc>
              <w:tc>
                <w:tcPr>
                  <w:tcW w:w="737" w:type="dxa"/>
                  <w:tcBorders>
                    <w:tl2br w:val="nil"/>
                    <w:tr2bl w:val="nil"/>
                  </w:tcBorders>
                  <w:noWrap w:val="0"/>
                  <w:vAlign w:val="center"/>
                </w:tcPr>
                <w:p w14:paraId="7FEC5AE9">
                  <w:pPr>
                    <w:pStyle w:val="11"/>
                    <w:spacing w:after="0" w:line="240" w:lineRule="auto"/>
                    <w:ind w:left="0" w:leftChars="0" w:right="0" w:right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1.4</w:t>
                  </w:r>
                </w:p>
              </w:tc>
              <w:tc>
                <w:tcPr>
                  <w:tcW w:w="947" w:type="dxa"/>
                  <w:tcBorders>
                    <w:tl2br w:val="nil"/>
                    <w:tr2bl w:val="nil"/>
                  </w:tcBorders>
                  <w:noWrap w:val="0"/>
                  <w:vAlign w:val="center"/>
                </w:tcPr>
                <w:p w14:paraId="54D092B5">
                  <w:pPr>
                    <w:pStyle w:val="11"/>
                    <w:spacing w:after="0" w:line="240" w:lineRule="auto"/>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1512</w:t>
                  </w:r>
                </w:p>
              </w:tc>
              <w:tc>
                <w:tcPr>
                  <w:tcW w:w="1025" w:type="dxa"/>
                  <w:tcBorders>
                    <w:tl2br w:val="nil"/>
                    <w:tr2bl w:val="nil"/>
                  </w:tcBorders>
                  <w:noWrap w:val="0"/>
                  <w:vAlign w:val="center"/>
                </w:tcPr>
                <w:p w14:paraId="11C891AD">
                  <w:pPr>
                    <w:pStyle w:val="11"/>
                    <w:spacing w:after="0" w:line="240" w:lineRule="auto"/>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48384</w:t>
                  </w:r>
                </w:p>
              </w:tc>
              <w:tc>
                <w:tcPr>
                  <w:tcW w:w="1387" w:type="dxa"/>
                  <w:tcBorders>
                    <w:tl2br w:val="nil"/>
                    <w:tr2bl w:val="nil"/>
                  </w:tcBorders>
                  <w:noWrap w:val="0"/>
                  <w:vAlign w:val="center"/>
                </w:tcPr>
                <w:p w14:paraId="4F027253">
                  <w:pPr>
                    <w:pStyle w:val="11"/>
                    <w:spacing w:after="0" w:line="240" w:lineRule="auto"/>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w:t>
                  </w:r>
                  <w:r>
                    <w:rPr>
                      <w:rFonts w:hint="eastAsia" w:ascii="Times New Roman" w:eastAsia="宋体" w:cs="Times New Roman"/>
                      <w:color w:val="auto"/>
                      <w:kern w:val="2"/>
                      <w:sz w:val="18"/>
                      <w:szCs w:val="18"/>
                      <w:highlight w:val="none"/>
                      <w:lang w:val="en-US" w:eastAsia="zh-CN" w:bidi="ar-SA"/>
                    </w:rPr>
                    <w:t>0</w:t>
                  </w:r>
                  <w:r>
                    <w:rPr>
                      <w:rFonts w:hint="eastAsia" w:ascii="Times New Roman" w:hAnsi="Times New Roman" w:eastAsia="宋体" w:cs="Times New Roman"/>
                      <w:color w:val="auto"/>
                      <w:kern w:val="2"/>
                      <w:sz w:val="18"/>
                      <w:szCs w:val="18"/>
                      <w:highlight w:val="none"/>
                      <w:lang w:val="en-US" w:eastAsia="zh-CN" w:bidi="ar-SA"/>
                    </w:rPr>
                    <w:t>000</w:t>
                  </w:r>
                </w:p>
              </w:tc>
            </w:tr>
          </w:tbl>
          <w:p w14:paraId="45B2B061">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3.2</w:t>
            </w:r>
            <w:r>
              <w:rPr>
                <w:b/>
                <w:bCs/>
                <w:color w:val="000000" w:themeColor="text1"/>
                <w:sz w:val="24"/>
                <w14:textFill>
                  <w14:solidFill>
                    <w14:schemeClr w14:val="tx1"/>
                  </w14:solidFill>
                </w14:textFill>
              </w:rPr>
              <w:t>无组织废气</w:t>
            </w:r>
          </w:p>
          <w:p w14:paraId="3640F0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color w:val="000000" w:themeColor="text1"/>
                <w:sz w:val="24"/>
                <w:lang w:eastAsia="zh-CN"/>
                <w14:textFill>
                  <w14:solidFill>
                    <w14:schemeClr w14:val="tx1"/>
                  </w14:solidFill>
                </w14:textFill>
              </w:rPr>
            </w:pPr>
            <w:r>
              <w:rPr>
                <w:color w:val="000000" w:themeColor="text1"/>
                <w:kern w:val="0"/>
                <w:sz w:val="24"/>
                <w14:textFill>
                  <w14:solidFill>
                    <w14:schemeClr w14:val="tx1"/>
                  </w14:solidFill>
                </w14:textFill>
              </w:rPr>
              <w:t>未</w:t>
            </w:r>
            <w:r>
              <w:rPr>
                <w:rFonts w:hint="eastAsia"/>
                <w:color w:val="000000" w:themeColor="text1"/>
                <w:kern w:val="0"/>
                <w:sz w:val="24"/>
                <w:lang w:val="en-US" w:eastAsia="zh-CN"/>
                <w14:textFill>
                  <w14:solidFill>
                    <w14:schemeClr w14:val="tx1"/>
                  </w14:solidFill>
                </w14:textFill>
              </w:rPr>
              <w:t>被集气罩收集的</w:t>
            </w:r>
            <w:r>
              <w:rPr>
                <w:rFonts w:hint="eastAsia"/>
                <w:color w:val="000000" w:themeColor="text1"/>
                <w:sz w:val="24"/>
                <w:lang w:eastAsia="zh-CN"/>
                <w14:textFill>
                  <w14:solidFill>
                    <w14:schemeClr w14:val="tx1"/>
                  </w14:solidFill>
                </w14:textFill>
              </w:rPr>
              <w:t>废气</w:t>
            </w:r>
            <w:r>
              <w:rPr>
                <w:rFonts w:hint="eastAsia"/>
                <w:color w:val="000000" w:themeColor="text1"/>
                <w:sz w:val="24"/>
                <w:lang w:val="en-US" w:eastAsia="zh-CN"/>
                <w14:textFill>
                  <w14:solidFill>
                    <w14:schemeClr w14:val="tx1"/>
                  </w14:solidFill>
                </w14:textFill>
              </w:rPr>
              <w:t>以无组织形式排放</w:t>
            </w:r>
          </w:p>
          <w:p w14:paraId="0800C324">
            <w:pPr>
              <w:pStyle w:val="9"/>
              <w:numPr>
                <w:ilvl w:val="0"/>
                <w:numId w:val="0"/>
              </w:numPr>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①非甲烷总烃</w:t>
            </w:r>
          </w:p>
          <w:p w14:paraId="38C03FD8">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b w:val="0"/>
                <w:bCs w:val="0"/>
                <w:color w:val="auto"/>
                <w:sz w:val="24"/>
                <w:szCs w:val="24"/>
                <w:lang w:val="en-US" w:eastAsia="zh-CN"/>
              </w:rPr>
            </w:pPr>
            <w:r>
              <w:rPr>
                <w:rFonts w:hint="default"/>
                <w:b w:val="0"/>
                <w:bCs w:val="0"/>
                <w:color w:val="auto"/>
                <w:sz w:val="24"/>
                <w:szCs w:val="24"/>
                <w:lang w:val="en-US" w:eastAsia="zh-CN"/>
              </w:rPr>
              <w:t>经核算，</w:t>
            </w:r>
            <w:r>
              <w:rPr>
                <w:rFonts w:hint="eastAsia"/>
                <w:color w:val="auto"/>
                <w:sz w:val="24"/>
                <w:lang w:val="en-US" w:eastAsia="zh-CN"/>
              </w:rPr>
              <w:t>注塑废气</w:t>
            </w:r>
            <w:r>
              <w:rPr>
                <w:rFonts w:hint="default"/>
                <w:b w:val="0"/>
                <w:bCs w:val="0"/>
                <w:color w:val="auto"/>
                <w:sz w:val="24"/>
                <w:szCs w:val="24"/>
                <w:lang w:val="en-US" w:eastAsia="zh-CN"/>
              </w:rPr>
              <w:t>产生量为</w:t>
            </w:r>
            <w:r>
              <w:rPr>
                <w:rFonts w:hint="eastAsia"/>
                <w:color w:val="auto"/>
                <w:sz w:val="24"/>
                <w:lang w:val="en-US" w:eastAsia="zh-CN"/>
              </w:rPr>
              <w:t>非甲烷总烃为8.586</w:t>
            </w:r>
            <w:r>
              <w:rPr>
                <w:rFonts w:hint="eastAsia"/>
                <w:b w:val="0"/>
                <w:bCs w:val="0"/>
                <w:color w:val="auto"/>
                <w:sz w:val="24"/>
                <w:szCs w:val="24"/>
                <w:lang w:val="en-US" w:eastAsia="zh-CN"/>
              </w:rPr>
              <w:t>t/a</w:t>
            </w:r>
            <w:r>
              <w:rPr>
                <w:rFonts w:hint="default"/>
                <w:b w:val="0"/>
                <w:bCs w:val="0"/>
                <w:color w:val="auto"/>
                <w:sz w:val="24"/>
                <w:szCs w:val="24"/>
                <w:lang w:val="en-US" w:eastAsia="zh-CN"/>
              </w:rPr>
              <w:t>，其有组织产生量</w:t>
            </w:r>
            <w:r>
              <w:rPr>
                <w:rFonts w:hint="eastAsia"/>
                <w:b w:val="0"/>
                <w:bCs w:val="0"/>
                <w:color w:val="auto"/>
                <w:sz w:val="24"/>
                <w:szCs w:val="24"/>
                <w:lang w:val="en-US" w:eastAsia="zh-CN"/>
              </w:rPr>
              <w:t>为7.7274t/a</w:t>
            </w:r>
            <w:r>
              <w:rPr>
                <w:rFonts w:hint="default"/>
                <w:b w:val="0"/>
                <w:bCs w:val="0"/>
                <w:color w:val="auto"/>
                <w:sz w:val="24"/>
                <w:szCs w:val="24"/>
                <w:lang w:val="en-US" w:eastAsia="zh-CN"/>
              </w:rPr>
              <w:t>，则未捕集</w:t>
            </w:r>
            <w:r>
              <w:rPr>
                <w:rFonts w:hint="eastAsia"/>
                <w:b w:val="0"/>
                <w:bCs w:val="0"/>
                <w:color w:val="auto"/>
                <w:sz w:val="24"/>
                <w:szCs w:val="24"/>
                <w:lang w:val="en-US" w:eastAsia="zh-CN"/>
              </w:rPr>
              <w:t>量为0.8586</w:t>
            </w:r>
            <w:r>
              <w:rPr>
                <w:rFonts w:hint="default"/>
                <w:b w:val="0"/>
                <w:bCs w:val="0"/>
                <w:color w:val="auto"/>
                <w:sz w:val="24"/>
                <w:szCs w:val="24"/>
                <w:lang w:val="en-US" w:eastAsia="zh-CN"/>
              </w:rPr>
              <w:t>t/a，通过</w:t>
            </w:r>
            <w:r>
              <w:rPr>
                <w:rFonts w:hint="eastAsia"/>
                <w:b w:val="0"/>
                <w:bCs w:val="0"/>
                <w:color w:val="auto"/>
                <w:sz w:val="24"/>
                <w:szCs w:val="24"/>
                <w:lang w:val="en-US" w:eastAsia="zh-CN"/>
              </w:rPr>
              <w:t>3#生产厂房</w:t>
            </w:r>
            <w:r>
              <w:rPr>
                <w:rFonts w:hint="default"/>
                <w:b w:val="0"/>
                <w:bCs w:val="0"/>
                <w:color w:val="auto"/>
                <w:sz w:val="24"/>
                <w:szCs w:val="24"/>
                <w:lang w:val="en-US" w:eastAsia="zh-CN"/>
              </w:rPr>
              <w:t>无组织排放，排放时间以</w:t>
            </w:r>
            <w:r>
              <w:rPr>
                <w:rFonts w:hint="eastAsia"/>
                <w:b w:val="0"/>
                <w:bCs w:val="0"/>
                <w:color w:val="auto"/>
                <w:sz w:val="24"/>
                <w:szCs w:val="24"/>
                <w:lang w:val="en-US" w:eastAsia="zh-CN"/>
              </w:rPr>
              <w:t>7200</w:t>
            </w:r>
            <w:r>
              <w:rPr>
                <w:rFonts w:hint="default"/>
                <w:b w:val="0"/>
                <w:bCs w:val="0"/>
                <w:color w:val="auto"/>
                <w:sz w:val="24"/>
                <w:szCs w:val="24"/>
                <w:lang w:val="en-US" w:eastAsia="zh-CN"/>
              </w:rPr>
              <w:t>h</w:t>
            </w:r>
            <w:r>
              <w:rPr>
                <w:rFonts w:hint="eastAsia"/>
                <w:b w:val="0"/>
                <w:bCs w:val="0"/>
                <w:color w:val="auto"/>
                <w:sz w:val="24"/>
                <w:szCs w:val="24"/>
                <w:lang w:val="en-US" w:eastAsia="zh-CN"/>
              </w:rPr>
              <w:t>/a</w:t>
            </w:r>
            <w:r>
              <w:rPr>
                <w:rFonts w:hint="default"/>
                <w:b w:val="0"/>
                <w:bCs w:val="0"/>
                <w:color w:val="auto"/>
                <w:sz w:val="24"/>
                <w:szCs w:val="24"/>
                <w:lang w:val="en-US" w:eastAsia="zh-CN"/>
              </w:rPr>
              <w:t>计，则未捕集</w:t>
            </w:r>
            <w:r>
              <w:rPr>
                <w:rFonts w:hint="eastAsia"/>
                <w:b w:val="0"/>
                <w:bCs w:val="0"/>
                <w:color w:val="auto"/>
                <w:sz w:val="24"/>
                <w:szCs w:val="24"/>
                <w:lang w:val="en-US" w:eastAsia="zh-CN"/>
              </w:rPr>
              <w:t>注塑废气</w:t>
            </w:r>
            <w:r>
              <w:rPr>
                <w:rFonts w:hint="eastAsia"/>
                <w:color w:val="auto"/>
                <w:sz w:val="24"/>
                <w:lang w:val="en-US" w:eastAsia="zh-CN"/>
              </w:rPr>
              <w:t>非甲烷总烃的</w:t>
            </w:r>
            <w:r>
              <w:rPr>
                <w:rFonts w:hint="default"/>
                <w:b w:val="0"/>
                <w:bCs w:val="0"/>
                <w:color w:val="auto"/>
                <w:sz w:val="24"/>
                <w:szCs w:val="24"/>
                <w:lang w:val="en-US" w:eastAsia="zh-CN"/>
              </w:rPr>
              <w:t>排放速率为</w:t>
            </w:r>
            <w:r>
              <w:rPr>
                <w:rFonts w:hint="eastAsia"/>
                <w:b w:val="0"/>
                <w:bCs w:val="0"/>
                <w:color w:val="auto"/>
                <w:sz w:val="24"/>
                <w:szCs w:val="24"/>
                <w:lang w:val="en-US" w:eastAsia="zh-CN"/>
              </w:rPr>
              <w:t>0.12</w:t>
            </w:r>
            <w:r>
              <w:rPr>
                <w:rFonts w:hint="default"/>
                <w:b w:val="0"/>
                <w:bCs w:val="0"/>
                <w:color w:val="auto"/>
                <w:sz w:val="24"/>
                <w:szCs w:val="24"/>
                <w:lang w:val="en-US" w:eastAsia="zh-CN"/>
              </w:rPr>
              <w:t>kg/h</w:t>
            </w:r>
            <w:r>
              <w:rPr>
                <w:rFonts w:hint="eastAsia"/>
                <w:b w:val="0"/>
                <w:bCs w:val="0"/>
                <w:color w:val="auto"/>
                <w:sz w:val="24"/>
                <w:szCs w:val="24"/>
                <w:lang w:val="en-US" w:eastAsia="zh-CN"/>
              </w:rPr>
              <w:t>；焊接、热压和激光打码工序废气无组织排放，</w:t>
            </w:r>
            <w:r>
              <w:rPr>
                <w:rFonts w:hint="eastAsia"/>
                <w:color w:val="000000" w:themeColor="text1"/>
                <w:sz w:val="24"/>
                <w:lang w:val="en-US" w:eastAsia="zh-CN"/>
                <w14:textFill>
                  <w14:solidFill>
                    <w14:schemeClr w14:val="tx1"/>
                  </w14:solidFill>
                </w14:textFill>
              </w:rPr>
              <w:t>融化部分产生废气非甲烷总烃计算参考</w:t>
            </w:r>
            <w:r>
              <w:rPr>
                <w:rFonts w:hint="default"/>
                <w:b w:val="0"/>
                <w:bCs w:val="0"/>
                <w:color w:val="000000" w:themeColor="text1"/>
                <w:sz w:val="24"/>
                <w:lang w:val="en-US" w:eastAsia="zh-CN"/>
                <w14:textFill>
                  <w14:solidFill>
                    <w14:schemeClr w14:val="tx1"/>
                  </w14:solidFill>
                </w14:textFill>
              </w:rPr>
              <w:t>前文注塑</w:t>
            </w:r>
            <w:r>
              <w:rPr>
                <w:rFonts w:hint="eastAsia"/>
                <w:b w:val="0"/>
                <w:bCs w:val="0"/>
                <w:color w:val="000000" w:themeColor="text1"/>
                <w:sz w:val="24"/>
                <w:lang w:val="en-US" w:eastAsia="zh-CN"/>
                <w14:textFill>
                  <w14:solidFill>
                    <w14:schemeClr w14:val="tx1"/>
                  </w14:solidFill>
                </w14:textFill>
              </w:rPr>
              <w:t>计算</w:t>
            </w:r>
            <w:r>
              <w:rPr>
                <w:rFonts w:hint="eastAsia"/>
                <w:b w:val="0"/>
                <w:bCs w:val="0"/>
                <w:color w:val="auto"/>
                <w:sz w:val="24"/>
                <w:szCs w:val="24"/>
                <w:lang w:val="en-US" w:eastAsia="zh-CN"/>
              </w:rPr>
              <w:t>，三个工序参与的塑料粒子总量为1.583t/a，非甲烷总烃产生量约为0.0043</w:t>
            </w:r>
            <w:r>
              <w:rPr>
                <w:rFonts w:hint="default"/>
                <w:b w:val="0"/>
                <w:bCs w:val="0"/>
                <w:color w:val="auto"/>
                <w:sz w:val="24"/>
                <w:szCs w:val="24"/>
                <w:lang w:val="en-US" w:eastAsia="zh-CN"/>
              </w:rPr>
              <w:t>t/a</w:t>
            </w:r>
            <w:r>
              <w:rPr>
                <w:rFonts w:hint="eastAsia"/>
                <w:b w:val="0"/>
                <w:bCs w:val="0"/>
                <w:color w:val="auto"/>
                <w:sz w:val="24"/>
                <w:szCs w:val="24"/>
                <w:lang w:val="en-US" w:eastAsia="zh-CN"/>
              </w:rPr>
              <w:t>；则3#生产厂房</w:t>
            </w:r>
            <w:r>
              <w:rPr>
                <w:rFonts w:hint="default"/>
                <w:b w:val="0"/>
                <w:bCs w:val="0"/>
                <w:color w:val="auto"/>
                <w:sz w:val="24"/>
                <w:szCs w:val="24"/>
                <w:lang w:val="en-US" w:eastAsia="zh-CN"/>
              </w:rPr>
              <w:t>未捕集</w:t>
            </w:r>
            <w:r>
              <w:rPr>
                <w:rFonts w:hint="eastAsia"/>
                <w:b w:val="0"/>
                <w:bCs w:val="0"/>
                <w:color w:val="auto"/>
                <w:sz w:val="24"/>
                <w:szCs w:val="24"/>
                <w:lang w:val="en-US" w:eastAsia="zh-CN"/>
              </w:rPr>
              <w:t>废气</w:t>
            </w:r>
            <w:r>
              <w:rPr>
                <w:rFonts w:hint="eastAsia"/>
                <w:color w:val="auto"/>
                <w:sz w:val="24"/>
                <w:lang w:val="en-US" w:eastAsia="zh-CN"/>
              </w:rPr>
              <w:t>非甲烷总烃总量约为</w:t>
            </w:r>
            <w:r>
              <w:rPr>
                <w:rFonts w:hint="eastAsia"/>
                <w:b w:val="0"/>
                <w:bCs w:val="0"/>
                <w:color w:val="auto"/>
                <w:sz w:val="24"/>
                <w:szCs w:val="24"/>
                <w:lang w:val="en-US" w:eastAsia="zh-CN"/>
              </w:rPr>
              <w:t>0.8629</w:t>
            </w:r>
            <w:r>
              <w:rPr>
                <w:rFonts w:hint="default"/>
                <w:b w:val="0"/>
                <w:bCs w:val="0"/>
                <w:color w:val="auto"/>
                <w:sz w:val="24"/>
                <w:szCs w:val="24"/>
                <w:lang w:val="en-US" w:eastAsia="zh-CN"/>
              </w:rPr>
              <w:t>t/a</w:t>
            </w:r>
            <w:r>
              <w:rPr>
                <w:rFonts w:hint="eastAsia"/>
                <w:color w:val="auto"/>
                <w:sz w:val="24"/>
                <w:lang w:val="en-US" w:eastAsia="zh-CN"/>
              </w:rPr>
              <w:t>，</w:t>
            </w:r>
            <w:r>
              <w:rPr>
                <w:rFonts w:hint="eastAsia"/>
                <w:b w:val="0"/>
                <w:bCs w:val="0"/>
                <w:color w:val="auto"/>
                <w:sz w:val="24"/>
                <w:szCs w:val="24"/>
                <w:lang w:val="en-US" w:eastAsia="zh-CN"/>
              </w:rPr>
              <w:t>非甲烷总烃的排放速率约为0.12</w:t>
            </w:r>
            <w:r>
              <w:rPr>
                <w:rFonts w:hint="default"/>
                <w:b w:val="0"/>
                <w:bCs w:val="0"/>
                <w:color w:val="auto"/>
                <w:sz w:val="24"/>
                <w:szCs w:val="24"/>
                <w:lang w:val="en-US" w:eastAsia="zh-CN"/>
              </w:rPr>
              <w:t>kg/h</w:t>
            </w:r>
            <w:r>
              <w:rPr>
                <w:rFonts w:hint="eastAsia"/>
                <w:b w:val="0"/>
                <w:bCs w:val="0"/>
                <w:color w:val="auto"/>
                <w:sz w:val="24"/>
                <w:szCs w:val="24"/>
                <w:lang w:val="en-US" w:eastAsia="zh-CN"/>
              </w:rPr>
              <w:t>。</w:t>
            </w:r>
          </w:p>
          <w:p w14:paraId="7C5E934A">
            <w:pPr>
              <w:pStyle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lang w:val="en-US" w:eastAsia="zh-CN"/>
              </w:rPr>
              <w:t xml:space="preserve">     </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②氨</w:t>
            </w:r>
          </w:p>
          <w:p w14:paraId="5D0CF687">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b w:val="0"/>
                <w:bCs w:val="0"/>
                <w:color w:val="auto"/>
                <w:sz w:val="24"/>
                <w:szCs w:val="24"/>
                <w:lang w:val="en-US" w:eastAsia="zh-CN"/>
              </w:rPr>
            </w:pPr>
            <w:r>
              <w:rPr>
                <w:rFonts w:hint="default"/>
                <w:b w:val="0"/>
                <w:bCs w:val="0"/>
                <w:color w:val="auto"/>
                <w:sz w:val="24"/>
                <w:szCs w:val="24"/>
                <w:lang w:val="en-US" w:eastAsia="zh-CN"/>
              </w:rPr>
              <w:t>经核算，</w:t>
            </w:r>
            <w:r>
              <w:rPr>
                <w:rFonts w:hint="eastAsia"/>
                <w:color w:val="auto"/>
                <w:sz w:val="24"/>
                <w:lang w:val="en-US" w:eastAsia="zh-CN"/>
              </w:rPr>
              <w:t>注塑废气</w:t>
            </w:r>
            <w:r>
              <w:rPr>
                <w:rFonts w:hint="default"/>
                <w:b w:val="0"/>
                <w:bCs w:val="0"/>
                <w:color w:val="auto"/>
                <w:sz w:val="24"/>
                <w:szCs w:val="24"/>
                <w:lang w:val="en-US" w:eastAsia="zh-CN"/>
              </w:rPr>
              <w:t>产生量为</w:t>
            </w:r>
            <w:r>
              <w:rPr>
                <w:rFonts w:hint="eastAsia"/>
                <w:color w:val="auto"/>
                <w:sz w:val="24"/>
                <w:lang w:val="en-US" w:eastAsia="zh-CN"/>
              </w:rPr>
              <w:t>氨</w:t>
            </w:r>
            <w:r>
              <w:rPr>
                <w:rFonts w:hint="eastAsia"/>
                <w:b w:val="0"/>
                <w:bCs w:val="0"/>
                <w:color w:val="auto"/>
                <w:sz w:val="24"/>
                <w:szCs w:val="24"/>
                <w:lang w:val="en-US" w:eastAsia="zh-CN"/>
              </w:rPr>
              <w:t>0.6577t/a</w:t>
            </w:r>
            <w:r>
              <w:rPr>
                <w:rFonts w:hint="default"/>
                <w:b w:val="0"/>
                <w:bCs w:val="0"/>
                <w:color w:val="auto"/>
                <w:sz w:val="24"/>
                <w:szCs w:val="24"/>
                <w:lang w:val="en-US" w:eastAsia="zh-CN"/>
              </w:rPr>
              <w:t>，其有组织产生量为</w:t>
            </w:r>
            <w:r>
              <w:rPr>
                <w:rFonts w:hint="eastAsia"/>
                <w:color w:val="auto"/>
                <w:sz w:val="24"/>
                <w:lang w:val="en-US" w:eastAsia="zh-CN"/>
              </w:rPr>
              <w:t>氨</w:t>
            </w:r>
            <w:r>
              <w:rPr>
                <w:rFonts w:hint="eastAsia"/>
                <w:b w:val="0"/>
                <w:bCs w:val="0"/>
                <w:color w:val="auto"/>
                <w:sz w:val="24"/>
                <w:szCs w:val="24"/>
                <w:lang w:val="en-US" w:eastAsia="zh-CN"/>
              </w:rPr>
              <w:t>0.5919t/a</w:t>
            </w:r>
            <w:r>
              <w:rPr>
                <w:rFonts w:hint="default"/>
                <w:b w:val="0"/>
                <w:bCs w:val="0"/>
                <w:color w:val="auto"/>
                <w:sz w:val="24"/>
                <w:szCs w:val="24"/>
                <w:lang w:val="en-US" w:eastAsia="zh-CN"/>
              </w:rPr>
              <w:t>，则未捕集</w:t>
            </w:r>
            <w:r>
              <w:rPr>
                <w:rFonts w:hint="eastAsia"/>
                <w:color w:val="auto"/>
                <w:sz w:val="24"/>
                <w:lang w:val="en-US" w:eastAsia="zh-CN"/>
              </w:rPr>
              <w:t>氨</w:t>
            </w:r>
            <w:r>
              <w:rPr>
                <w:rFonts w:hint="default"/>
                <w:b w:val="0"/>
                <w:bCs w:val="0"/>
                <w:color w:val="auto"/>
                <w:sz w:val="24"/>
                <w:szCs w:val="24"/>
                <w:lang w:val="en-US" w:eastAsia="zh-CN"/>
              </w:rPr>
              <w:t>产生量为</w:t>
            </w:r>
            <w:r>
              <w:rPr>
                <w:rFonts w:hint="eastAsia"/>
                <w:b w:val="0"/>
                <w:bCs w:val="0"/>
                <w:color w:val="auto"/>
                <w:sz w:val="24"/>
                <w:szCs w:val="24"/>
                <w:lang w:val="en-US" w:eastAsia="zh-CN"/>
              </w:rPr>
              <w:t>0.0658</w:t>
            </w:r>
            <w:r>
              <w:rPr>
                <w:rFonts w:hint="default"/>
                <w:b w:val="0"/>
                <w:bCs w:val="0"/>
                <w:color w:val="auto"/>
                <w:sz w:val="24"/>
                <w:szCs w:val="24"/>
                <w:lang w:val="en-US" w:eastAsia="zh-CN"/>
              </w:rPr>
              <w:t>t/a，通过</w:t>
            </w:r>
            <w:r>
              <w:rPr>
                <w:rFonts w:hint="eastAsia"/>
                <w:b w:val="0"/>
                <w:bCs w:val="0"/>
                <w:color w:val="auto"/>
                <w:sz w:val="24"/>
                <w:szCs w:val="24"/>
                <w:lang w:val="en-US" w:eastAsia="zh-CN"/>
              </w:rPr>
              <w:t>3#生产厂房</w:t>
            </w:r>
            <w:r>
              <w:rPr>
                <w:rFonts w:hint="default"/>
                <w:b w:val="0"/>
                <w:bCs w:val="0"/>
                <w:color w:val="auto"/>
                <w:sz w:val="24"/>
                <w:szCs w:val="24"/>
                <w:lang w:val="en-US" w:eastAsia="zh-CN"/>
              </w:rPr>
              <w:t>无组织排放，排放时间以</w:t>
            </w:r>
            <w:r>
              <w:rPr>
                <w:rFonts w:hint="eastAsia"/>
                <w:b w:val="0"/>
                <w:bCs w:val="0"/>
                <w:color w:val="auto"/>
                <w:sz w:val="24"/>
                <w:szCs w:val="24"/>
                <w:lang w:val="en-US" w:eastAsia="zh-CN"/>
              </w:rPr>
              <w:t>7200</w:t>
            </w:r>
            <w:r>
              <w:rPr>
                <w:rFonts w:hint="default"/>
                <w:b w:val="0"/>
                <w:bCs w:val="0"/>
                <w:color w:val="auto"/>
                <w:sz w:val="24"/>
                <w:szCs w:val="24"/>
                <w:lang w:val="en-US" w:eastAsia="zh-CN"/>
              </w:rPr>
              <w:t>h</w:t>
            </w:r>
            <w:r>
              <w:rPr>
                <w:rFonts w:hint="eastAsia"/>
                <w:b w:val="0"/>
                <w:bCs w:val="0"/>
                <w:color w:val="auto"/>
                <w:sz w:val="24"/>
                <w:szCs w:val="24"/>
                <w:lang w:val="en-US" w:eastAsia="zh-CN"/>
              </w:rPr>
              <w:t>/a</w:t>
            </w:r>
            <w:r>
              <w:rPr>
                <w:rFonts w:hint="default"/>
                <w:b w:val="0"/>
                <w:bCs w:val="0"/>
                <w:color w:val="auto"/>
                <w:sz w:val="24"/>
                <w:szCs w:val="24"/>
                <w:lang w:val="en-US" w:eastAsia="zh-CN"/>
              </w:rPr>
              <w:t>计，则未捕集</w:t>
            </w:r>
            <w:r>
              <w:rPr>
                <w:rFonts w:hint="eastAsia"/>
                <w:b w:val="0"/>
                <w:bCs w:val="0"/>
                <w:color w:val="auto"/>
                <w:sz w:val="24"/>
                <w:szCs w:val="24"/>
                <w:lang w:val="en-US" w:eastAsia="zh-CN"/>
              </w:rPr>
              <w:t>氨</w:t>
            </w:r>
            <w:r>
              <w:rPr>
                <w:rFonts w:hint="default"/>
                <w:b w:val="0"/>
                <w:bCs w:val="0"/>
                <w:color w:val="auto"/>
                <w:sz w:val="24"/>
                <w:szCs w:val="24"/>
                <w:lang w:val="en-US" w:eastAsia="zh-CN"/>
              </w:rPr>
              <w:t>排放速率为</w:t>
            </w:r>
            <w:r>
              <w:rPr>
                <w:rFonts w:hint="eastAsia"/>
                <w:b w:val="0"/>
                <w:bCs w:val="0"/>
                <w:color w:val="auto"/>
                <w:sz w:val="24"/>
                <w:szCs w:val="24"/>
                <w:lang w:val="en-US" w:eastAsia="zh-CN"/>
              </w:rPr>
              <w:t>0.009</w:t>
            </w:r>
            <w:r>
              <w:rPr>
                <w:rFonts w:hint="default"/>
                <w:b w:val="0"/>
                <w:bCs w:val="0"/>
                <w:color w:val="auto"/>
                <w:sz w:val="24"/>
                <w:szCs w:val="24"/>
                <w:lang w:val="en-US" w:eastAsia="zh-CN"/>
              </w:rPr>
              <w:t>kg/h</w:t>
            </w:r>
            <w:r>
              <w:rPr>
                <w:rFonts w:hint="eastAsia"/>
                <w:b w:val="0"/>
                <w:bCs w:val="0"/>
                <w:color w:val="auto"/>
                <w:sz w:val="24"/>
                <w:szCs w:val="24"/>
                <w:lang w:val="en-US" w:eastAsia="zh-CN"/>
              </w:rPr>
              <w:t>；焊接、热压和激光打码工序废气无组织排放，根</w:t>
            </w:r>
            <w:r>
              <w:rPr>
                <w:rFonts w:hint="eastAsia"/>
                <w:color w:val="000000" w:themeColor="text1"/>
                <w:sz w:val="24"/>
                <w:lang w:val="en-US" w:eastAsia="zh-CN"/>
                <w14:textFill>
                  <w14:solidFill>
                    <w14:schemeClr w14:val="tx1"/>
                  </w14:solidFill>
                </w14:textFill>
              </w:rPr>
              <w:t>融化部分产生废气氨计算参考</w:t>
            </w:r>
            <w:r>
              <w:rPr>
                <w:rFonts w:hint="default"/>
                <w:b w:val="0"/>
                <w:bCs w:val="0"/>
                <w:color w:val="000000" w:themeColor="text1"/>
                <w:sz w:val="24"/>
                <w:lang w:val="en-US" w:eastAsia="zh-CN"/>
                <w14:textFill>
                  <w14:solidFill>
                    <w14:schemeClr w14:val="tx1"/>
                  </w14:solidFill>
                </w14:textFill>
              </w:rPr>
              <w:t>前文注塑</w:t>
            </w:r>
            <w:r>
              <w:rPr>
                <w:rFonts w:hint="eastAsia"/>
                <w:b w:val="0"/>
                <w:bCs w:val="0"/>
                <w:color w:val="000000" w:themeColor="text1"/>
                <w:sz w:val="24"/>
                <w:lang w:val="en-US" w:eastAsia="zh-CN"/>
                <w14:textFill>
                  <w14:solidFill>
                    <w14:schemeClr w14:val="tx1"/>
                  </w14:solidFill>
                </w14:textFill>
              </w:rPr>
              <w:t>计算</w:t>
            </w:r>
            <w:r>
              <w:rPr>
                <w:rFonts w:hint="eastAsia"/>
                <w:b w:val="0"/>
                <w:bCs w:val="0"/>
                <w:color w:val="auto"/>
                <w:sz w:val="24"/>
                <w:szCs w:val="24"/>
                <w:lang w:val="en-US" w:eastAsia="zh-CN"/>
              </w:rPr>
              <w:t>，三个工序参与的塑料粒子总量为1.006t/a，氨产生量约为0.00045</w:t>
            </w:r>
            <w:r>
              <w:rPr>
                <w:rFonts w:hint="default"/>
                <w:b w:val="0"/>
                <w:bCs w:val="0"/>
                <w:color w:val="auto"/>
                <w:sz w:val="24"/>
                <w:szCs w:val="24"/>
                <w:lang w:val="en-US" w:eastAsia="zh-CN"/>
              </w:rPr>
              <w:t>t/a</w:t>
            </w:r>
            <w:r>
              <w:rPr>
                <w:rFonts w:hint="eastAsia"/>
                <w:b w:val="0"/>
                <w:bCs w:val="0"/>
                <w:color w:val="auto"/>
                <w:sz w:val="24"/>
                <w:szCs w:val="24"/>
                <w:lang w:val="en-US" w:eastAsia="zh-CN"/>
              </w:rPr>
              <w:t>；则3#生产厂房</w:t>
            </w:r>
            <w:r>
              <w:rPr>
                <w:rFonts w:hint="default"/>
                <w:b w:val="0"/>
                <w:bCs w:val="0"/>
                <w:color w:val="auto"/>
                <w:sz w:val="24"/>
                <w:szCs w:val="24"/>
                <w:lang w:val="en-US" w:eastAsia="zh-CN"/>
              </w:rPr>
              <w:t>未捕集</w:t>
            </w:r>
            <w:r>
              <w:rPr>
                <w:rFonts w:hint="eastAsia"/>
                <w:b w:val="0"/>
                <w:bCs w:val="0"/>
                <w:color w:val="auto"/>
                <w:sz w:val="24"/>
                <w:szCs w:val="24"/>
                <w:lang w:val="en-US" w:eastAsia="zh-CN"/>
              </w:rPr>
              <w:t>废气</w:t>
            </w:r>
            <w:r>
              <w:rPr>
                <w:rFonts w:hint="eastAsia"/>
                <w:color w:val="auto"/>
                <w:sz w:val="24"/>
                <w:lang w:val="en-US" w:eastAsia="zh-CN"/>
              </w:rPr>
              <w:t>氨总量约为</w:t>
            </w:r>
            <w:r>
              <w:rPr>
                <w:rFonts w:hint="eastAsia"/>
                <w:b w:val="0"/>
                <w:bCs w:val="0"/>
                <w:color w:val="auto"/>
                <w:sz w:val="24"/>
                <w:szCs w:val="24"/>
                <w:lang w:val="en-US" w:eastAsia="zh-CN"/>
              </w:rPr>
              <w:t>0.0662</w:t>
            </w:r>
            <w:r>
              <w:rPr>
                <w:rFonts w:hint="default"/>
                <w:b w:val="0"/>
                <w:bCs w:val="0"/>
                <w:color w:val="auto"/>
                <w:sz w:val="24"/>
                <w:szCs w:val="24"/>
                <w:lang w:val="en-US" w:eastAsia="zh-CN"/>
              </w:rPr>
              <w:t>t/a</w:t>
            </w:r>
            <w:r>
              <w:rPr>
                <w:rFonts w:hint="eastAsia"/>
                <w:color w:val="auto"/>
                <w:sz w:val="24"/>
                <w:lang w:val="en-US" w:eastAsia="zh-CN"/>
              </w:rPr>
              <w:t>，氨</w:t>
            </w:r>
            <w:r>
              <w:rPr>
                <w:rFonts w:hint="eastAsia"/>
                <w:b w:val="0"/>
                <w:bCs w:val="0"/>
                <w:color w:val="auto"/>
                <w:sz w:val="24"/>
                <w:szCs w:val="24"/>
                <w:lang w:val="en-US" w:eastAsia="zh-CN"/>
              </w:rPr>
              <w:t>的排放速率为0.0092</w:t>
            </w:r>
            <w:r>
              <w:rPr>
                <w:rFonts w:hint="default"/>
                <w:b w:val="0"/>
                <w:bCs w:val="0"/>
                <w:color w:val="auto"/>
                <w:sz w:val="24"/>
                <w:szCs w:val="24"/>
                <w:lang w:val="en-US" w:eastAsia="zh-CN"/>
              </w:rPr>
              <w:t>kg/h</w:t>
            </w:r>
            <w:r>
              <w:rPr>
                <w:rFonts w:hint="eastAsia"/>
                <w:b w:val="0"/>
                <w:bCs w:val="0"/>
                <w:color w:val="auto"/>
                <w:sz w:val="24"/>
                <w:szCs w:val="24"/>
                <w:lang w:val="en-US" w:eastAsia="zh-CN"/>
              </w:rPr>
              <w:t>。</w:t>
            </w:r>
          </w:p>
          <w:p w14:paraId="2BA34CF5">
            <w:pPr>
              <w:keepNext w:val="0"/>
              <w:keepLines w:val="0"/>
              <w:widowControl/>
              <w:suppressLineNumbers w:val="0"/>
              <w:jc w:val="center"/>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w:t>
            </w:r>
            <w:r>
              <w:rPr>
                <w:rFonts w:hint="eastAsia" w:ascii="宋体" w:hAnsi="宋体" w:cs="宋体"/>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 xml:space="preserve">5 </w:t>
            </w:r>
            <w:r>
              <w:rPr>
                <w:rFonts w:hint="eastAsia" w:ascii="宋体" w:hAnsi="宋体" w:eastAsia="宋体" w:cs="宋体"/>
                <w:b/>
                <w:bCs/>
                <w:color w:val="000000"/>
                <w:kern w:val="0"/>
                <w:sz w:val="24"/>
                <w:szCs w:val="24"/>
                <w:lang w:val="en-US" w:eastAsia="zh-CN" w:bidi="ar"/>
              </w:rPr>
              <w:t>项目热压、焊接和激光</w:t>
            </w:r>
            <w:r>
              <w:rPr>
                <w:rFonts w:hint="eastAsia" w:ascii="宋体" w:hAnsi="宋体" w:cs="宋体"/>
                <w:b/>
                <w:bCs/>
                <w:color w:val="000000"/>
                <w:kern w:val="0"/>
                <w:sz w:val="24"/>
                <w:szCs w:val="24"/>
                <w:lang w:val="en-US" w:eastAsia="zh-CN" w:bidi="ar"/>
              </w:rPr>
              <w:t>打码</w:t>
            </w:r>
            <w:r>
              <w:rPr>
                <w:rFonts w:hint="eastAsia" w:ascii="宋体" w:hAnsi="宋体" w:eastAsia="宋体" w:cs="宋体"/>
                <w:b/>
                <w:bCs/>
                <w:color w:val="000000"/>
                <w:kern w:val="0"/>
                <w:sz w:val="24"/>
                <w:szCs w:val="24"/>
                <w:lang w:val="en-US" w:eastAsia="zh-CN" w:bidi="ar"/>
              </w:rPr>
              <w:t>主要产排污环节汇总表</w:t>
            </w:r>
          </w:p>
          <w:tbl>
            <w:tblPr>
              <w:tblStyle w:val="20"/>
              <w:tblW w:w="88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680"/>
              <w:gridCol w:w="1020"/>
              <w:gridCol w:w="1080"/>
              <w:gridCol w:w="1334"/>
              <w:gridCol w:w="1914"/>
            </w:tblGrid>
            <w:tr w14:paraId="20895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0" w:type="dxa"/>
                  <w:tcBorders>
                    <w:tl2br w:val="nil"/>
                    <w:tr2bl w:val="nil"/>
                  </w:tcBorders>
                  <w:vAlign w:val="center"/>
                </w:tcPr>
                <w:p w14:paraId="20D1BE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产品</w:t>
                  </w:r>
                </w:p>
              </w:tc>
              <w:tc>
                <w:tcPr>
                  <w:tcW w:w="1680" w:type="dxa"/>
                  <w:tcBorders>
                    <w:tl2br w:val="nil"/>
                    <w:tr2bl w:val="nil"/>
                  </w:tcBorders>
                  <w:vAlign w:val="center"/>
                </w:tcPr>
                <w:p w14:paraId="73318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塑料粒子</w:t>
                  </w:r>
                </w:p>
              </w:tc>
              <w:tc>
                <w:tcPr>
                  <w:tcW w:w="1020" w:type="dxa"/>
                  <w:tcBorders>
                    <w:tl2br w:val="nil"/>
                    <w:tr2bl w:val="nil"/>
                  </w:tcBorders>
                  <w:vAlign w:val="center"/>
                </w:tcPr>
                <w:p w14:paraId="0D2C6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产品量（t）</w:t>
                  </w:r>
                </w:p>
              </w:tc>
              <w:tc>
                <w:tcPr>
                  <w:tcW w:w="1080" w:type="dxa"/>
                  <w:tcBorders>
                    <w:tl2br w:val="nil"/>
                    <w:tr2bl w:val="nil"/>
                  </w:tcBorders>
                  <w:vAlign w:val="center"/>
                </w:tcPr>
                <w:p w14:paraId="2108AC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融化部分（t）</w:t>
                  </w:r>
                </w:p>
              </w:tc>
              <w:tc>
                <w:tcPr>
                  <w:tcW w:w="1334" w:type="dxa"/>
                  <w:tcBorders>
                    <w:tl2br w:val="nil"/>
                    <w:tr2bl w:val="nil"/>
                  </w:tcBorders>
                  <w:vAlign w:val="center"/>
                </w:tcPr>
                <w:p w14:paraId="56174B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产生废气污染物种类</w:t>
                  </w:r>
                </w:p>
              </w:tc>
              <w:tc>
                <w:tcPr>
                  <w:tcW w:w="1914" w:type="dxa"/>
                  <w:tcBorders>
                    <w:tl2br w:val="nil"/>
                    <w:tr2bl w:val="nil"/>
                  </w:tcBorders>
                  <w:vAlign w:val="center"/>
                </w:tcPr>
                <w:p w14:paraId="68F52F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污染物产生量kg/a</w:t>
                  </w:r>
                </w:p>
              </w:tc>
            </w:tr>
            <w:tr w14:paraId="28D01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0" w:type="dxa"/>
                  <w:tcBorders>
                    <w:tl2br w:val="nil"/>
                    <w:tr2bl w:val="nil"/>
                  </w:tcBorders>
                  <w:vAlign w:val="center"/>
                </w:tcPr>
                <w:p w14:paraId="2D5415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仪表板横梁总成（CCB）</w:t>
                  </w:r>
                </w:p>
              </w:tc>
              <w:tc>
                <w:tcPr>
                  <w:tcW w:w="1680" w:type="dxa"/>
                  <w:tcBorders>
                    <w:tl2br w:val="nil"/>
                    <w:tr2bl w:val="nil"/>
                  </w:tcBorders>
                  <w:shd w:val="clear" w:color="auto" w:fill="auto"/>
                  <w:vAlign w:val="center"/>
                </w:tcPr>
                <w:p w14:paraId="72251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PA6-GF60</w:t>
                  </w:r>
                </w:p>
              </w:tc>
              <w:tc>
                <w:tcPr>
                  <w:tcW w:w="1020" w:type="dxa"/>
                  <w:tcBorders>
                    <w:tl2br w:val="nil"/>
                    <w:tr2bl w:val="nil"/>
                  </w:tcBorders>
                  <w:vAlign w:val="center"/>
                </w:tcPr>
                <w:p w14:paraId="06B237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764</w:t>
                  </w:r>
                </w:p>
              </w:tc>
              <w:tc>
                <w:tcPr>
                  <w:tcW w:w="1080" w:type="dxa"/>
                  <w:tcBorders>
                    <w:tl2br w:val="nil"/>
                    <w:tr2bl w:val="nil"/>
                  </w:tcBorders>
                  <w:vAlign w:val="center"/>
                </w:tcPr>
                <w:p w14:paraId="1ACF3E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0.764</w:t>
                  </w:r>
                </w:p>
              </w:tc>
              <w:tc>
                <w:tcPr>
                  <w:tcW w:w="1334" w:type="dxa"/>
                  <w:vMerge w:val="restart"/>
                  <w:tcBorders>
                    <w:tl2br w:val="nil"/>
                    <w:tr2bl w:val="nil"/>
                  </w:tcBorders>
                  <w:vAlign w:val="center"/>
                </w:tcPr>
                <w:p w14:paraId="077DBC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非甲烷总烃</w:t>
                  </w:r>
                </w:p>
                <w:p w14:paraId="5765BD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氨</w:t>
                  </w:r>
                </w:p>
              </w:tc>
              <w:tc>
                <w:tcPr>
                  <w:tcW w:w="1914" w:type="dxa"/>
                  <w:vMerge w:val="restart"/>
                  <w:tcBorders>
                    <w:tl2br w:val="nil"/>
                    <w:tr2bl w:val="nil"/>
                  </w:tcBorders>
                  <w:vAlign w:val="center"/>
                </w:tcPr>
                <w:p w14:paraId="283E17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非甲烷总烃</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4.</w:t>
                  </w:r>
                  <w:r>
                    <w:rPr>
                      <w:rFonts w:hint="eastAsia" w:cs="Times New Roman"/>
                      <w:b w:val="0"/>
                      <w:bCs w:val="0"/>
                      <w:sz w:val="21"/>
                      <w:szCs w:val="21"/>
                      <w:vertAlign w:val="baseline"/>
                      <w:lang w:val="en-US" w:eastAsia="zh-CN"/>
                    </w:rPr>
                    <w:t>3</w:t>
                  </w:r>
                </w:p>
                <w:p w14:paraId="42F5D7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氨：</w:t>
                  </w:r>
                  <w:r>
                    <w:rPr>
                      <w:rFonts w:hint="eastAsia" w:ascii="Times New Roman" w:hAnsi="Times New Roman" w:eastAsia="宋体" w:cs="Times New Roman"/>
                      <w:b w:val="0"/>
                      <w:bCs w:val="0"/>
                      <w:sz w:val="21"/>
                      <w:szCs w:val="21"/>
                      <w:vertAlign w:val="baseline"/>
                      <w:lang w:val="en-US" w:eastAsia="zh-CN"/>
                    </w:rPr>
                    <w:t>0.4</w:t>
                  </w:r>
                  <w:r>
                    <w:rPr>
                      <w:rFonts w:hint="eastAsia" w:cs="Times New Roman"/>
                      <w:b w:val="0"/>
                      <w:bCs w:val="0"/>
                      <w:sz w:val="21"/>
                      <w:szCs w:val="21"/>
                      <w:vertAlign w:val="baseline"/>
                      <w:lang w:val="en-US" w:eastAsia="zh-CN"/>
                    </w:rPr>
                    <w:t>5</w:t>
                  </w:r>
                </w:p>
              </w:tc>
            </w:tr>
            <w:tr w14:paraId="3BCBB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790" w:type="dxa"/>
                  <w:tcBorders>
                    <w:tl2br w:val="nil"/>
                    <w:tr2bl w:val="nil"/>
                  </w:tcBorders>
                  <w:vAlign w:val="center"/>
                </w:tcPr>
                <w:p w14:paraId="26D8F7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风盖板</w:t>
                  </w:r>
                </w:p>
              </w:tc>
              <w:tc>
                <w:tcPr>
                  <w:tcW w:w="1680" w:type="dxa"/>
                  <w:tcBorders>
                    <w:tl2br w:val="nil"/>
                    <w:tr2bl w:val="nil"/>
                  </w:tcBorders>
                  <w:shd w:val="clear" w:color="auto" w:fill="auto"/>
                  <w:vAlign w:val="center"/>
                </w:tcPr>
                <w:p w14:paraId="7BDE07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PP+EPDM-T20</w:t>
                  </w:r>
                </w:p>
              </w:tc>
              <w:tc>
                <w:tcPr>
                  <w:tcW w:w="1020" w:type="dxa"/>
                  <w:tcBorders>
                    <w:tl2br w:val="nil"/>
                    <w:tr2bl w:val="nil"/>
                  </w:tcBorders>
                  <w:vAlign w:val="center"/>
                </w:tcPr>
                <w:p w14:paraId="0A9F24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577</w:t>
                  </w:r>
                </w:p>
              </w:tc>
              <w:tc>
                <w:tcPr>
                  <w:tcW w:w="1080" w:type="dxa"/>
                  <w:tcBorders>
                    <w:tl2br w:val="nil"/>
                    <w:tr2bl w:val="nil"/>
                  </w:tcBorders>
                  <w:vAlign w:val="center"/>
                </w:tcPr>
                <w:p w14:paraId="04B4FC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0.577</w:t>
                  </w:r>
                </w:p>
              </w:tc>
              <w:tc>
                <w:tcPr>
                  <w:tcW w:w="1334" w:type="dxa"/>
                  <w:vMerge w:val="continue"/>
                  <w:tcBorders>
                    <w:tl2br w:val="nil"/>
                    <w:tr2bl w:val="nil"/>
                  </w:tcBorders>
                </w:tcPr>
                <w:p w14:paraId="3C983F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914" w:type="dxa"/>
                  <w:vMerge w:val="continue"/>
                  <w:tcBorders>
                    <w:tl2br w:val="nil"/>
                    <w:tr2bl w:val="nil"/>
                  </w:tcBorders>
                </w:tcPr>
                <w:p w14:paraId="74536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r>
            <w:tr w14:paraId="65EA2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790" w:type="dxa"/>
                  <w:tcBorders>
                    <w:tl2br w:val="nil"/>
                    <w:tr2bl w:val="nil"/>
                  </w:tcBorders>
                  <w:vAlign w:val="center"/>
                </w:tcPr>
                <w:p w14:paraId="4B87D5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前端框架</w:t>
                  </w:r>
                </w:p>
              </w:tc>
              <w:tc>
                <w:tcPr>
                  <w:tcW w:w="1680" w:type="dxa"/>
                  <w:tcBorders>
                    <w:tl2br w:val="nil"/>
                    <w:tr2bl w:val="nil"/>
                  </w:tcBorders>
                  <w:shd w:val="clear" w:color="auto" w:fill="auto"/>
                  <w:vAlign w:val="center"/>
                </w:tcPr>
                <w:p w14:paraId="15C98B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PA6-GF30</w:t>
                  </w:r>
                </w:p>
              </w:tc>
              <w:tc>
                <w:tcPr>
                  <w:tcW w:w="1020" w:type="dxa"/>
                  <w:tcBorders>
                    <w:tl2br w:val="nil"/>
                    <w:tr2bl w:val="nil"/>
                  </w:tcBorders>
                  <w:vAlign w:val="center"/>
                </w:tcPr>
                <w:p w14:paraId="0897B1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117</w:t>
                  </w:r>
                </w:p>
              </w:tc>
              <w:tc>
                <w:tcPr>
                  <w:tcW w:w="1080" w:type="dxa"/>
                  <w:tcBorders>
                    <w:tl2br w:val="nil"/>
                    <w:tr2bl w:val="nil"/>
                  </w:tcBorders>
                  <w:vAlign w:val="center"/>
                </w:tcPr>
                <w:p w14:paraId="773105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0.117</w:t>
                  </w:r>
                </w:p>
              </w:tc>
              <w:tc>
                <w:tcPr>
                  <w:tcW w:w="1334" w:type="dxa"/>
                  <w:vMerge w:val="continue"/>
                  <w:tcBorders>
                    <w:tl2br w:val="nil"/>
                    <w:tr2bl w:val="nil"/>
                  </w:tcBorders>
                </w:tcPr>
                <w:p w14:paraId="7040D4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914" w:type="dxa"/>
                  <w:vMerge w:val="continue"/>
                  <w:tcBorders>
                    <w:tl2br w:val="nil"/>
                    <w:tr2bl w:val="nil"/>
                  </w:tcBorders>
                </w:tcPr>
                <w:p w14:paraId="57B67B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r>
            <w:tr w14:paraId="1816F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790" w:type="dxa"/>
                  <w:tcBorders>
                    <w:tl2br w:val="nil"/>
                    <w:tr2bl w:val="nil"/>
                  </w:tcBorders>
                  <w:vAlign w:val="center"/>
                </w:tcPr>
                <w:p w14:paraId="67E5B1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进气歧管</w:t>
                  </w:r>
                </w:p>
              </w:tc>
              <w:tc>
                <w:tcPr>
                  <w:tcW w:w="1680" w:type="dxa"/>
                  <w:tcBorders>
                    <w:tl2br w:val="nil"/>
                    <w:tr2bl w:val="nil"/>
                  </w:tcBorders>
                  <w:shd w:val="clear" w:color="auto" w:fill="auto"/>
                  <w:vAlign w:val="center"/>
                </w:tcPr>
                <w:p w14:paraId="795DFB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PA6-GF30</w:t>
                  </w:r>
                </w:p>
              </w:tc>
              <w:tc>
                <w:tcPr>
                  <w:tcW w:w="1020" w:type="dxa"/>
                  <w:tcBorders>
                    <w:tl2br w:val="nil"/>
                    <w:tr2bl w:val="nil"/>
                  </w:tcBorders>
                  <w:vAlign w:val="center"/>
                </w:tcPr>
                <w:p w14:paraId="49941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47</w:t>
                  </w:r>
                </w:p>
              </w:tc>
              <w:tc>
                <w:tcPr>
                  <w:tcW w:w="1080" w:type="dxa"/>
                  <w:tcBorders>
                    <w:tl2br w:val="nil"/>
                    <w:tr2bl w:val="nil"/>
                  </w:tcBorders>
                  <w:vAlign w:val="center"/>
                </w:tcPr>
                <w:p w14:paraId="08E33D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0.047</w:t>
                  </w:r>
                </w:p>
              </w:tc>
              <w:tc>
                <w:tcPr>
                  <w:tcW w:w="1334" w:type="dxa"/>
                  <w:vMerge w:val="continue"/>
                  <w:tcBorders>
                    <w:tl2br w:val="nil"/>
                    <w:tr2bl w:val="nil"/>
                  </w:tcBorders>
                </w:tcPr>
                <w:p w14:paraId="5CD087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914" w:type="dxa"/>
                  <w:vMerge w:val="continue"/>
                  <w:tcBorders>
                    <w:tl2br w:val="nil"/>
                    <w:tr2bl w:val="nil"/>
                  </w:tcBorders>
                </w:tcPr>
                <w:p w14:paraId="464738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r>
            <w:tr w14:paraId="3B022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90" w:type="dxa"/>
                  <w:tcBorders>
                    <w:tl2br w:val="nil"/>
                    <w:tr2bl w:val="nil"/>
                  </w:tcBorders>
                  <w:vAlign w:val="center"/>
                </w:tcPr>
                <w:p w14:paraId="625EDE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气缸罩盖</w:t>
                  </w:r>
                </w:p>
              </w:tc>
              <w:tc>
                <w:tcPr>
                  <w:tcW w:w="1680" w:type="dxa"/>
                  <w:tcBorders>
                    <w:tl2br w:val="nil"/>
                    <w:tr2bl w:val="nil"/>
                  </w:tcBorders>
                  <w:shd w:val="clear" w:color="auto" w:fill="auto"/>
                  <w:vAlign w:val="center"/>
                </w:tcPr>
                <w:p w14:paraId="413F7D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PA66-GF30</w:t>
                  </w:r>
                </w:p>
              </w:tc>
              <w:tc>
                <w:tcPr>
                  <w:tcW w:w="1020" w:type="dxa"/>
                  <w:tcBorders>
                    <w:tl2br w:val="nil"/>
                    <w:tr2bl w:val="nil"/>
                  </w:tcBorders>
                  <w:vAlign w:val="center"/>
                </w:tcPr>
                <w:p w14:paraId="419239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78</w:t>
                  </w:r>
                </w:p>
              </w:tc>
              <w:tc>
                <w:tcPr>
                  <w:tcW w:w="1080" w:type="dxa"/>
                  <w:tcBorders>
                    <w:tl2br w:val="nil"/>
                    <w:tr2bl w:val="nil"/>
                  </w:tcBorders>
                  <w:vAlign w:val="center"/>
                </w:tcPr>
                <w:p w14:paraId="77378A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0.078</w:t>
                  </w:r>
                </w:p>
              </w:tc>
              <w:tc>
                <w:tcPr>
                  <w:tcW w:w="1334" w:type="dxa"/>
                  <w:vMerge w:val="continue"/>
                  <w:tcBorders>
                    <w:tl2br w:val="nil"/>
                    <w:tr2bl w:val="nil"/>
                  </w:tcBorders>
                </w:tcPr>
                <w:p w14:paraId="331710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914" w:type="dxa"/>
                  <w:vMerge w:val="continue"/>
                  <w:tcBorders>
                    <w:tl2br w:val="nil"/>
                    <w:tr2bl w:val="nil"/>
                  </w:tcBorders>
                </w:tcPr>
                <w:p w14:paraId="1B52C0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r>
          </w:tbl>
          <w:p w14:paraId="28387220">
            <w:pPr>
              <w:keepNext w:val="0"/>
              <w:keepLines w:val="0"/>
              <w:pageBreakBefore w:val="0"/>
              <w:widowControl w:val="0"/>
              <w:kinsoku/>
              <w:wordWrap/>
              <w:overflowPunct/>
              <w:topLinePunct/>
              <w:autoSpaceDE w:val="0"/>
              <w:autoSpaceDN/>
              <w:bidi w:val="0"/>
              <w:adjustRightInd w:val="0"/>
              <w:snapToGrid w:val="0"/>
              <w:spacing w:line="360" w:lineRule="auto"/>
              <w:ind w:leftChars="0" w:firstLine="482" w:firstLineChars="200"/>
              <w:textAlignment w:val="auto"/>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4</w:t>
            </w:r>
            <w:r>
              <w:rPr>
                <w:b/>
                <w:bCs/>
                <w:color w:val="000000" w:themeColor="text1"/>
                <w:kern w:val="0"/>
                <w:sz w:val="24"/>
                <w14:textFill>
                  <w14:solidFill>
                    <w14:schemeClr w14:val="tx1"/>
                  </w14:solidFill>
                </w14:textFill>
              </w:rPr>
              <w:t>、大气污染源监测计划</w:t>
            </w:r>
          </w:p>
          <w:p w14:paraId="7C42DBC6">
            <w:pPr>
              <w:keepNext w:val="0"/>
              <w:keepLines w:val="0"/>
              <w:pageBreakBefore w:val="0"/>
              <w:widowControl w:val="0"/>
              <w:kinsoku/>
              <w:wordWrap/>
              <w:overflowPunct/>
              <w:topLinePunct/>
              <w:autoSpaceDE w:val="0"/>
              <w:autoSpaceDN/>
              <w:bidi w:val="0"/>
              <w:adjustRightInd w:val="0"/>
              <w:snapToGrid w:val="0"/>
              <w:spacing w:line="360" w:lineRule="auto"/>
              <w:ind w:leftChars="0" w:firstLine="480" w:firstLineChars="200"/>
              <w:textAlignment w:val="auto"/>
              <w:rPr>
                <w:b/>
                <w:bCs/>
                <w:color w:val="000000" w:themeColor="text1"/>
                <w:kern w:val="0"/>
                <w:sz w:val="24"/>
                <w14:textFill>
                  <w14:solidFill>
                    <w14:schemeClr w14:val="tx1"/>
                  </w14:solidFill>
                </w14:textFill>
              </w:rPr>
            </w:pPr>
            <w:r>
              <w:rPr>
                <w:rFonts w:hint="eastAsia"/>
                <w:snapToGrid w:val="0"/>
                <w:color w:val="000000" w:themeColor="text1"/>
                <w:kern w:val="0"/>
                <w:sz w:val="24"/>
                <w:lang w:eastAsia="zh-CN"/>
                <w14:textFill>
                  <w14:solidFill>
                    <w14:schemeClr w14:val="tx1"/>
                  </w14:solidFill>
                </w14:textFill>
              </w:rPr>
              <w:t>参照</w:t>
            </w:r>
            <w:r>
              <w:rPr>
                <w:rFonts w:hint="eastAsia"/>
                <w:snapToGrid w:val="0"/>
                <w:color w:val="000000" w:themeColor="text1"/>
                <w:kern w:val="0"/>
                <w:sz w:val="24"/>
                <w14:textFill>
                  <w14:solidFill>
                    <w14:schemeClr w14:val="tx1"/>
                  </w14:solidFill>
                </w14:textFill>
              </w:rPr>
              <w:t xml:space="preserve">《排污单位自行监测技术指南 </w:t>
            </w:r>
            <w:r>
              <w:rPr>
                <w:rFonts w:hint="eastAsia"/>
                <w:snapToGrid w:val="0"/>
                <w:color w:val="000000" w:themeColor="text1"/>
                <w:kern w:val="0"/>
                <w:sz w:val="24"/>
                <w:lang w:val="en-US" w:eastAsia="zh-CN"/>
                <w14:textFill>
                  <w14:solidFill>
                    <w14:schemeClr w14:val="tx1"/>
                  </w14:solidFill>
                </w14:textFill>
              </w:rPr>
              <w:t>橡胶和塑料制品</w:t>
            </w:r>
            <w:r>
              <w:rPr>
                <w:rFonts w:hint="eastAsia"/>
                <w:snapToGrid w:val="0"/>
                <w:color w:val="000000" w:themeColor="text1"/>
                <w:kern w:val="0"/>
                <w:sz w:val="24"/>
                <w14:textFill>
                  <w14:solidFill>
                    <w14:schemeClr w14:val="tx1"/>
                  </w14:solidFill>
                </w14:textFill>
              </w:rPr>
              <w:t>》（HJ 12</w:t>
            </w:r>
            <w:r>
              <w:rPr>
                <w:rFonts w:hint="eastAsia"/>
                <w:snapToGrid w:val="0"/>
                <w:color w:val="000000" w:themeColor="text1"/>
                <w:kern w:val="0"/>
                <w:sz w:val="24"/>
                <w:lang w:val="en-US" w:eastAsia="zh-CN"/>
                <w14:textFill>
                  <w14:solidFill>
                    <w14:schemeClr w14:val="tx1"/>
                  </w14:solidFill>
                </w14:textFill>
              </w:rPr>
              <w:t>07</w:t>
            </w:r>
            <w:r>
              <w:rPr>
                <w:rFonts w:hint="eastAsia"/>
                <w:snapToGrid w:val="0"/>
                <w:color w:val="000000" w:themeColor="text1"/>
                <w:kern w:val="0"/>
                <w:sz w:val="24"/>
                <w14:textFill>
                  <w14:solidFill>
                    <w14:schemeClr w14:val="tx1"/>
                  </w14:solidFill>
                </w14:textFill>
              </w:rPr>
              <w:t>-202</w:t>
            </w:r>
            <w:r>
              <w:rPr>
                <w:rFonts w:hint="eastAsia"/>
                <w:snapToGrid w:val="0"/>
                <w:color w:val="000000" w:themeColor="text1"/>
                <w:kern w:val="0"/>
                <w:sz w:val="24"/>
                <w:lang w:val="en-US" w:eastAsia="zh-CN"/>
                <w14:textFill>
                  <w14:solidFill>
                    <w14:schemeClr w14:val="tx1"/>
                  </w14:solidFill>
                </w14:textFill>
              </w:rPr>
              <w:t>1</w:t>
            </w:r>
            <w:r>
              <w:rPr>
                <w:rFonts w:hint="eastAsia"/>
                <w:snapToGrid w:val="0"/>
                <w:color w:val="000000" w:themeColor="text1"/>
                <w:kern w:val="0"/>
                <w:sz w:val="24"/>
                <w14:textFill>
                  <w14:solidFill>
                    <w14:schemeClr w14:val="tx1"/>
                  </w14:solidFill>
                </w14:textFill>
              </w:rPr>
              <w:t>）</w:t>
            </w:r>
            <w:r>
              <w:rPr>
                <w:rFonts w:hint="eastAsia"/>
                <w:snapToGrid w:val="0"/>
                <w:color w:val="000000" w:themeColor="text1"/>
                <w:kern w:val="0"/>
                <w:sz w:val="24"/>
                <w:lang w:val="en-US" w:eastAsia="zh-CN"/>
                <w14:textFill>
                  <w14:solidFill>
                    <w14:schemeClr w14:val="tx1"/>
                  </w14:solidFill>
                </w14:textFill>
              </w:rPr>
              <w:t>和</w:t>
            </w:r>
            <w:r>
              <w:rPr>
                <w:rFonts w:hint="eastAsia"/>
                <w:snapToGrid w:val="0"/>
                <w:color w:val="000000" w:themeColor="text1"/>
                <w:sz w:val="24"/>
                <w14:textFill>
                  <w14:solidFill>
                    <w14:schemeClr w14:val="tx1"/>
                  </w14:solidFill>
                </w14:textFill>
              </w:rPr>
              <w:t>《</w:t>
            </w:r>
            <w:r>
              <w:rPr>
                <w:rFonts w:hint="eastAsia"/>
                <w:snapToGrid w:val="0"/>
                <w:color w:val="000000" w:themeColor="text1"/>
                <w:sz w:val="24"/>
                <w:lang w:val="en-US" w:eastAsia="zh-CN"/>
                <w14:textFill>
                  <w14:solidFill>
                    <w14:schemeClr w14:val="tx1"/>
                  </w14:solidFill>
                </w14:textFill>
              </w:rPr>
              <w:t>排污许可证申请与核发技术规范</w:t>
            </w:r>
            <w:r>
              <w:rPr>
                <w:rFonts w:hint="eastAsia"/>
                <w:snapToGrid w:val="0"/>
                <w:color w:val="000000" w:themeColor="text1"/>
                <w:sz w:val="24"/>
                <w14:textFill>
                  <w14:solidFill>
                    <w14:schemeClr w14:val="tx1"/>
                  </w14:solidFill>
                </w14:textFill>
              </w:rPr>
              <w:t xml:space="preserve"> </w:t>
            </w:r>
            <w:r>
              <w:rPr>
                <w:rFonts w:hint="eastAsia"/>
                <w:snapToGrid w:val="0"/>
                <w:color w:val="000000" w:themeColor="text1"/>
                <w:sz w:val="24"/>
                <w:lang w:val="en-US" w:eastAsia="zh-CN"/>
                <w14:textFill>
                  <w14:solidFill>
                    <w14:schemeClr w14:val="tx1"/>
                  </w14:solidFill>
                </w14:textFill>
              </w:rPr>
              <w:t>汽车制造业</w:t>
            </w:r>
            <w:r>
              <w:rPr>
                <w:rFonts w:hint="eastAsia"/>
                <w:snapToGrid w:val="0"/>
                <w:color w:val="000000" w:themeColor="text1"/>
                <w:sz w:val="24"/>
                <w14:textFill>
                  <w14:solidFill>
                    <w14:schemeClr w14:val="tx1"/>
                  </w14:solidFill>
                </w14:textFill>
              </w:rPr>
              <w:t>》（HJ</w:t>
            </w:r>
            <w:r>
              <w:rPr>
                <w:rFonts w:hint="eastAsia"/>
                <w:snapToGrid w:val="0"/>
                <w:color w:val="000000" w:themeColor="text1"/>
                <w:sz w:val="24"/>
                <w:lang w:val="en-US" w:eastAsia="zh-CN"/>
                <w14:textFill>
                  <w14:solidFill>
                    <w14:schemeClr w14:val="tx1"/>
                  </w14:solidFill>
                </w14:textFill>
              </w:rPr>
              <w:t xml:space="preserve"> 971</w:t>
            </w:r>
            <w:r>
              <w:rPr>
                <w:rFonts w:hint="eastAsia"/>
                <w:snapToGrid w:val="0"/>
                <w:color w:val="000000" w:themeColor="text1"/>
                <w:sz w:val="24"/>
                <w14:textFill>
                  <w14:solidFill>
                    <w14:schemeClr w14:val="tx1"/>
                  </w14:solidFill>
                </w14:textFill>
              </w:rPr>
              <w:t>-20</w:t>
            </w:r>
            <w:r>
              <w:rPr>
                <w:rFonts w:hint="eastAsia"/>
                <w:snapToGrid w:val="0"/>
                <w:color w:val="000000" w:themeColor="text1"/>
                <w:sz w:val="24"/>
                <w:lang w:val="en-US" w:eastAsia="zh-CN"/>
                <w14:textFill>
                  <w14:solidFill>
                    <w14:schemeClr w14:val="tx1"/>
                  </w14:solidFill>
                </w14:textFill>
              </w:rPr>
              <w:t>18</w:t>
            </w:r>
            <w:r>
              <w:rPr>
                <w:rFonts w:hint="eastAsia"/>
                <w:snapToGrid w:val="0"/>
                <w:color w:val="000000" w:themeColor="text1"/>
                <w:sz w:val="24"/>
                <w14:textFill>
                  <w14:solidFill>
                    <w14:schemeClr w14:val="tx1"/>
                  </w14:solidFill>
                </w14:textFill>
              </w:rPr>
              <w:t>）</w:t>
            </w:r>
            <w:r>
              <w:rPr>
                <w:snapToGrid w:val="0"/>
                <w:color w:val="000000" w:themeColor="text1"/>
                <w:kern w:val="0"/>
                <w:sz w:val="24"/>
                <w14:textFill>
                  <w14:solidFill>
                    <w14:schemeClr w14:val="tx1"/>
                  </w14:solidFill>
                </w14:textFill>
              </w:rPr>
              <w:t>，排污单位废气监测点位、监测指标及最低监测频次按下表执行。</w:t>
            </w:r>
          </w:p>
          <w:p w14:paraId="57B81C60">
            <w:pPr>
              <w:keepNext w:val="0"/>
              <w:keepLines w:val="0"/>
              <w:pageBreakBefore w:val="0"/>
              <w:widowControl w:val="0"/>
              <w:kinsoku/>
              <w:wordWrap/>
              <w:overflowPunct/>
              <w:topLinePunct/>
              <w:autoSpaceDE w:val="0"/>
              <w:autoSpaceDN/>
              <w:bidi w:val="0"/>
              <w:adjustRightInd w:val="0"/>
              <w:snapToGrid w:val="0"/>
              <w:spacing w:line="360" w:lineRule="auto"/>
              <w:ind w:leftChars="0"/>
              <w:jc w:val="center"/>
              <w:textAlignment w:val="auto"/>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lang w:val="en-US" w:eastAsia="zh-CN"/>
                <w14:textFill>
                  <w14:solidFill>
                    <w14:schemeClr w14:val="tx1"/>
                  </w14:solidFill>
                </w14:textFill>
              </w:rPr>
              <w:t>6</w:t>
            </w:r>
            <w:r>
              <w:rPr>
                <w:b/>
                <w:bCs/>
                <w:color w:val="000000" w:themeColor="text1"/>
                <w:kern w:val="0"/>
                <w:sz w:val="24"/>
                <w14:textFill>
                  <w14:solidFill>
                    <w14:schemeClr w14:val="tx1"/>
                  </w14:solidFill>
                </w14:textFill>
              </w:rPr>
              <w:t xml:space="preserve"> 大气污染源监测计划</w:t>
            </w:r>
          </w:p>
          <w:tbl>
            <w:tblPr>
              <w:tblStyle w:val="19"/>
              <w:tblW w:w="496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345"/>
              <w:gridCol w:w="1137"/>
              <w:gridCol w:w="2420"/>
              <w:gridCol w:w="1232"/>
            </w:tblGrid>
            <w:tr w14:paraId="2F2F3E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2378" w:type="pct"/>
                  <w:noWrap w:val="0"/>
                  <w:vAlign w:val="center"/>
                </w:tcPr>
                <w:p w14:paraId="151C5558">
                  <w:pPr>
                    <w:keepNext w:val="0"/>
                    <w:keepLines w:val="0"/>
                    <w:pageBreakBefore w:val="0"/>
                    <w:kinsoku/>
                    <w:overflowPunct/>
                    <w:autoSpaceDE w:val="0"/>
                    <w:autoSpaceDN w:val="0"/>
                    <w:bidi w:val="0"/>
                    <w:adjustRightInd w:val="0"/>
                    <w:snapToGrid w:val="0"/>
                    <w:ind w:leftChars="0"/>
                    <w:jc w:val="center"/>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规范</w:t>
                  </w:r>
                </w:p>
              </w:tc>
              <w:tc>
                <w:tcPr>
                  <w:tcW w:w="622" w:type="pct"/>
                  <w:noWrap w:val="0"/>
                  <w:vAlign w:val="center"/>
                </w:tcPr>
                <w:p w14:paraId="56AD19C6">
                  <w:pPr>
                    <w:keepNext w:val="0"/>
                    <w:keepLines w:val="0"/>
                    <w:pageBreakBefore w:val="0"/>
                    <w:kinsoku/>
                    <w:overflowPunct/>
                    <w:autoSpaceDE w:val="0"/>
                    <w:autoSpaceDN w:val="0"/>
                    <w:bidi w:val="0"/>
                    <w:adjustRightInd w:val="0"/>
                    <w:snapToGrid w:val="0"/>
                    <w:ind w:left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1324" w:type="pct"/>
                  <w:noWrap w:val="0"/>
                  <w:vAlign w:val="center"/>
                </w:tcPr>
                <w:p w14:paraId="6ED49D80">
                  <w:pPr>
                    <w:keepNext w:val="0"/>
                    <w:keepLines w:val="0"/>
                    <w:pageBreakBefore w:val="0"/>
                    <w:kinsoku/>
                    <w:overflowPunct/>
                    <w:autoSpaceDE w:val="0"/>
                    <w:autoSpaceDN w:val="0"/>
                    <w:bidi w:val="0"/>
                    <w:adjustRightInd w:val="0"/>
                    <w:snapToGrid w:val="0"/>
                    <w:ind w:left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监测因子</w:t>
                  </w:r>
                </w:p>
              </w:tc>
              <w:tc>
                <w:tcPr>
                  <w:tcW w:w="674" w:type="pct"/>
                  <w:noWrap w:val="0"/>
                  <w:vAlign w:val="center"/>
                </w:tcPr>
                <w:p w14:paraId="63AABF5E">
                  <w:pPr>
                    <w:keepNext w:val="0"/>
                    <w:keepLines w:val="0"/>
                    <w:pageBreakBefore w:val="0"/>
                    <w:kinsoku/>
                    <w:overflowPunct/>
                    <w:autoSpaceDE w:val="0"/>
                    <w:autoSpaceDN w:val="0"/>
                    <w:bidi w:val="0"/>
                    <w:adjustRightInd w:val="0"/>
                    <w:snapToGrid w:val="0"/>
                    <w:ind w:left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监测频次</w:t>
                  </w:r>
                </w:p>
              </w:tc>
            </w:tr>
            <w:tr w14:paraId="45B1D6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8" w:hRule="atLeast"/>
              </w:trPr>
              <w:tc>
                <w:tcPr>
                  <w:tcW w:w="2378" w:type="pct"/>
                  <w:vMerge w:val="restart"/>
                  <w:noWrap w:val="0"/>
                  <w:vAlign w:val="center"/>
                </w:tcPr>
                <w:p w14:paraId="429D72FE">
                  <w:pPr>
                    <w:keepNext w:val="0"/>
                    <w:keepLines w:val="0"/>
                    <w:pageBreakBefore w:val="0"/>
                    <w:kinsoku/>
                    <w:overflowPunct/>
                    <w:autoSpaceDE w:val="0"/>
                    <w:autoSpaceDN w:val="0"/>
                    <w:bidi w:val="0"/>
                    <w:adjustRightInd w:val="0"/>
                    <w:snapToGrid w:val="0"/>
                    <w:ind w:left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《排污单位自行监测技术指南 </w:t>
                  </w:r>
                  <w:r>
                    <w:rPr>
                      <w:rFonts w:hint="eastAsia"/>
                      <w:color w:val="000000" w:themeColor="text1"/>
                      <w:szCs w:val="21"/>
                      <w:lang w:val="en-US" w:eastAsia="zh-CN"/>
                      <w14:textFill>
                        <w14:solidFill>
                          <w14:schemeClr w14:val="tx1"/>
                        </w14:solidFill>
                      </w14:textFill>
                    </w:rPr>
                    <w:t>橡胶和塑料制品</w:t>
                  </w:r>
                  <w:r>
                    <w:rPr>
                      <w:rFonts w:hint="eastAsia"/>
                      <w:color w:val="000000" w:themeColor="text1"/>
                      <w:szCs w:val="21"/>
                      <w14:textFill>
                        <w14:solidFill>
                          <w14:schemeClr w14:val="tx1"/>
                        </w14:solidFill>
                      </w14:textFill>
                    </w:rPr>
                    <w:t>》（HJ 12</w:t>
                  </w:r>
                  <w:r>
                    <w:rPr>
                      <w:rFonts w:hint="eastAsia"/>
                      <w:color w:val="000000" w:themeColor="text1"/>
                      <w:szCs w:val="21"/>
                      <w:lang w:val="en-US" w:eastAsia="zh-CN"/>
                      <w14:textFill>
                        <w14:solidFill>
                          <w14:schemeClr w14:val="tx1"/>
                        </w14:solidFill>
                      </w14:textFill>
                    </w:rPr>
                    <w:t>07</w:t>
                  </w: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《排污许可证申请与核发技术规范 汽车制造业》（HJ 971-2018）</w:t>
                  </w:r>
                </w:p>
              </w:tc>
              <w:tc>
                <w:tcPr>
                  <w:tcW w:w="622" w:type="pct"/>
                  <w:noWrap w:val="0"/>
                  <w:vAlign w:val="center"/>
                </w:tcPr>
                <w:p w14:paraId="3FE5B3CC">
                  <w:pPr>
                    <w:keepNext w:val="0"/>
                    <w:keepLines w:val="0"/>
                    <w:pageBreakBefore w:val="0"/>
                    <w:kinsoku/>
                    <w:overflowPunct/>
                    <w:autoSpaceDE w:val="0"/>
                    <w:autoSpaceDN w:val="0"/>
                    <w:bidi w:val="0"/>
                    <w:adjustRightInd w:val="0"/>
                    <w:snapToGrid w:val="0"/>
                    <w:ind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DA001</w:t>
                  </w:r>
                </w:p>
              </w:tc>
              <w:tc>
                <w:tcPr>
                  <w:tcW w:w="1324" w:type="pct"/>
                  <w:noWrap w:val="0"/>
                  <w:vAlign w:val="center"/>
                </w:tcPr>
                <w:p w14:paraId="7FF57B14">
                  <w:pPr>
                    <w:keepNext w:val="0"/>
                    <w:keepLines w:val="0"/>
                    <w:pageBreakBefore w:val="0"/>
                    <w:widowControl/>
                    <w:kinsoku/>
                    <w:overflowPunct/>
                    <w:bidi w:val="0"/>
                    <w:adjustRightInd w:val="0"/>
                    <w:snapToGrid w:val="0"/>
                    <w:ind w:leftChars="0"/>
                    <w:jc w:val="center"/>
                    <w:textAlignment w:val="center"/>
                    <w:rPr>
                      <w:rFonts w:hint="default"/>
                      <w:color w:val="000000" w:themeColor="text1"/>
                      <w:szCs w:val="21"/>
                      <w:lang w:val="en-US"/>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非甲烷总烃、氨、臭气浓度</w:t>
                  </w:r>
                </w:p>
              </w:tc>
              <w:tc>
                <w:tcPr>
                  <w:tcW w:w="674" w:type="pct"/>
                  <w:noWrap w:val="0"/>
                  <w:vAlign w:val="center"/>
                </w:tcPr>
                <w:p w14:paraId="0C1161F9">
                  <w:pPr>
                    <w:keepNext w:val="0"/>
                    <w:keepLines w:val="0"/>
                    <w:pageBreakBefore w:val="0"/>
                    <w:kinsoku/>
                    <w:overflowPunct/>
                    <w:autoSpaceDE w:val="0"/>
                    <w:autoSpaceDN w:val="0"/>
                    <w:bidi w:val="0"/>
                    <w:adjustRightInd w:val="0"/>
                    <w:snapToGrid w:val="0"/>
                    <w:ind w:left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w:t>
                  </w:r>
                  <w:r>
                    <w:rPr>
                      <w:rFonts w:hint="eastAsia"/>
                      <w:color w:val="000000" w:themeColor="text1"/>
                      <w:szCs w:val="21"/>
                      <w:lang w:val="en-US" w:eastAsia="zh-CN"/>
                      <w14:textFill>
                        <w14:solidFill>
                          <w14:schemeClr w14:val="tx1"/>
                        </w14:solidFill>
                      </w14:textFill>
                    </w:rPr>
                    <w:t>半年</w:t>
                  </w:r>
                </w:p>
              </w:tc>
            </w:tr>
            <w:tr w14:paraId="0D5227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8" w:hRule="atLeast"/>
              </w:trPr>
              <w:tc>
                <w:tcPr>
                  <w:tcW w:w="2378" w:type="pct"/>
                  <w:vMerge w:val="continue"/>
                  <w:noWrap w:val="0"/>
                  <w:vAlign w:val="center"/>
                </w:tcPr>
                <w:p w14:paraId="4A9AC6A9">
                  <w:pPr>
                    <w:keepNext w:val="0"/>
                    <w:keepLines w:val="0"/>
                    <w:pageBreakBefore w:val="0"/>
                    <w:kinsoku/>
                    <w:overflowPunct/>
                    <w:autoSpaceDE w:val="0"/>
                    <w:autoSpaceDN w:val="0"/>
                    <w:bidi w:val="0"/>
                    <w:adjustRightInd w:val="0"/>
                    <w:snapToGrid w:val="0"/>
                    <w:ind w:leftChars="0"/>
                    <w:jc w:val="center"/>
                    <w:rPr>
                      <w:rFonts w:hint="eastAsia"/>
                      <w:color w:val="000000" w:themeColor="text1"/>
                      <w:szCs w:val="21"/>
                      <w14:textFill>
                        <w14:solidFill>
                          <w14:schemeClr w14:val="tx1"/>
                        </w14:solidFill>
                      </w14:textFill>
                    </w:rPr>
                  </w:pPr>
                </w:p>
              </w:tc>
              <w:tc>
                <w:tcPr>
                  <w:tcW w:w="622" w:type="pct"/>
                  <w:noWrap w:val="0"/>
                  <w:vAlign w:val="center"/>
                </w:tcPr>
                <w:p w14:paraId="713AD256">
                  <w:pPr>
                    <w:keepNext w:val="0"/>
                    <w:keepLines w:val="0"/>
                    <w:pageBreakBefore w:val="0"/>
                    <w:kinsoku/>
                    <w:overflowPunct/>
                    <w:autoSpaceDE w:val="0"/>
                    <w:autoSpaceDN w:val="0"/>
                    <w:bidi w:val="0"/>
                    <w:adjustRightInd w:val="0"/>
                    <w:snapToGrid w:val="0"/>
                    <w:ind w:left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w:t>
                  </w:r>
                </w:p>
              </w:tc>
              <w:tc>
                <w:tcPr>
                  <w:tcW w:w="1324" w:type="pct"/>
                  <w:noWrap w:val="0"/>
                  <w:vAlign w:val="center"/>
                </w:tcPr>
                <w:p w14:paraId="02652F38">
                  <w:pPr>
                    <w:keepNext w:val="0"/>
                    <w:keepLines w:val="0"/>
                    <w:pageBreakBefore w:val="0"/>
                    <w:kinsoku/>
                    <w:overflowPunct/>
                    <w:autoSpaceDE w:val="0"/>
                    <w:autoSpaceDN w:val="0"/>
                    <w:bidi w:val="0"/>
                    <w:adjustRightInd w:val="0"/>
                    <w:snapToGrid w:val="0"/>
                    <w:ind w:lef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非甲烷总烃、</w:t>
                  </w:r>
                  <w:r>
                    <w:rPr>
                      <w:rFonts w:hint="eastAsia"/>
                      <w:b w:val="0"/>
                      <w:bCs/>
                      <w:color w:val="000000" w:themeColor="text1"/>
                      <w:sz w:val="18"/>
                      <w:szCs w:val="18"/>
                      <w:lang w:val="en-US" w:eastAsia="zh-CN"/>
                      <w14:textFill>
                        <w14:solidFill>
                          <w14:schemeClr w14:val="tx1"/>
                        </w14:solidFill>
                      </w14:textFill>
                    </w:rPr>
                    <w:t>氨、</w:t>
                  </w:r>
                  <w:r>
                    <w:rPr>
                      <w:rFonts w:hint="eastAsia"/>
                      <w:color w:val="000000" w:themeColor="text1"/>
                      <w:sz w:val="18"/>
                      <w:szCs w:val="18"/>
                      <w:lang w:val="en-US" w:eastAsia="zh-CN"/>
                      <w14:textFill>
                        <w14:solidFill>
                          <w14:schemeClr w14:val="tx1"/>
                        </w14:solidFill>
                      </w14:textFill>
                    </w:rPr>
                    <w:t>臭气浓度</w:t>
                  </w:r>
                </w:p>
              </w:tc>
              <w:tc>
                <w:tcPr>
                  <w:tcW w:w="674" w:type="pct"/>
                  <w:noWrap w:val="0"/>
                  <w:vAlign w:val="center"/>
                </w:tcPr>
                <w:p w14:paraId="7B2804A5">
                  <w:pPr>
                    <w:keepNext w:val="0"/>
                    <w:keepLines w:val="0"/>
                    <w:pageBreakBefore w:val="0"/>
                    <w:kinsoku/>
                    <w:overflowPunct/>
                    <w:autoSpaceDE w:val="0"/>
                    <w:autoSpaceDN w:val="0"/>
                    <w:bidi w:val="0"/>
                    <w:adjustRightInd w:val="0"/>
                    <w:snapToGrid w:val="0"/>
                    <w:ind w:left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1次/年</w:t>
                  </w:r>
                </w:p>
              </w:tc>
            </w:tr>
            <w:tr w14:paraId="3A7335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8" w:hRule="atLeast"/>
              </w:trPr>
              <w:tc>
                <w:tcPr>
                  <w:tcW w:w="2378" w:type="pct"/>
                  <w:vMerge w:val="continue"/>
                  <w:noWrap w:val="0"/>
                  <w:vAlign w:val="center"/>
                </w:tcPr>
                <w:p w14:paraId="1254F66D">
                  <w:pPr>
                    <w:keepNext w:val="0"/>
                    <w:keepLines w:val="0"/>
                    <w:pageBreakBefore w:val="0"/>
                    <w:kinsoku/>
                    <w:overflowPunct/>
                    <w:autoSpaceDE w:val="0"/>
                    <w:autoSpaceDN w:val="0"/>
                    <w:bidi w:val="0"/>
                    <w:adjustRightInd w:val="0"/>
                    <w:snapToGrid w:val="0"/>
                    <w:ind w:leftChars="0"/>
                    <w:jc w:val="center"/>
                    <w:rPr>
                      <w:rFonts w:hint="eastAsia"/>
                      <w:color w:val="000000" w:themeColor="text1"/>
                      <w:szCs w:val="21"/>
                      <w:lang w:val="en-US" w:eastAsia="zh-CN"/>
                      <w14:textFill>
                        <w14:solidFill>
                          <w14:schemeClr w14:val="tx1"/>
                        </w14:solidFill>
                      </w14:textFill>
                    </w:rPr>
                  </w:pPr>
                </w:p>
              </w:tc>
              <w:tc>
                <w:tcPr>
                  <w:tcW w:w="622" w:type="pct"/>
                  <w:noWrap w:val="0"/>
                  <w:vAlign w:val="center"/>
                </w:tcPr>
                <w:p w14:paraId="0C95E250">
                  <w:pPr>
                    <w:keepNext w:val="0"/>
                    <w:keepLines w:val="0"/>
                    <w:pageBreakBefore w:val="0"/>
                    <w:kinsoku/>
                    <w:overflowPunct/>
                    <w:autoSpaceDE w:val="0"/>
                    <w:autoSpaceDN w:val="0"/>
                    <w:bidi w:val="0"/>
                    <w:adjustRightInd w:val="0"/>
                    <w:snapToGrid w:val="0"/>
                    <w:ind w:left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厂房外</w:t>
                  </w:r>
                </w:p>
              </w:tc>
              <w:tc>
                <w:tcPr>
                  <w:tcW w:w="1324" w:type="pct"/>
                  <w:noWrap w:val="0"/>
                  <w:vAlign w:val="center"/>
                </w:tcPr>
                <w:p w14:paraId="2BB07DFA">
                  <w:pPr>
                    <w:keepNext w:val="0"/>
                    <w:keepLines w:val="0"/>
                    <w:pageBreakBefore w:val="0"/>
                    <w:kinsoku/>
                    <w:overflowPunct/>
                    <w:autoSpaceDE w:val="0"/>
                    <w:autoSpaceDN w:val="0"/>
                    <w:bidi w:val="0"/>
                    <w:adjustRightInd w:val="0"/>
                    <w:snapToGrid w:val="0"/>
                    <w:ind w:left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非甲烷总烃</w:t>
                  </w:r>
                </w:p>
              </w:tc>
              <w:tc>
                <w:tcPr>
                  <w:tcW w:w="674" w:type="pct"/>
                  <w:noWrap w:val="0"/>
                  <w:vAlign w:val="center"/>
                </w:tcPr>
                <w:p w14:paraId="541CE022">
                  <w:pPr>
                    <w:keepNext w:val="0"/>
                    <w:keepLines w:val="0"/>
                    <w:pageBreakBefore w:val="0"/>
                    <w:kinsoku/>
                    <w:overflowPunct/>
                    <w:autoSpaceDE w:val="0"/>
                    <w:autoSpaceDN w:val="0"/>
                    <w:bidi w:val="0"/>
                    <w:adjustRightInd w:val="0"/>
                    <w:snapToGrid w:val="0"/>
                    <w:ind w:left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1次/年</w:t>
                  </w:r>
                </w:p>
              </w:tc>
            </w:tr>
          </w:tbl>
          <w:p w14:paraId="693F69C8">
            <w:pPr>
              <w:keepNext w:val="0"/>
              <w:keepLines w:val="0"/>
              <w:pageBreakBefore w:val="0"/>
              <w:widowControl w:val="0"/>
              <w:kinsoku/>
              <w:wordWrap/>
              <w:overflowPunct/>
              <w:topLinePunct/>
              <w:autoSpaceDE w:val="0"/>
              <w:autoSpaceDN/>
              <w:bidi w:val="0"/>
              <w:adjustRightInd w:val="0"/>
              <w:snapToGrid w:val="0"/>
              <w:spacing w:line="360" w:lineRule="auto"/>
              <w:ind w:leftChars="0" w:firstLine="482" w:firstLineChars="200"/>
              <w:textAlignment w:val="auto"/>
              <w:rPr>
                <w:rFonts w:hint="default"/>
                <w:b/>
                <w:bCs/>
                <w:color w:val="000000" w:themeColor="text1"/>
                <w:kern w:val="0"/>
                <w:sz w:val="24"/>
                <w:lang w:val="en-US"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5、废气达标排放情况</w:t>
            </w:r>
          </w:p>
          <w:p w14:paraId="38E9EC0A">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eastAsia" w:eastAsia="宋体"/>
                <w:b w:val="0"/>
                <w:bCs w:val="0"/>
                <w:color w:val="auto"/>
                <w:sz w:val="24"/>
                <w:szCs w:val="24"/>
                <w:vertAlign w:val="baseline"/>
                <w:lang w:val="en-US" w:eastAsia="zh-CN"/>
              </w:rPr>
            </w:pPr>
            <w:r>
              <w:rPr>
                <w:rFonts w:hint="eastAsia"/>
                <w:b w:val="0"/>
                <w:bCs w:val="0"/>
                <w:color w:val="auto"/>
                <w:sz w:val="24"/>
                <w:szCs w:val="24"/>
                <w:lang w:val="en-US" w:eastAsia="zh-CN"/>
              </w:rPr>
              <w:t>由表4-1可知，注塑废气经32套“四面软帘+集气罩”收集后经两套“二级活性炭吸附”装置处理后通过20m高DA001排气筒排放，非甲烷总烃排放浓度、速率满足《固定源挥发</w:t>
            </w:r>
            <w:r>
              <w:rPr>
                <w:rFonts w:hint="eastAsia" w:ascii="Times New Roman" w:hAnsi="Times New Roman" w:eastAsia="宋体" w:cs="Times New Roman"/>
                <w:b w:val="0"/>
                <w:bCs w:val="0"/>
                <w:color w:val="auto"/>
                <w:sz w:val="24"/>
                <w:szCs w:val="24"/>
                <w:lang w:val="en-US" w:eastAsia="zh-CN"/>
              </w:rPr>
              <w:t>性有机物综合排放标准 第6部分：其他行业》（DB34/4812.6-2024）；氨</w:t>
            </w:r>
            <w:r>
              <w:rPr>
                <w:rFonts w:hint="eastAsia"/>
                <w:b w:val="0"/>
                <w:bCs w:val="0"/>
                <w:color w:val="auto"/>
                <w:sz w:val="24"/>
                <w:szCs w:val="24"/>
                <w:lang w:val="en-US" w:eastAsia="zh-CN"/>
              </w:rPr>
              <w:t>排放浓度满足《合成树脂工业污染物排放标准》(GB31572-2015)中表5特别排放限值</w:t>
            </w:r>
            <w:r>
              <w:rPr>
                <w:rFonts w:hint="eastAsia"/>
                <w:lang w:eastAsia="zh-CN"/>
              </w:rPr>
              <w:t>，</w:t>
            </w:r>
            <w:r>
              <w:rPr>
                <w:rFonts w:hint="eastAsia"/>
                <w:bCs/>
                <w:color w:val="000000" w:themeColor="text1"/>
                <w:sz w:val="24"/>
                <w:lang w:val="en-US" w:eastAsia="zh-CN"/>
                <w14:textFill>
                  <w14:solidFill>
                    <w14:schemeClr w14:val="tx1"/>
                  </w14:solidFill>
                </w14:textFill>
              </w:rPr>
              <w:t>氨排放速率满足《恶臭污染物排放标准》（GB14554-93）表2中相关标准限值，臭气浓度满足《恶臭污染物排放标准》（GB14554-93）表2中相关标准限值；厂界无组织非甲烷总烃满足《合成树脂工业污染物排放标准》（GB31572-2015）表9中排放限值，氨和臭气浓度满足《恶臭污染物排放标准》（GB14554-93）表1中排放限值；厂区内非甲烷总烃无组织排放满足《固定源挥发性有机物综合排放标准 第6部分：其他行业》（DB34/4812.6-2024）表4中标准限值</w:t>
            </w:r>
            <w:r>
              <w:rPr>
                <w:rFonts w:hint="eastAsia"/>
                <w:b w:val="0"/>
                <w:bCs w:val="0"/>
                <w:color w:val="auto"/>
                <w:sz w:val="24"/>
                <w:szCs w:val="24"/>
                <w:lang w:val="en-US" w:eastAsia="zh-CN"/>
              </w:rPr>
              <w:t>。</w:t>
            </w:r>
          </w:p>
          <w:p w14:paraId="3E6D28ED">
            <w:pPr>
              <w:keepNext w:val="0"/>
              <w:keepLines w:val="0"/>
              <w:pageBreakBefore w:val="0"/>
              <w:kinsoku/>
              <w:overflowPunct/>
              <w:topLinePunct/>
              <w:autoSpaceDE w:val="0"/>
              <w:bidi w:val="0"/>
              <w:adjustRightInd w:val="0"/>
              <w:snapToGrid w:val="0"/>
              <w:spacing w:line="360" w:lineRule="auto"/>
              <w:ind w:leftChars="0" w:firstLine="482" w:firstLineChars="200"/>
              <w:rPr>
                <w:rFonts w:hint="default"/>
                <w:b/>
                <w:bCs/>
                <w:color w:val="000000" w:themeColor="text1"/>
                <w:kern w:val="0"/>
                <w:sz w:val="24"/>
                <w:szCs w:val="24"/>
                <w:lang w:val="en-US"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6、非正常工况</w:t>
            </w:r>
          </w:p>
          <w:p w14:paraId="3BD72D25">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outlineLvl w:val="9"/>
              <w:rPr>
                <w:rFonts w:hint="eastAsia" w:ascii="Times New Roman" w:hAnsi="Times New Roman" w:eastAsia="宋体" w:cs="Times New Roman"/>
                <w:color w:val="000000" w:themeColor="text1"/>
                <w:kern w:val="0"/>
                <w:sz w:val="24"/>
                <w:szCs w:val="24"/>
                <w:lang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项目非正常工况主要为挤出生产线生产设备中小检修、废气处理系统故障，全年检修时间为480h，检修频次约30d检修一次，每次持续时间约48h。检修期间无废气产生，项目非正常工况主要考虑废气处理系统失效时的情景。废气处理系统如发生故障，收集系统破损、处理效率降低或完全失效，废气污染物排放量增大，造成非正常排放。发生一般事故时，在设备运行的同时进行抢修，如废气处理系统必须停止运行，则应通知生产车间停止生产。非正常工况污染物源强按照最大可能瞬时排放速率核算，处理效率降为0。结合上述情景，非正常工况下废气排放情况详见下表</w:t>
            </w:r>
            <w:r>
              <w:rPr>
                <w:rFonts w:hint="default" w:ascii="Times New Roman" w:hAnsi="Times New Roman" w:cs="Times New Roman"/>
                <w:color w:val="000000" w:themeColor="text1"/>
                <w:kern w:val="0"/>
                <w:sz w:val="24"/>
                <w:szCs w:val="24"/>
                <w:lang w:bidi="ar"/>
                <w14:textFill>
                  <w14:solidFill>
                    <w14:schemeClr w14:val="tx1"/>
                  </w14:solidFill>
                </w14:textFill>
              </w:rPr>
              <w:t>：</w:t>
            </w:r>
          </w:p>
          <w:p w14:paraId="308A6CB3">
            <w:pPr>
              <w:keepNext w:val="0"/>
              <w:keepLines w:val="0"/>
              <w:pageBreakBefore w:val="0"/>
              <w:widowControl/>
              <w:kinsoku/>
              <w:wordWrap w:val="0"/>
              <w:overflowPunct/>
              <w:topLinePunct/>
              <w:autoSpaceDE/>
              <w:autoSpaceDN/>
              <w:bidi w:val="0"/>
              <w:adjustRightInd w:val="0"/>
              <w:snapToGrid w:val="0"/>
              <w:ind w:left="0" w:leftChars="0"/>
              <w:jc w:val="center"/>
              <w:outlineLvl w:val="9"/>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7</w:t>
            </w:r>
            <w:r>
              <w:rPr>
                <w:rFonts w:hint="default" w:ascii="Times New Roman" w:hAnsi="Times New Roman" w:cs="Times New Roman"/>
                <w:b/>
                <w:color w:val="000000" w:themeColor="text1"/>
                <w:sz w:val="24"/>
                <w:szCs w:val="24"/>
                <w14:textFill>
                  <w14:solidFill>
                    <w14:schemeClr w14:val="tx1"/>
                  </w14:solidFill>
                </w14:textFill>
              </w:rPr>
              <w:t xml:space="preserve"> 非正常情况分析一览表</w:t>
            </w:r>
          </w:p>
          <w:tbl>
            <w:tblPr>
              <w:tblStyle w:val="19"/>
              <w:tblW w:w="913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1"/>
              <w:gridCol w:w="526"/>
              <w:gridCol w:w="973"/>
              <w:gridCol w:w="708"/>
              <w:gridCol w:w="623"/>
              <w:gridCol w:w="746"/>
              <w:gridCol w:w="794"/>
              <w:gridCol w:w="768"/>
              <w:gridCol w:w="837"/>
              <w:gridCol w:w="2239"/>
            </w:tblGrid>
            <w:tr w14:paraId="4E6DF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21" w:type="dxa"/>
                  <w:tcBorders>
                    <w:tl2br w:val="nil"/>
                    <w:tr2bl w:val="nil"/>
                  </w:tcBorders>
                  <w:noWrap w:val="0"/>
                  <w:vAlign w:val="center"/>
                </w:tcPr>
                <w:p w14:paraId="1479073C">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非正常情况类型</w:t>
                  </w:r>
                </w:p>
              </w:tc>
              <w:tc>
                <w:tcPr>
                  <w:tcW w:w="526" w:type="dxa"/>
                  <w:tcBorders>
                    <w:tl2br w:val="nil"/>
                    <w:tr2bl w:val="nil"/>
                  </w:tcBorders>
                  <w:noWrap w:val="0"/>
                  <w:vAlign w:val="center"/>
                </w:tcPr>
                <w:p w14:paraId="1761DFFE">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排气筒</w:t>
                  </w:r>
                </w:p>
              </w:tc>
              <w:tc>
                <w:tcPr>
                  <w:tcW w:w="973" w:type="dxa"/>
                  <w:tcBorders>
                    <w:tl2br w:val="nil"/>
                    <w:tr2bl w:val="nil"/>
                  </w:tcBorders>
                  <w:noWrap w:val="0"/>
                  <w:vAlign w:val="center"/>
                </w:tcPr>
                <w:p w14:paraId="056587AE">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污染物</w:t>
                  </w:r>
                </w:p>
              </w:tc>
              <w:tc>
                <w:tcPr>
                  <w:tcW w:w="708" w:type="dxa"/>
                  <w:tcBorders>
                    <w:tl2br w:val="nil"/>
                    <w:tr2bl w:val="nil"/>
                  </w:tcBorders>
                  <w:noWrap w:val="0"/>
                  <w:vAlign w:val="center"/>
                </w:tcPr>
                <w:p w14:paraId="15813770">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风机风量m</w:t>
                  </w:r>
                  <w:r>
                    <w:rPr>
                      <w:rFonts w:hint="default" w:ascii="Times New Roman" w:hAnsi="Times New Roman" w:cs="Times New Roman"/>
                      <w:b/>
                      <w:bCs w:val="0"/>
                      <w:color w:val="000000" w:themeColor="text1"/>
                      <w:sz w:val="21"/>
                      <w:szCs w:val="21"/>
                      <w:vertAlign w:val="superscript"/>
                      <w14:textFill>
                        <w14:solidFill>
                          <w14:schemeClr w14:val="tx1"/>
                        </w14:solidFill>
                      </w14:textFill>
                    </w:rPr>
                    <w:t>3</w:t>
                  </w:r>
                  <w:r>
                    <w:rPr>
                      <w:rFonts w:hint="default" w:ascii="Times New Roman" w:hAnsi="Times New Roman" w:cs="Times New Roman"/>
                      <w:b/>
                      <w:bCs w:val="0"/>
                      <w:color w:val="000000" w:themeColor="text1"/>
                      <w:sz w:val="21"/>
                      <w:szCs w:val="21"/>
                      <w14:textFill>
                        <w14:solidFill>
                          <w14:schemeClr w14:val="tx1"/>
                        </w14:solidFill>
                      </w14:textFill>
                    </w:rPr>
                    <w:t>/h</w:t>
                  </w:r>
                </w:p>
              </w:tc>
              <w:tc>
                <w:tcPr>
                  <w:tcW w:w="623" w:type="dxa"/>
                  <w:tcBorders>
                    <w:tl2br w:val="nil"/>
                    <w:tr2bl w:val="nil"/>
                  </w:tcBorders>
                  <w:noWrap w:val="0"/>
                  <w:vAlign w:val="center"/>
                </w:tcPr>
                <w:p w14:paraId="76E46544">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频次</w:t>
                  </w:r>
                </w:p>
              </w:tc>
              <w:tc>
                <w:tcPr>
                  <w:tcW w:w="746" w:type="dxa"/>
                  <w:tcBorders>
                    <w:tl2br w:val="nil"/>
                    <w:tr2bl w:val="nil"/>
                  </w:tcBorders>
                  <w:noWrap w:val="0"/>
                  <w:vAlign w:val="center"/>
                </w:tcPr>
                <w:p w14:paraId="3441FCF2">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排放速率</w:t>
                  </w:r>
                </w:p>
                <w:p w14:paraId="30F96370">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lang w:bidi="ar"/>
                      <w14:textFill>
                        <w14:solidFill>
                          <w14:schemeClr w14:val="tx1"/>
                        </w14:solidFill>
                      </w14:textFill>
                    </w:rPr>
                    <w:t>kg/h</w:t>
                  </w:r>
                </w:p>
              </w:tc>
              <w:tc>
                <w:tcPr>
                  <w:tcW w:w="794" w:type="dxa"/>
                  <w:tcBorders>
                    <w:tl2br w:val="nil"/>
                    <w:tr2bl w:val="nil"/>
                  </w:tcBorders>
                  <w:noWrap w:val="0"/>
                  <w:vAlign w:val="center"/>
                </w:tcPr>
                <w:p w14:paraId="3663D572">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排放浓度</w:t>
                  </w:r>
                  <w:r>
                    <w:rPr>
                      <w:b/>
                      <w:bCs/>
                      <w:color w:val="000000" w:themeColor="text1"/>
                      <w:sz w:val="18"/>
                      <w:szCs w:val="18"/>
                      <w14:textFill>
                        <w14:solidFill>
                          <w14:schemeClr w14:val="tx1"/>
                        </w14:solidFill>
                      </w14:textFill>
                    </w:rPr>
                    <w:t>mg/m</w:t>
                  </w:r>
                  <w:r>
                    <w:rPr>
                      <w:b/>
                      <w:bCs/>
                      <w:color w:val="000000" w:themeColor="text1"/>
                      <w:sz w:val="18"/>
                      <w:szCs w:val="18"/>
                      <w:vertAlign w:val="superscript"/>
                      <w14:textFill>
                        <w14:solidFill>
                          <w14:schemeClr w14:val="tx1"/>
                        </w14:solidFill>
                      </w14:textFill>
                    </w:rPr>
                    <w:t>3</w:t>
                  </w:r>
                </w:p>
              </w:tc>
              <w:tc>
                <w:tcPr>
                  <w:tcW w:w="768" w:type="dxa"/>
                  <w:tcBorders>
                    <w:tl2br w:val="nil"/>
                    <w:tr2bl w:val="nil"/>
                  </w:tcBorders>
                  <w:noWrap w:val="0"/>
                  <w:vAlign w:val="center"/>
                </w:tcPr>
                <w:p w14:paraId="3B227E0D">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持续时间</w:t>
                  </w:r>
                </w:p>
              </w:tc>
              <w:tc>
                <w:tcPr>
                  <w:tcW w:w="837" w:type="dxa"/>
                  <w:tcBorders>
                    <w:tl2br w:val="nil"/>
                    <w:tr2bl w:val="nil"/>
                  </w:tcBorders>
                  <w:noWrap w:val="0"/>
                  <w:vAlign w:val="center"/>
                </w:tcPr>
                <w:p w14:paraId="7749E5A3">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排放量</w:t>
                  </w:r>
                  <w:r>
                    <w:rPr>
                      <w:rFonts w:hint="eastAsia" w:ascii="Times New Roman" w:hAnsi="Times New Roman" w:cs="Times New Roman"/>
                      <w:b/>
                      <w:bCs w:val="0"/>
                      <w:color w:val="000000" w:themeColor="text1"/>
                      <w:sz w:val="21"/>
                      <w:szCs w:val="21"/>
                      <w:lang w:val="en-US" w:eastAsia="zh-CN" w:bidi="ar"/>
                      <w14:textFill>
                        <w14:solidFill>
                          <w14:schemeClr w14:val="tx1"/>
                        </w14:solidFill>
                      </w14:textFill>
                    </w:rPr>
                    <w:t>kg</w:t>
                  </w:r>
                  <w:r>
                    <w:rPr>
                      <w:rFonts w:hint="default" w:ascii="Times New Roman" w:hAnsi="Times New Roman" w:cs="Times New Roman"/>
                      <w:b/>
                      <w:bCs w:val="0"/>
                      <w:color w:val="000000" w:themeColor="text1"/>
                      <w:sz w:val="21"/>
                      <w:szCs w:val="21"/>
                      <w:lang w:bidi="ar"/>
                      <w14:textFill>
                        <w14:solidFill>
                          <w14:schemeClr w14:val="tx1"/>
                        </w14:solidFill>
                      </w14:textFill>
                    </w:rPr>
                    <w:t>/a</w:t>
                  </w:r>
                </w:p>
              </w:tc>
              <w:tc>
                <w:tcPr>
                  <w:tcW w:w="2239" w:type="dxa"/>
                  <w:tcBorders>
                    <w:tl2br w:val="nil"/>
                    <w:tr2bl w:val="nil"/>
                  </w:tcBorders>
                  <w:noWrap w:val="0"/>
                  <w:vAlign w:val="center"/>
                </w:tcPr>
                <w:p w14:paraId="6FA4609F">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措施</w:t>
                  </w:r>
                </w:p>
              </w:tc>
            </w:tr>
            <w:tr w14:paraId="00DA6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21" w:type="dxa"/>
                  <w:vMerge w:val="restart"/>
                  <w:tcBorders>
                    <w:tl2br w:val="nil"/>
                    <w:tr2bl w:val="nil"/>
                  </w:tcBorders>
                  <w:noWrap w:val="0"/>
                  <w:vAlign w:val="center"/>
                </w:tcPr>
                <w:p w14:paraId="30AE13F2">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废气处理系统异常</w:t>
                  </w:r>
                </w:p>
              </w:tc>
              <w:tc>
                <w:tcPr>
                  <w:tcW w:w="526" w:type="dxa"/>
                  <w:vMerge w:val="restart"/>
                  <w:tcBorders>
                    <w:tl2br w:val="nil"/>
                    <w:tr2bl w:val="nil"/>
                  </w:tcBorders>
                  <w:noWrap w:val="0"/>
                  <w:vAlign w:val="center"/>
                </w:tcPr>
                <w:p w14:paraId="0A77E1BE">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DA001</w:t>
                  </w:r>
                </w:p>
              </w:tc>
              <w:tc>
                <w:tcPr>
                  <w:tcW w:w="973" w:type="dxa"/>
                  <w:tcBorders>
                    <w:tl2br w:val="nil"/>
                    <w:tr2bl w:val="nil"/>
                  </w:tcBorders>
                  <w:noWrap w:val="0"/>
                  <w:vAlign w:val="center"/>
                </w:tcPr>
                <w:p w14:paraId="2A57B010">
                  <w:pPr>
                    <w:keepNext w:val="0"/>
                    <w:keepLines w:val="0"/>
                    <w:pageBreakBefore w:val="0"/>
                    <w:widowControl/>
                    <w:kinsoku/>
                    <w:overflowPunct/>
                    <w:bidi w:val="0"/>
                    <w:adjustRightInd w:val="0"/>
                    <w:snapToGrid w:val="0"/>
                    <w:ind w:leftChars="0"/>
                    <w:jc w:val="center"/>
                    <w:textAlignment w:val="center"/>
                    <w:rPr>
                      <w:rFonts w:hint="default" w:ascii="Times New Roman" w:hAnsi="Times New Roman" w:cs="Times New Roman"/>
                      <w:b w:val="0"/>
                      <w:bCs/>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708" w:type="dxa"/>
                  <w:vMerge w:val="restart"/>
                  <w:tcBorders>
                    <w:tl2br w:val="nil"/>
                    <w:tr2bl w:val="nil"/>
                  </w:tcBorders>
                  <w:noWrap w:val="0"/>
                  <w:vAlign w:val="center"/>
                </w:tcPr>
                <w:p w14:paraId="2668957B">
                  <w:pPr>
                    <w:keepNext w:val="0"/>
                    <w:keepLines w:val="0"/>
                    <w:pageBreakBefore w:val="0"/>
                    <w:tabs>
                      <w:tab w:val="left" w:pos="2700"/>
                    </w:tabs>
                    <w:kinsoku/>
                    <w:overflowPunct/>
                    <w:autoSpaceDE w:val="0"/>
                    <w:autoSpaceDN w:val="0"/>
                    <w:bidi w:val="0"/>
                    <w:adjustRightInd w:val="0"/>
                    <w:snapToGrid w:val="0"/>
                    <w:ind w:left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50000</w:t>
                  </w:r>
                </w:p>
              </w:tc>
              <w:tc>
                <w:tcPr>
                  <w:tcW w:w="623" w:type="dxa"/>
                  <w:vMerge w:val="restart"/>
                  <w:tcBorders>
                    <w:tl2br w:val="nil"/>
                    <w:tr2bl w:val="nil"/>
                  </w:tcBorders>
                  <w:noWrap w:val="0"/>
                  <w:vAlign w:val="center"/>
                </w:tcPr>
                <w:p w14:paraId="7A5577F1">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r>
                    <w:rPr>
                      <w:rFonts w:hint="default" w:ascii="Times New Roman" w:hAnsi="Times New Roman" w:cs="Times New Roman"/>
                      <w:b w:val="0"/>
                      <w:bCs/>
                      <w:color w:val="000000" w:themeColor="text1"/>
                      <w:sz w:val="21"/>
                      <w:szCs w:val="21"/>
                      <w14:textFill>
                        <w14:solidFill>
                          <w14:schemeClr w14:val="tx1"/>
                        </w14:solidFill>
                      </w14:textFill>
                    </w:rPr>
                    <w:t>次/年</w:t>
                  </w:r>
                </w:p>
              </w:tc>
              <w:tc>
                <w:tcPr>
                  <w:tcW w:w="746" w:type="dxa"/>
                  <w:tcBorders>
                    <w:tl2br w:val="nil"/>
                    <w:tr2bl w:val="nil"/>
                  </w:tcBorders>
                  <w:noWrap w:val="0"/>
                  <w:vAlign w:val="center"/>
                </w:tcPr>
                <w:p w14:paraId="13EA82D4">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1.07</w:t>
                  </w:r>
                </w:p>
              </w:tc>
              <w:tc>
                <w:tcPr>
                  <w:tcW w:w="794" w:type="dxa"/>
                  <w:tcBorders>
                    <w:tl2br w:val="nil"/>
                    <w:tr2bl w:val="nil"/>
                  </w:tcBorders>
                  <w:noWrap w:val="0"/>
                  <w:vAlign w:val="center"/>
                </w:tcPr>
                <w:p w14:paraId="0ABC4D67">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21.5</w:t>
                  </w:r>
                </w:p>
              </w:tc>
              <w:tc>
                <w:tcPr>
                  <w:tcW w:w="768" w:type="dxa"/>
                  <w:tcBorders>
                    <w:tl2br w:val="nil"/>
                    <w:tr2bl w:val="nil"/>
                  </w:tcBorders>
                  <w:noWrap w:val="0"/>
                  <w:vAlign w:val="center"/>
                </w:tcPr>
                <w:p w14:paraId="3F3F4CCC">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1h/a</w:t>
                  </w:r>
                </w:p>
              </w:tc>
              <w:tc>
                <w:tcPr>
                  <w:tcW w:w="837" w:type="dxa"/>
                  <w:tcBorders>
                    <w:tl2br w:val="nil"/>
                    <w:tr2bl w:val="nil"/>
                  </w:tcBorders>
                  <w:noWrap w:val="0"/>
                  <w:vAlign w:val="center"/>
                </w:tcPr>
                <w:p w14:paraId="523938DE">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1.07</w:t>
                  </w:r>
                </w:p>
              </w:tc>
              <w:tc>
                <w:tcPr>
                  <w:tcW w:w="2239" w:type="dxa"/>
                  <w:vMerge w:val="restart"/>
                  <w:tcBorders>
                    <w:tl2br w:val="nil"/>
                    <w:tr2bl w:val="nil"/>
                  </w:tcBorders>
                  <w:noWrap w:val="0"/>
                  <w:vAlign w:val="center"/>
                </w:tcPr>
                <w:p w14:paraId="1E5809BD">
                  <w:pPr>
                    <w:pStyle w:val="7"/>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lang w:val="en-US" w:eastAsia="zh-CN"/>
                    </w:rPr>
                    <w:t>立即停止生产，待污染治理措施正常稳定运行后方可恢复生产。</w:t>
                  </w:r>
                </w:p>
              </w:tc>
            </w:tr>
            <w:tr w14:paraId="6FB52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21" w:type="dxa"/>
                  <w:vMerge w:val="continue"/>
                  <w:tcBorders>
                    <w:tl2br w:val="nil"/>
                    <w:tr2bl w:val="nil"/>
                  </w:tcBorders>
                  <w:noWrap w:val="0"/>
                  <w:vAlign w:val="center"/>
                </w:tcPr>
                <w:p w14:paraId="6FDEA0D6">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val="0"/>
                      <w:bCs/>
                      <w:color w:val="000000" w:themeColor="text1"/>
                      <w:sz w:val="18"/>
                      <w:szCs w:val="18"/>
                      <w14:textFill>
                        <w14:solidFill>
                          <w14:schemeClr w14:val="tx1"/>
                        </w14:solidFill>
                      </w14:textFill>
                    </w:rPr>
                  </w:pPr>
                </w:p>
              </w:tc>
              <w:tc>
                <w:tcPr>
                  <w:tcW w:w="526" w:type="dxa"/>
                  <w:vMerge w:val="continue"/>
                  <w:tcBorders>
                    <w:tl2br w:val="nil"/>
                    <w:tr2bl w:val="nil"/>
                  </w:tcBorders>
                  <w:noWrap w:val="0"/>
                  <w:vAlign w:val="center"/>
                </w:tcPr>
                <w:p w14:paraId="16A47BBE">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val="0"/>
                      <w:bCs/>
                      <w:color w:val="000000" w:themeColor="text1"/>
                      <w:sz w:val="18"/>
                      <w:szCs w:val="18"/>
                      <w14:textFill>
                        <w14:solidFill>
                          <w14:schemeClr w14:val="tx1"/>
                        </w14:solidFill>
                      </w14:textFill>
                    </w:rPr>
                  </w:pPr>
                </w:p>
              </w:tc>
              <w:tc>
                <w:tcPr>
                  <w:tcW w:w="973" w:type="dxa"/>
                  <w:tcBorders>
                    <w:tl2br w:val="nil"/>
                    <w:tr2bl w:val="nil"/>
                  </w:tcBorders>
                  <w:noWrap w:val="0"/>
                  <w:vAlign w:val="center"/>
                </w:tcPr>
                <w:p w14:paraId="277CF072">
                  <w:pPr>
                    <w:keepNext w:val="0"/>
                    <w:keepLines w:val="0"/>
                    <w:pageBreakBefore w:val="0"/>
                    <w:widowControl/>
                    <w:kinsoku/>
                    <w:overflowPunct/>
                    <w:bidi w:val="0"/>
                    <w:adjustRightInd w:val="0"/>
                    <w:snapToGrid w:val="0"/>
                    <w:ind w:leftChars="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氨</w:t>
                  </w:r>
                </w:p>
              </w:tc>
              <w:tc>
                <w:tcPr>
                  <w:tcW w:w="708" w:type="dxa"/>
                  <w:vMerge w:val="continue"/>
                  <w:tcBorders>
                    <w:tl2br w:val="nil"/>
                    <w:tr2bl w:val="nil"/>
                  </w:tcBorders>
                  <w:noWrap w:val="0"/>
                  <w:vAlign w:val="center"/>
                </w:tcPr>
                <w:p w14:paraId="6017DE9D">
                  <w:pPr>
                    <w:keepNext w:val="0"/>
                    <w:keepLines w:val="0"/>
                    <w:pageBreakBefore w:val="0"/>
                    <w:tabs>
                      <w:tab w:val="left" w:pos="2700"/>
                    </w:tabs>
                    <w:kinsoku/>
                    <w:overflowPunct/>
                    <w:autoSpaceDE w:val="0"/>
                    <w:autoSpaceDN w:val="0"/>
                    <w:bidi w:val="0"/>
                    <w:adjustRightInd w:val="0"/>
                    <w:snapToGrid w:val="0"/>
                    <w:ind w:leftChars="0"/>
                    <w:jc w:val="center"/>
                    <w:rPr>
                      <w:rFonts w:hint="eastAsia"/>
                      <w:color w:val="000000" w:themeColor="text1"/>
                      <w:sz w:val="21"/>
                      <w:szCs w:val="21"/>
                      <w:lang w:val="en-US" w:eastAsia="zh-CN"/>
                      <w14:textFill>
                        <w14:solidFill>
                          <w14:schemeClr w14:val="tx1"/>
                        </w14:solidFill>
                      </w14:textFill>
                    </w:rPr>
                  </w:pPr>
                </w:p>
              </w:tc>
              <w:tc>
                <w:tcPr>
                  <w:tcW w:w="623" w:type="dxa"/>
                  <w:vMerge w:val="continue"/>
                  <w:tcBorders>
                    <w:tl2br w:val="nil"/>
                    <w:tr2bl w:val="nil"/>
                  </w:tcBorders>
                  <w:noWrap w:val="0"/>
                  <w:vAlign w:val="center"/>
                </w:tcPr>
                <w:p w14:paraId="332ADA4D">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ascii="Times New Roman" w:hAnsi="Times New Roman" w:cs="Times New Roman"/>
                      <w:b w:val="0"/>
                      <w:bCs/>
                      <w:color w:val="000000" w:themeColor="text1"/>
                      <w:sz w:val="21"/>
                      <w:szCs w:val="21"/>
                      <w14:textFill>
                        <w14:solidFill>
                          <w14:schemeClr w14:val="tx1"/>
                        </w14:solidFill>
                      </w14:textFill>
                    </w:rPr>
                  </w:pPr>
                </w:p>
              </w:tc>
              <w:tc>
                <w:tcPr>
                  <w:tcW w:w="746" w:type="dxa"/>
                  <w:tcBorders>
                    <w:tl2br w:val="nil"/>
                    <w:tr2bl w:val="nil"/>
                  </w:tcBorders>
                  <w:noWrap w:val="0"/>
                  <w:vAlign w:val="center"/>
                </w:tcPr>
                <w:p w14:paraId="0237DC4D">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0.082</w:t>
                  </w:r>
                </w:p>
              </w:tc>
              <w:tc>
                <w:tcPr>
                  <w:tcW w:w="794" w:type="dxa"/>
                  <w:tcBorders>
                    <w:tl2br w:val="nil"/>
                    <w:tr2bl w:val="nil"/>
                  </w:tcBorders>
                  <w:noWrap w:val="0"/>
                  <w:vAlign w:val="center"/>
                </w:tcPr>
                <w:p w14:paraId="0FB38F3E">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1.64</w:t>
                  </w:r>
                </w:p>
              </w:tc>
              <w:tc>
                <w:tcPr>
                  <w:tcW w:w="768" w:type="dxa"/>
                  <w:tcBorders>
                    <w:tl2br w:val="nil"/>
                    <w:tr2bl w:val="nil"/>
                  </w:tcBorders>
                  <w:noWrap w:val="0"/>
                  <w:vAlign w:val="center"/>
                </w:tcPr>
                <w:p w14:paraId="3288C6D6">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1h/a</w:t>
                  </w:r>
                </w:p>
              </w:tc>
              <w:tc>
                <w:tcPr>
                  <w:tcW w:w="837" w:type="dxa"/>
                  <w:tcBorders>
                    <w:tl2br w:val="nil"/>
                    <w:tr2bl w:val="nil"/>
                  </w:tcBorders>
                  <w:noWrap w:val="0"/>
                  <w:vAlign w:val="center"/>
                </w:tcPr>
                <w:p w14:paraId="2896C222">
                  <w:pPr>
                    <w:keepNext w:val="0"/>
                    <w:keepLines w:val="0"/>
                    <w:pageBreakBefore w:val="0"/>
                    <w:widowControl/>
                    <w:kinsoku/>
                    <w:wordWrap w:val="0"/>
                    <w:overflowPunct/>
                    <w:topLinePunct/>
                    <w:autoSpaceDE/>
                    <w:autoSpaceDN/>
                    <w:bidi w:val="0"/>
                    <w:adjustRightInd w:val="0"/>
                    <w:snapToGrid w:val="0"/>
                    <w:spacing w:line="240" w:lineRule="auto"/>
                    <w:ind w:left="0" w:leftChars="0"/>
                    <w:jc w:val="center"/>
                    <w:outlineLvl w:val="9"/>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0.082</w:t>
                  </w:r>
                </w:p>
              </w:tc>
              <w:tc>
                <w:tcPr>
                  <w:tcW w:w="2239" w:type="dxa"/>
                  <w:vMerge w:val="continue"/>
                  <w:tcBorders>
                    <w:tl2br w:val="nil"/>
                    <w:tr2bl w:val="nil"/>
                  </w:tcBorders>
                  <w:noWrap w:val="0"/>
                  <w:vAlign w:val="center"/>
                </w:tcPr>
                <w:p w14:paraId="47327B93">
                  <w:pPr>
                    <w:keepNext w:val="0"/>
                    <w:keepLines w:val="0"/>
                    <w:pageBreakBefore w:val="0"/>
                    <w:widowControl/>
                    <w:kinsoku/>
                    <w:wordWrap w:val="0"/>
                    <w:overflowPunct/>
                    <w:topLinePunct/>
                    <w:autoSpaceDE/>
                    <w:autoSpaceDN/>
                    <w:bidi w:val="0"/>
                    <w:adjustRightInd w:val="0"/>
                    <w:snapToGrid w:val="0"/>
                    <w:ind w:left="0" w:leftChars="0"/>
                    <w:jc w:val="left"/>
                    <w:outlineLvl w:val="9"/>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pPr>
                </w:p>
              </w:tc>
            </w:tr>
          </w:tbl>
          <w:p w14:paraId="2ACA8517">
            <w:pPr>
              <w:keepNext w:val="0"/>
              <w:keepLines w:val="0"/>
              <w:pageBreakBefore w:val="0"/>
              <w:widowControl w:val="0"/>
              <w:kinsoku/>
              <w:wordWrap/>
              <w:overflowPunct/>
              <w:topLinePunct/>
              <w:autoSpaceDE w:val="0"/>
              <w:autoSpaceDN/>
              <w:bidi w:val="0"/>
              <w:adjustRightInd w:val="0"/>
              <w:snapToGrid w:val="0"/>
              <w:spacing w:line="360" w:lineRule="auto"/>
              <w:ind w:leftChars="0" w:firstLine="482" w:firstLineChars="200"/>
              <w:textAlignment w:val="auto"/>
              <w:rPr>
                <w:rFonts w:hint="eastAsia"/>
                <w:color w:val="000000" w:themeColor="text1"/>
                <w:sz w:val="24"/>
                <w:lang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7</w:t>
            </w:r>
            <w:r>
              <w:rPr>
                <w:b/>
                <w:bCs/>
                <w:color w:val="000000" w:themeColor="text1"/>
                <w:kern w:val="0"/>
                <w:sz w:val="24"/>
                <w14:textFill>
                  <w14:solidFill>
                    <w14:schemeClr w14:val="tx1"/>
                  </w14:solidFill>
                </w14:textFill>
              </w:rPr>
              <w:t>、废气污染治理设施可行性分析</w:t>
            </w:r>
          </w:p>
          <w:p w14:paraId="00EB6810">
            <w:pPr>
              <w:spacing w:line="360" w:lineRule="auto"/>
              <w:ind w:firstLine="480" w:firstLineChars="200"/>
              <w:jc w:val="left"/>
              <w:rPr>
                <w:rFonts w:ascii="Times New Roman" w:hAnsi="Times New Roman" w:eastAsia="宋体" w:cs="Times New Roman"/>
                <w:bCs/>
                <w:color w:val="000000" w:themeColor="text1"/>
                <w:sz w:val="24"/>
                <w:szCs w:val="24"/>
                <w:lang w:val="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建设</w:t>
            </w:r>
            <w:r>
              <w:rPr>
                <w:rFonts w:ascii="Times New Roman" w:hAnsi="Times New Roman" w:eastAsia="宋体" w:cs="Times New Roman"/>
                <w:bCs/>
                <w:color w:val="000000" w:themeColor="text1"/>
                <w:sz w:val="24"/>
                <w:szCs w:val="24"/>
                <w:lang w:val="zh-CN"/>
                <w14:textFill>
                  <w14:solidFill>
                    <w14:schemeClr w14:val="tx1"/>
                  </w14:solidFill>
                </w14:textFill>
              </w:rPr>
              <w:t>项目废气收集处理示意图见下图</w:t>
            </w:r>
            <w:r>
              <w:rPr>
                <w:rFonts w:hint="eastAsia" w:cs="Times New Roman"/>
                <w:bCs/>
                <w:color w:val="000000" w:themeColor="text1"/>
                <w:sz w:val="24"/>
                <w:szCs w:val="24"/>
                <w:lang w:val="zh-CN"/>
                <w14:textFill>
                  <w14:solidFill>
                    <w14:schemeClr w14:val="tx1"/>
                  </w14:solidFill>
                </w14:textFill>
              </w:rPr>
              <w:t>。</w:t>
            </w:r>
          </w:p>
          <w:p w14:paraId="5C66FC8A">
            <w:pPr>
              <w:jc w:val="center"/>
              <w:rPr>
                <w:rFonts w:ascii="Times New Roman" w:hAnsi="Times New Roman" w:eastAsia="宋体" w:cs="Times New Roman"/>
                <w:b/>
                <w:bCs/>
                <w:color w:val="000000" w:themeColor="text1"/>
                <w:sz w:val="24"/>
                <w:szCs w:val="24"/>
                <w14:textFill>
                  <w14:solidFill>
                    <w14:schemeClr w14:val="tx1"/>
                  </w14:solidFill>
                </w14:textFill>
              </w:rPr>
            </w:pPr>
            <w:r>
              <w:drawing>
                <wp:inline distT="0" distB="0" distL="114300" distR="114300">
                  <wp:extent cx="5868035" cy="810895"/>
                  <wp:effectExtent l="0" t="0" r="0" b="0"/>
                  <wp:docPr id="3" name="ECB019B1-382A-4266-B25C-5B523AA43C14-2" descr="C:/Users/15208/AppData/Local/Temp/wpp.KCrbMN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15208/AppData/Local/Temp/wpp.KCrbMNwpp"/>
                          <pic:cNvPicPr>
                            <a:picLocks noChangeAspect="1"/>
                          </pic:cNvPicPr>
                        </pic:nvPicPr>
                        <pic:blipFill>
                          <a:blip r:embed="rId22"/>
                          <a:stretch>
                            <a:fillRect/>
                          </a:stretch>
                        </pic:blipFill>
                        <pic:spPr>
                          <a:xfrm>
                            <a:off x="0" y="0"/>
                            <a:ext cx="5868035" cy="810895"/>
                          </a:xfrm>
                          <a:prstGeom prst="rect">
                            <a:avLst/>
                          </a:prstGeom>
                        </pic:spPr>
                      </pic:pic>
                    </a:graphicData>
                  </a:graphic>
                </wp:inline>
              </w:drawing>
            </w:r>
          </w:p>
          <w:p w14:paraId="28BAD57E">
            <w:pPr>
              <w:spacing w:line="360" w:lineRule="auto"/>
              <w:jc w:val="center"/>
              <w:rPr>
                <w:rFonts w:hint="eastAsia"/>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图4-1 废气收集处理示意图</w:t>
            </w:r>
          </w:p>
          <w:p w14:paraId="4E057C38">
            <w:pPr>
              <w:keepNext w:val="0"/>
              <w:keepLines w:val="0"/>
              <w:pageBreakBefore w:val="0"/>
              <w:kinsoku/>
              <w:overflowPunct/>
              <w:bidi w:val="0"/>
              <w:adjustRightInd w:val="0"/>
              <w:snapToGrid w:val="0"/>
              <w:spacing w:line="360" w:lineRule="auto"/>
              <w:ind w:leftChars="0" w:firstLine="475" w:firstLineChars="198"/>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注塑废气</w:t>
            </w:r>
          </w:p>
          <w:p w14:paraId="059582F6">
            <w:pPr>
              <w:keepNext w:val="0"/>
              <w:keepLines w:val="0"/>
              <w:pageBreakBefore w:val="0"/>
              <w:kinsoku/>
              <w:overflowPunct/>
              <w:bidi w:val="0"/>
              <w:adjustRightInd w:val="0"/>
              <w:snapToGrid w:val="0"/>
              <w:spacing w:line="360" w:lineRule="auto"/>
              <w:ind w:leftChars="0" w:firstLine="475" w:firstLineChars="198"/>
              <w:rPr>
                <w:rFonts w:hint="eastAsia"/>
                <w:color w:val="000000" w:themeColor="text1"/>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建设项目</w:t>
            </w:r>
            <w:r>
              <w:rPr>
                <w:rFonts w:hint="eastAsia"/>
                <w:color w:val="000000" w:themeColor="text1"/>
                <w:sz w:val="24"/>
                <w:lang w:val="en-US" w:eastAsia="zh-CN"/>
                <w14:textFill>
                  <w14:solidFill>
                    <w14:schemeClr w14:val="tx1"/>
                  </w14:solidFill>
                </w14:textFill>
              </w:rPr>
              <w:t>注塑废气</w:t>
            </w:r>
            <w:r>
              <w:rPr>
                <w:rFonts w:hint="eastAsia"/>
                <w:color w:val="000000" w:themeColor="text1"/>
                <w:sz w:val="24"/>
                <w:lang w:eastAsia="zh-CN"/>
                <w14:textFill>
                  <w14:solidFill>
                    <w14:schemeClr w14:val="tx1"/>
                  </w14:solidFill>
                </w14:textFill>
              </w:rPr>
              <w:t>主要为</w:t>
            </w:r>
            <w:r>
              <w:rPr>
                <w:rFonts w:hint="eastAsia"/>
                <w:color w:val="000000" w:themeColor="text1"/>
                <w:sz w:val="24"/>
                <w:lang w:val="en-US" w:eastAsia="zh-CN"/>
                <w14:textFill>
                  <w14:solidFill>
                    <w14:schemeClr w14:val="tx1"/>
                  </w14:solidFill>
                </w14:textFill>
              </w:rPr>
              <w:t>非甲烷总烃和氨</w:t>
            </w:r>
            <w:r>
              <w:rPr>
                <w:rFonts w:hint="eastAsia"/>
                <w:color w:val="000000" w:themeColor="text1"/>
                <w:sz w:val="24"/>
                <w:lang w:eastAsia="zh-CN"/>
                <w14:textFill>
                  <w14:solidFill>
                    <w14:schemeClr w14:val="tx1"/>
                  </w14:solidFill>
                </w14:textFill>
              </w:rPr>
              <w:t>，采用</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二级活性炭吸附</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装置</w:t>
            </w:r>
            <w:r>
              <w:rPr>
                <w:rFonts w:hint="eastAsia"/>
                <w:color w:val="000000" w:themeColor="text1"/>
                <w:sz w:val="24"/>
                <w:lang w:eastAsia="zh-CN"/>
                <w14:textFill>
                  <w14:solidFill>
                    <w14:schemeClr w14:val="tx1"/>
                  </w14:solidFill>
                </w14:textFill>
              </w:rPr>
              <w:t>进行处理，建设项目属于</w:t>
            </w:r>
            <w:r>
              <w:rPr>
                <w:rFonts w:hint="eastAsia"/>
                <w:color w:val="000000" w:themeColor="text1"/>
                <w:sz w:val="24"/>
                <w:lang w:val="en-US" w:eastAsia="zh-CN"/>
                <w14:textFill>
                  <w14:solidFill>
                    <w14:schemeClr w14:val="tx1"/>
                  </w14:solidFill>
                </w14:textFill>
              </w:rPr>
              <w:t>C3670</w:t>
            </w:r>
            <w:r>
              <w:rPr>
                <w:rFonts w:hint="eastAsia"/>
                <w:color w:val="000000" w:themeColor="text1"/>
                <w:sz w:val="24"/>
                <w:lang w:eastAsia="zh-CN"/>
                <w14:textFill>
                  <w14:solidFill>
                    <w14:schemeClr w14:val="tx1"/>
                  </w14:solidFill>
                </w14:textFill>
              </w:rPr>
              <w:t>汽车零部件及配件制造，</w:t>
            </w:r>
            <w:r>
              <w:rPr>
                <w:rFonts w:hint="eastAsia" w:cs="Times New Roman"/>
                <w:color w:val="000000" w:themeColor="text1"/>
                <w:sz w:val="24"/>
                <w:lang w:val="en-US" w:eastAsia="zh-CN"/>
                <w14:textFill>
                  <w14:solidFill>
                    <w14:schemeClr w14:val="tx1"/>
                  </w14:solidFill>
                </w14:textFill>
              </w:rPr>
              <w:t>注塑</w:t>
            </w:r>
            <w:r>
              <w:rPr>
                <w:rFonts w:hint="eastAsia"/>
                <w:color w:val="000000" w:themeColor="text1"/>
                <w:sz w:val="24"/>
                <w:lang w:val="en-US" w:eastAsia="zh-CN"/>
                <w14:textFill>
                  <w14:solidFill>
                    <w14:schemeClr w14:val="tx1"/>
                  </w14:solidFill>
                </w14:textFill>
              </w:rPr>
              <w:t>废气根据《排污许可申请与核发技术规范 橡胶和塑料制品工业》（HJ1122-2020）中表A.2塑料制品工业排污单位废气污染防治可行技术参考表</w:t>
            </w:r>
            <w:r>
              <w:rPr>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塑料零件及其他塑料制品制造废气</w:t>
            </w:r>
            <w:r>
              <w:rPr>
                <w:rFonts w:hint="eastAsia"/>
                <w:color w:val="000000" w:themeColor="text1"/>
                <w:sz w:val="24"/>
                <w:lang w:val="en-US" w:eastAsia="zh-CN"/>
                <w14:textFill>
                  <w14:solidFill>
                    <w14:schemeClr w14:val="tx1"/>
                  </w14:solidFill>
                </w14:textFill>
              </w:rPr>
              <w:t>”生产单位</w:t>
            </w:r>
            <w:r>
              <w:rPr>
                <w:rFonts w:hint="eastAsia"/>
                <w:color w:val="000000" w:themeColor="text1"/>
                <w:sz w:val="24"/>
                <w14:textFill>
                  <w14:solidFill>
                    <w14:schemeClr w14:val="tx1"/>
                  </w14:solidFill>
                </w14:textFill>
              </w:rPr>
              <w:t>废气污染防治推荐可行技术。</w:t>
            </w:r>
          </w:p>
          <w:p w14:paraId="40AF8D3F">
            <w:pPr>
              <w:keepNext w:val="0"/>
              <w:keepLines w:val="0"/>
              <w:pageBreakBefore w:val="0"/>
              <w:kinsoku/>
              <w:overflowPunct/>
              <w:topLinePunct/>
              <w:autoSpaceDE w:val="0"/>
              <w:bidi w:val="0"/>
              <w:adjustRightInd w:val="0"/>
              <w:snapToGrid w:val="0"/>
              <w:spacing w:line="360" w:lineRule="auto"/>
              <w:ind w:leftChars="0" w:firstLine="482" w:firstLineChars="200"/>
              <w:jc w:val="center"/>
              <w:rPr>
                <w:rFonts w:hint="eastAsia"/>
                <w:b/>
                <w:bCs/>
                <w:color w:val="000000" w:themeColor="text1"/>
                <w:kern w:val="0"/>
                <w:sz w:val="24"/>
                <w:lang w:val="en-US"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表4-8 注塑废气治理可行技术参考表</w:t>
            </w:r>
          </w:p>
          <w:tbl>
            <w:tblPr>
              <w:tblStyle w:val="19"/>
              <w:tblW w:w="9188" w:type="dxa"/>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685"/>
              <w:gridCol w:w="1379"/>
              <w:gridCol w:w="2897"/>
              <w:gridCol w:w="1800"/>
              <w:gridCol w:w="427"/>
            </w:tblGrid>
            <w:tr w14:paraId="5FEFB3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3787" w:type="pct"/>
                  <w:gridSpan w:val="3"/>
                  <w:tcBorders>
                    <w:tl2br w:val="nil"/>
                    <w:tr2bl w:val="nil"/>
                  </w:tcBorders>
                  <w:noWrap w:val="0"/>
                  <w:vAlign w:val="center"/>
                </w:tcPr>
                <w:p w14:paraId="76B7E4BA">
                  <w:pPr>
                    <w:keepNext w:val="0"/>
                    <w:keepLines w:val="0"/>
                    <w:pageBreakBefore w:val="0"/>
                    <w:kinsoku/>
                    <w:overflowPunct/>
                    <w:bidi w:val="0"/>
                    <w:adjustRightInd w:val="0"/>
                    <w:snapToGrid w:val="0"/>
                    <w:ind w:leftChars="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《排污许可申请与核发技术规范 橡胶和塑料制品工业》（HJ1122-2020）表A.</w:t>
                  </w:r>
                  <w:r>
                    <w:rPr>
                      <w:rFonts w:hint="eastAsia"/>
                      <w:b/>
                      <w:bCs/>
                      <w:color w:val="000000" w:themeColor="text1"/>
                      <w:sz w:val="21"/>
                      <w:szCs w:val="21"/>
                      <w:lang w:val="en-US" w:eastAsia="zh-CN"/>
                      <w14:textFill>
                        <w14:solidFill>
                          <w14:schemeClr w14:val="tx1"/>
                        </w14:solidFill>
                      </w14:textFill>
                    </w:rPr>
                    <w:t>2塑料制品工业排污单位废气污染防治可行技术参考表</w:t>
                  </w:r>
                </w:p>
              </w:tc>
              <w:tc>
                <w:tcPr>
                  <w:tcW w:w="979" w:type="pct"/>
                  <w:vMerge w:val="restart"/>
                  <w:tcBorders>
                    <w:tl2br w:val="nil"/>
                    <w:tr2bl w:val="nil"/>
                  </w:tcBorders>
                  <w:noWrap w:val="0"/>
                  <w:vAlign w:val="center"/>
                </w:tcPr>
                <w:p w14:paraId="12A58283">
                  <w:pPr>
                    <w:keepNext w:val="0"/>
                    <w:keepLines w:val="0"/>
                    <w:pageBreakBefore w:val="0"/>
                    <w:kinsoku/>
                    <w:overflowPunct/>
                    <w:bidi w:val="0"/>
                    <w:adjustRightInd w:val="0"/>
                    <w:snapToGrid w:val="0"/>
                    <w:ind w:leftChars="0"/>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本项目情况</w:t>
                  </w:r>
                </w:p>
              </w:tc>
              <w:tc>
                <w:tcPr>
                  <w:tcW w:w="232" w:type="pct"/>
                  <w:vMerge w:val="restart"/>
                  <w:tcBorders>
                    <w:tl2br w:val="nil"/>
                    <w:tr2bl w:val="nil"/>
                  </w:tcBorders>
                  <w:noWrap w:val="0"/>
                  <w:vAlign w:val="center"/>
                </w:tcPr>
                <w:p w14:paraId="267A511D">
                  <w:pPr>
                    <w:keepNext w:val="0"/>
                    <w:keepLines w:val="0"/>
                    <w:pageBreakBefore w:val="0"/>
                    <w:kinsoku/>
                    <w:overflowPunct/>
                    <w:bidi w:val="0"/>
                    <w:adjustRightInd w:val="0"/>
                    <w:snapToGrid w:val="0"/>
                    <w:ind w:leftChars="0"/>
                    <w:jc w:val="center"/>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可行性</w:t>
                  </w:r>
                </w:p>
              </w:tc>
            </w:tr>
            <w:tr w14:paraId="001832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1461" w:type="pct"/>
                  <w:tcBorders>
                    <w:tl2br w:val="nil"/>
                    <w:tr2bl w:val="nil"/>
                  </w:tcBorders>
                  <w:noWrap w:val="0"/>
                  <w:vAlign w:val="center"/>
                </w:tcPr>
                <w:p w14:paraId="5BD3D50E">
                  <w:pPr>
                    <w:pStyle w:val="44"/>
                    <w:bidi w:val="0"/>
                    <w:ind w:firstLine="0" w:firstLineChars="0"/>
                    <w:jc w:val="center"/>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产排污环节</w:t>
                  </w:r>
                </w:p>
              </w:tc>
              <w:tc>
                <w:tcPr>
                  <w:tcW w:w="750" w:type="pct"/>
                  <w:tcBorders>
                    <w:tl2br w:val="nil"/>
                    <w:tr2bl w:val="nil"/>
                  </w:tcBorders>
                  <w:noWrap w:val="0"/>
                  <w:vAlign w:val="center"/>
                </w:tcPr>
                <w:p w14:paraId="062DF727">
                  <w:pPr>
                    <w:pStyle w:val="44"/>
                    <w:bidi w:val="0"/>
                    <w:ind w:firstLine="0" w:firstLineChars="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污染物种类</w:t>
                  </w:r>
                </w:p>
              </w:tc>
              <w:tc>
                <w:tcPr>
                  <w:tcW w:w="1575" w:type="pct"/>
                  <w:tcBorders>
                    <w:tl2br w:val="nil"/>
                    <w:tr2bl w:val="nil"/>
                  </w:tcBorders>
                  <w:noWrap w:val="0"/>
                  <w:vAlign w:val="center"/>
                </w:tcPr>
                <w:p w14:paraId="76E08D4E">
                  <w:pPr>
                    <w:pStyle w:val="44"/>
                    <w:bidi w:val="0"/>
                    <w:ind w:firstLine="0" w:firstLineChars="0"/>
                    <w:jc w:val="center"/>
                    <w:rPr>
                      <w:rFonts w:hint="default"/>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可行技术</w:t>
                  </w:r>
                </w:p>
              </w:tc>
              <w:tc>
                <w:tcPr>
                  <w:tcW w:w="979" w:type="pct"/>
                  <w:vMerge w:val="continue"/>
                  <w:tcBorders>
                    <w:tl2br w:val="nil"/>
                    <w:tr2bl w:val="nil"/>
                  </w:tcBorders>
                  <w:noWrap w:val="0"/>
                  <w:vAlign w:val="center"/>
                </w:tcPr>
                <w:p w14:paraId="3DFE3C62">
                  <w:pPr>
                    <w:keepNext w:val="0"/>
                    <w:keepLines w:val="0"/>
                    <w:pageBreakBefore w:val="0"/>
                    <w:kinsoku/>
                    <w:overflowPunct/>
                    <w:bidi w:val="0"/>
                    <w:adjustRightInd w:val="0"/>
                    <w:snapToGrid w:val="0"/>
                    <w:ind w:leftChars="0"/>
                    <w:jc w:val="center"/>
                    <w:rPr>
                      <w:rFonts w:hint="eastAsia" w:eastAsia="宋体"/>
                      <w:b/>
                      <w:bCs/>
                      <w:color w:val="000000" w:themeColor="text1"/>
                      <w:sz w:val="21"/>
                      <w:szCs w:val="21"/>
                      <w:lang w:eastAsia="zh-CN"/>
                      <w14:textFill>
                        <w14:solidFill>
                          <w14:schemeClr w14:val="tx1"/>
                        </w14:solidFill>
                      </w14:textFill>
                    </w:rPr>
                  </w:pPr>
                </w:p>
              </w:tc>
              <w:tc>
                <w:tcPr>
                  <w:tcW w:w="232" w:type="pct"/>
                  <w:vMerge w:val="continue"/>
                  <w:tcBorders>
                    <w:tl2br w:val="nil"/>
                    <w:tr2bl w:val="nil"/>
                  </w:tcBorders>
                  <w:noWrap w:val="0"/>
                  <w:vAlign w:val="center"/>
                </w:tcPr>
                <w:p w14:paraId="47F0CE26">
                  <w:pPr>
                    <w:keepNext w:val="0"/>
                    <w:keepLines w:val="0"/>
                    <w:pageBreakBefore w:val="0"/>
                    <w:kinsoku/>
                    <w:overflowPunct/>
                    <w:bidi w:val="0"/>
                    <w:adjustRightInd w:val="0"/>
                    <w:snapToGrid w:val="0"/>
                    <w:ind w:leftChars="0"/>
                    <w:jc w:val="center"/>
                    <w:rPr>
                      <w:rFonts w:hint="eastAsia"/>
                      <w:b/>
                      <w:bCs/>
                      <w:color w:val="000000" w:themeColor="text1"/>
                      <w:sz w:val="21"/>
                      <w:szCs w:val="21"/>
                      <w:lang w:eastAsia="zh-CN"/>
                      <w14:textFill>
                        <w14:solidFill>
                          <w14:schemeClr w14:val="tx1"/>
                        </w14:solidFill>
                      </w14:textFill>
                    </w:rPr>
                  </w:pPr>
                </w:p>
              </w:tc>
            </w:tr>
            <w:tr w14:paraId="26E8FF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1" w:type="pct"/>
                  <w:vMerge w:val="restart"/>
                  <w:tcBorders>
                    <w:tl2br w:val="nil"/>
                    <w:tr2bl w:val="nil"/>
                  </w:tcBorders>
                  <w:noWrap w:val="0"/>
                  <w:vAlign w:val="center"/>
                </w:tcPr>
                <w:p w14:paraId="1CC0297B">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塑料薄膜制造，塑料板、管、型材制造， 塑料丝、绳及编制品制造，泡沫塑料制 造，塑料包装箱及容器制造，日用塑料 制品制造，人造草坪制造，塑料零件及 其他塑料制品制造废气</w:t>
                  </w:r>
                </w:p>
              </w:tc>
              <w:tc>
                <w:tcPr>
                  <w:tcW w:w="750" w:type="pct"/>
                  <w:tcBorders>
                    <w:tl2br w:val="nil"/>
                    <w:tr2bl w:val="nil"/>
                  </w:tcBorders>
                  <w:noWrap w:val="0"/>
                  <w:vAlign w:val="center"/>
                </w:tcPr>
                <w:p w14:paraId="48F1845C">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575" w:type="pct"/>
                  <w:tcBorders>
                    <w:tl2br w:val="nil"/>
                    <w:tr2bl w:val="nil"/>
                  </w:tcBorders>
                  <w:noWrap w:val="0"/>
                  <w:vAlign w:val="center"/>
                </w:tcPr>
                <w:p w14:paraId="46EC5079">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袋式除尘器；滤筒/滤芯除尘</w:t>
                  </w:r>
                </w:p>
              </w:tc>
              <w:tc>
                <w:tcPr>
                  <w:tcW w:w="979" w:type="pct"/>
                  <w:vMerge w:val="restart"/>
                  <w:tcBorders>
                    <w:tl2br w:val="nil"/>
                    <w:tr2bl w:val="nil"/>
                  </w:tcBorders>
                  <w:noWrap w:val="0"/>
                  <w:vAlign w:val="center"/>
                </w:tcPr>
                <w:p w14:paraId="185D7F7C">
                  <w:pPr>
                    <w:keepNext w:val="0"/>
                    <w:keepLines w:val="0"/>
                    <w:pageBreakBefore w:val="0"/>
                    <w:widowControl w:val="0"/>
                    <w:kinsoku/>
                    <w:wordWrap/>
                    <w:overflowPunct/>
                    <w:topLinePunct w:val="0"/>
                    <w:autoSpaceDE/>
                    <w:autoSpaceDN/>
                    <w:bidi w:val="0"/>
                    <w:adjustRightInd w:val="0"/>
                    <w:snapToGrid w:val="0"/>
                    <w:spacing w:line="240" w:lineRule="auto"/>
                    <w:ind w:lef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注塑废气</w:t>
                  </w:r>
                  <w:r>
                    <w:rPr>
                      <w:rFonts w:hint="eastAsia" w:cs="Times New Roman"/>
                      <w:color w:val="000000" w:themeColor="text1"/>
                      <w:kern w:val="2"/>
                      <w:sz w:val="21"/>
                      <w:szCs w:val="21"/>
                      <w:lang w:val="en-US" w:eastAsia="zh-CN" w:bidi="ar-SA"/>
                      <w14:textFill>
                        <w14:solidFill>
                          <w14:schemeClr w14:val="tx1"/>
                        </w14:solidFill>
                      </w14:textFill>
                    </w:rPr>
                    <w:t>为非甲烷总烃和氨，</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采用“</w:t>
                  </w:r>
                  <w:r>
                    <w:rPr>
                      <w:rFonts w:hint="eastAsia" w:cs="Times New Roman"/>
                      <w:color w:val="000000" w:themeColor="text1"/>
                      <w:kern w:val="2"/>
                      <w:sz w:val="21"/>
                      <w:szCs w:val="21"/>
                      <w:lang w:val="en-US" w:eastAsia="zh-CN" w:bidi="ar-SA"/>
                      <w14:textFill>
                        <w14:solidFill>
                          <w14:schemeClr w14:val="tx1"/>
                        </w14:solidFill>
                      </w14:textFill>
                    </w:rPr>
                    <w:t>二级活性炭吸附</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”进行处理</w:t>
                  </w:r>
                </w:p>
              </w:tc>
              <w:tc>
                <w:tcPr>
                  <w:tcW w:w="232" w:type="pct"/>
                  <w:vMerge w:val="restart"/>
                  <w:tcBorders>
                    <w:tl2br w:val="nil"/>
                    <w:tr2bl w:val="nil"/>
                  </w:tcBorders>
                  <w:noWrap w:val="0"/>
                  <w:vAlign w:val="center"/>
                </w:tcPr>
                <w:p w14:paraId="7419975D">
                  <w:pPr>
                    <w:keepNext w:val="0"/>
                    <w:keepLines w:val="0"/>
                    <w:pageBreakBefore w:val="0"/>
                    <w:widowControl w:val="0"/>
                    <w:kinsoku/>
                    <w:wordWrap/>
                    <w:overflowPunct/>
                    <w:topLinePunct w:val="0"/>
                    <w:autoSpaceDE/>
                    <w:autoSpaceDN/>
                    <w:bidi w:val="0"/>
                    <w:adjustRightInd w:val="0"/>
                    <w:snapToGrid w:val="0"/>
                    <w:spacing w:line="240" w:lineRule="auto"/>
                    <w:ind w:lef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可行</w:t>
                  </w:r>
                </w:p>
              </w:tc>
            </w:tr>
            <w:tr w14:paraId="5DFA8D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61" w:type="pct"/>
                  <w:vMerge w:val="continue"/>
                  <w:tcBorders>
                    <w:tl2br w:val="nil"/>
                    <w:tr2bl w:val="nil"/>
                  </w:tcBorders>
                  <w:noWrap w:val="0"/>
                  <w:vAlign w:val="center"/>
                </w:tcPr>
                <w:p w14:paraId="0F2AB265">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pPr>
                </w:p>
              </w:tc>
              <w:tc>
                <w:tcPr>
                  <w:tcW w:w="750" w:type="pct"/>
                  <w:tcBorders>
                    <w:tl2br w:val="nil"/>
                    <w:tr2bl w:val="nil"/>
                  </w:tcBorders>
                  <w:noWrap w:val="0"/>
                  <w:vAlign w:val="center"/>
                </w:tcPr>
                <w:p w14:paraId="714A2778">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1575" w:type="pct"/>
                  <w:tcBorders>
                    <w:tl2br w:val="nil"/>
                    <w:tr2bl w:val="nil"/>
                  </w:tcBorders>
                  <w:noWrap w:val="0"/>
                  <w:vAlign w:val="center"/>
                </w:tcPr>
                <w:p w14:paraId="753482A9">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喷淋；吸附；吸附浓缩+热力燃烧/催化燃烧、</w:t>
                  </w:r>
                </w:p>
              </w:tc>
              <w:tc>
                <w:tcPr>
                  <w:tcW w:w="979" w:type="pct"/>
                  <w:vMerge w:val="continue"/>
                  <w:tcBorders>
                    <w:tl2br w:val="nil"/>
                    <w:tr2bl w:val="nil"/>
                  </w:tcBorders>
                  <w:noWrap w:val="0"/>
                  <w:vAlign w:val="center"/>
                </w:tcPr>
                <w:p w14:paraId="68D80AE1">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2" w:type="pct"/>
                  <w:vMerge w:val="continue"/>
                  <w:tcBorders>
                    <w:tl2br w:val="nil"/>
                    <w:tr2bl w:val="nil"/>
                  </w:tcBorders>
                  <w:noWrap w:val="0"/>
                  <w:vAlign w:val="center"/>
                </w:tcPr>
                <w:p w14:paraId="000F26A6">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1D5F08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61" w:type="pct"/>
                  <w:vMerge w:val="continue"/>
                  <w:tcBorders>
                    <w:tl2br w:val="nil"/>
                    <w:tr2bl w:val="nil"/>
                  </w:tcBorders>
                  <w:noWrap w:val="0"/>
                  <w:vAlign w:val="center"/>
                </w:tcPr>
                <w:p w14:paraId="09D8227A">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50" w:type="pct"/>
                  <w:tcBorders>
                    <w:tl2br w:val="nil"/>
                    <w:tr2bl w:val="nil"/>
                  </w:tcBorders>
                  <w:noWrap w:val="0"/>
                  <w:vAlign w:val="center"/>
                </w:tcPr>
                <w:p w14:paraId="69055B8F">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臭气浓度</w:t>
                  </w:r>
                  <w:r>
                    <w:rPr>
                      <w:rFonts w:hint="eastAsia" w:cs="Times New Roman"/>
                      <w:color w:val="000000" w:themeColor="text1"/>
                      <w:sz w:val="21"/>
                      <w:szCs w:val="21"/>
                      <w:lang w:val="en-US" w:eastAsia="zh-CN"/>
                      <w14:textFill>
                        <w14:solidFill>
                          <w14:schemeClr w14:val="tx1"/>
                        </w14:solidFill>
                      </w14:textFill>
                    </w:rPr>
                    <w:t>、恶臭特征物质</w:t>
                  </w:r>
                </w:p>
              </w:tc>
              <w:tc>
                <w:tcPr>
                  <w:tcW w:w="1575" w:type="pct"/>
                  <w:tcBorders>
                    <w:tl2br w:val="nil"/>
                    <w:tr2bl w:val="nil"/>
                  </w:tcBorders>
                  <w:noWrap w:val="0"/>
                  <w:vAlign w:val="center"/>
                </w:tcPr>
                <w:p w14:paraId="6488E2E7">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喷淋、吸附、低温等离子体、UV光氧化/光催化、生物法两种及以上组合技术</w:t>
                  </w:r>
                </w:p>
              </w:tc>
              <w:tc>
                <w:tcPr>
                  <w:tcW w:w="979" w:type="pct"/>
                  <w:vMerge w:val="continue"/>
                  <w:tcBorders>
                    <w:tl2br w:val="nil"/>
                    <w:tr2bl w:val="nil"/>
                  </w:tcBorders>
                  <w:noWrap w:val="0"/>
                  <w:vAlign w:val="center"/>
                </w:tcPr>
                <w:p w14:paraId="5DC79883">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2" w:type="pct"/>
                  <w:vMerge w:val="continue"/>
                  <w:tcBorders>
                    <w:tl2br w:val="nil"/>
                    <w:tr2bl w:val="nil"/>
                  </w:tcBorders>
                  <w:noWrap w:val="0"/>
                  <w:vAlign w:val="center"/>
                </w:tcPr>
                <w:p w14:paraId="263FBB28">
                  <w:pPr>
                    <w:pStyle w:val="4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14:paraId="309B6B1F">
            <w:pPr>
              <w:keepNext w:val="0"/>
              <w:keepLines w:val="0"/>
              <w:pageBreakBefore w:val="0"/>
              <w:kinsoku/>
              <w:overflowPunct/>
              <w:bidi w:val="0"/>
              <w:adjustRightInd w:val="0"/>
              <w:snapToGrid w:val="0"/>
              <w:spacing w:line="360" w:lineRule="auto"/>
              <w:ind w:leftChars="0"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由上表可知，</w:t>
            </w:r>
            <w:r>
              <w:rPr>
                <w:rFonts w:hint="eastAsia"/>
                <w:color w:val="000000" w:themeColor="text1"/>
                <w:sz w:val="24"/>
                <w:lang w:val="en-US" w:eastAsia="zh-CN"/>
                <w14:textFill>
                  <w14:solidFill>
                    <w14:schemeClr w14:val="tx1"/>
                  </w14:solidFill>
                </w14:textFill>
              </w:rPr>
              <w:t>根据《排污许可申请与核发技术规范 橡胶和塑料制品工业》（HJ1122-2020）</w:t>
            </w:r>
            <w:r>
              <w:rPr>
                <w:rFonts w:hint="eastAsia"/>
                <w:color w:val="000000" w:themeColor="text1"/>
                <w:sz w:val="24"/>
                <w14:textFill>
                  <w14:solidFill>
                    <w14:schemeClr w14:val="tx1"/>
                  </w14:solidFill>
                </w14:textFill>
              </w:rPr>
              <w:t>中废气污染防治推荐可行技术，</w:t>
            </w:r>
            <w:r>
              <w:rPr>
                <w:rFonts w:hint="eastAsia"/>
                <w:color w:val="000000" w:themeColor="text1"/>
                <w:sz w:val="24"/>
                <w:lang w:val="en-US" w:eastAsia="zh-CN"/>
                <w14:textFill>
                  <w14:solidFill>
                    <w14:schemeClr w14:val="tx1"/>
                  </w14:solidFill>
                </w14:textFill>
              </w:rPr>
              <w:t>注塑废气采取“二级活性炭吸附”为可行技术。</w:t>
            </w:r>
          </w:p>
          <w:p w14:paraId="3DF4F506">
            <w:pPr>
              <w:keepNext w:val="0"/>
              <w:keepLines w:val="0"/>
              <w:pageBreakBefore w:val="0"/>
              <w:kinsoku/>
              <w:overflowPunct/>
              <w:bidi w:val="0"/>
              <w:adjustRightInd w:val="0"/>
              <w:snapToGrid w:val="0"/>
              <w:spacing w:line="360" w:lineRule="auto"/>
              <w:ind w:leftChars="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活性炭吸附装置：二级活性炭吸附，一级为过渡孔径吸附，主要吸附对象为大分子有机物；二级为微孔径吸附，主要净化对象为小分子有机物。《2020年挥发性有机物治理攻坚方案》提出：“采用活性炭吸附技术的，应选择碘值不低于800毫克/克的活性炭，并按设计要求足量添加、及时更换。”评价要求应采用碘值大于800毫克/克的活性炭，同时要求建设单位密切关注活性炭强度及吸附效率变化情况，及时更换吸附材料。</w:t>
            </w:r>
          </w:p>
          <w:p w14:paraId="704C1C4F">
            <w:pPr>
              <w:keepNext w:val="0"/>
              <w:keepLines w:val="0"/>
              <w:pageBreakBefore w:val="0"/>
              <w:kinsoku/>
              <w:overflowPunct/>
              <w:bidi w:val="0"/>
              <w:adjustRightInd w:val="0"/>
              <w:snapToGrid w:val="0"/>
              <w:spacing w:line="360" w:lineRule="auto"/>
              <w:ind w:leftChars="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吸附原理：活性炭在活化过程中，巨大的表面积和复杂的孔隙结构逐渐形成，活性炭的孔隙的半径大小可分为：大孔半径〉20000nm；过渡孔半径150～20000nm；微孔半径〈150nm；活性炭的表面积主要是由微孔提供的，活性炭的吸附可分为物理吸附和化学吸附，而吸附过程正是在这些孔隙中和表面上进行的，活性炭的多孔结构提供了大量的表面积，从而使其非常容易达到吸收收集杂质的目的。就像磁力一样，所有的分子之间都具有相互引力。正因为如此，活性炭孔壁上的大量的分子可以产生强大的引力，从而达到将介质中的杂质吸引到孔径中的目的，这就是物理吸附。</w:t>
            </w:r>
          </w:p>
          <w:p w14:paraId="697E17AD">
            <w:pPr>
              <w:keepNext w:val="0"/>
              <w:keepLines w:val="0"/>
              <w:pageBreakBefore w:val="0"/>
              <w:kinsoku/>
              <w:overflowPunct/>
              <w:bidi w:val="0"/>
              <w:adjustRightInd w:val="0"/>
              <w:snapToGrid w:val="0"/>
              <w:spacing w:line="360" w:lineRule="auto"/>
              <w:ind w:leftChars="0" w:firstLine="480" w:firstLineChars="200"/>
              <w:rPr>
                <w:rFonts w:hint="default" w:ascii="Times New Roman" w:hAnsi="Times New Roman" w:cs="Times New Roman"/>
                <w:color w:val="auto"/>
                <w:sz w:val="24"/>
                <w:szCs w:val="24"/>
                <w:highlight w:val="none"/>
              </w:rPr>
            </w:pPr>
            <w:r>
              <w:rPr>
                <w:rFonts w:hint="default"/>
                <w:color w:val="000000" w:themeColor="text1"/>
                <w:sz w:val="24"/>
                <w14:textFill>
                  <w14:solidFill>
                    <w14:schemeClr w14:val="tx1"/>
                  </w14:solidFill>
                </w14:textFill>
              </w:rPr>
              <w:t>通过活性炭较大的比表面积和未饱和的化学键力对废气进行吸附，一级效果约为70-80%，二级活性炭净化装置约为91-96%，随着吸附时间的增长，废</w:t>
            </w:r>
            <w:r>
              <w:rPr>
                <w:rFonts w:hint="default" w:ascii="Times New Roman" w:hAnsi="Times New Roman" w:cs="Times New Roman"/>
                <w:color w:val="auto"/>
                <w:sz w:val="24"/>
                <w:szCs w:val="24"/>
                <w:highlight w:val="none"/>
              </w:rPr>
              <w:t>气处理效果慢慢下降。</w:t>
            </w:r>
          </w:p>
          <w:p w14:paraId="5477295D">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auto"/>
                <w:sz w:val="24"/>
                <w:szCs w:val="24"/>
                <w:highlight w:val="none"/>
              </w:rPr>
              <w:t>活</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性炭吸附装置设计参数：根据前文分析，进入有机废气净化系统的活性炭吸附装置内的风量为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50000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/h，根据《吸附法工业有机废气治理工程技术规范》(HJ2026-2013)的</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6.3.3.3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规定：</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固定床吸附装置吸附层的气体流速应根据吸附剂的形态确定。</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采用</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颗粒</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状活性炭吸附剂时，气体流速宜低于</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0.6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m/s，同时根据《电子工业废气处理工程设计标准》(GB51401-2019)中7.4.1中第2条规定：活性炭过滤风速宜为0.2-0.6m/s，本项目</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颗粒</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状活性炭吸附装置废气设计流速小于0.6m/s。</w:t>
            </w:r>
            <w:r>
              <w:rPr>
                <w:rFonts w:hint="eastAsia" w:cs="Times New Roman"/>
                <w:color w:val="000000" w:themeColor="text1"/>
                <w:kern w:val="2"/>
                <w:sz w:val="24"/>
                <w:szCs w:val="24"/>
                <w:lang w:val="en-US" w:eastAsia="zh-CN" w:bidi="ar-SA"/>
                <w14:textFill>
                  <w14:solidFill>
                    <w14:schemeClr w14:val="tx1"/>
                  </w14:solidFill>
                </w14:textFill>
              </w:rPr>
              <w:t>活性炭每3个月更换一次，废活性炭收集暂存于危废暂存间。</w:t>
            </w:r>
          </w:p>
          <w:p w14:paraId="356EC874">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活性炭装置主要</w:t>
            </w:r>
            <w:r>
              <w:rPr>
                <w:rFonts w:hint="default" w:ascii="Times New Roman" w:hAnsi="Times New Roman" w:eastAsia="宋体" w:cs="Times New Roman"/>
                <w:color w:val="auto"/>
                <w:sz w:val="24"/>
                <w:szCs w:val="24"/>
                <w:highlight w:val="none"/>
                <w:lang w:val="en-US" w:eastAsia="zh-CN"/>
              </w:rPr>
              <w:t>技术</w:t>
            </w:r>
            <w:r>
              <w:rPr>
                <w:rFonts w:hint="default" w:ascii="Times New Roman" w:hAnsi="Times New Roman" w:eastAsia="宋体" w:cs="Times New Roman"/>
                <w:b w:val="0"/>
                <w:bCs w:val="0"/>
                <w:color w:val="auto"/>
                <w:sz w:val="24"/>
                <w:highlight w:val="none"/>
              </w:rPr>
              <w:t>参数如下：</w:t>
            </w:r>
          </w:p>
          <w:p w14:paraId="6F3DF2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4-9</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有机废气设计参数一览表</w:t>
            </w:r>
          </w:p>
          <w:tbl>
            <w:tblPr>
              <w:tblStyle w:val="1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2295"/>
              <w:gridCol w:w="2299"/>
              <w:gridCol w:w="2299"/>
              <w:gridCol w:w="2299"/>
            </w:tblGrid>
            <w:tr w14:paraId="2988C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022" w:type="dxa"/>
                  <w:tcBorders>
                    <w:tl2br w:val="nil"/>
                    <w:tr2bl w:val="nil"/>
                  </w:tcBorders>
                  <w:noWrap w:val="0"/>
                  <w:vAlign w:val="center"/>
                </w:tcPr>
                <w:p w14:paraId="35A7EB8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一次填充量</w:t>
                  </w:r>
                </w:p>
              </w:tc>
              <w:tc>
                <w:tcPr>
                  <w:tcW w:w="2024" w:type="dxa"/>
                  <w:tcBorders>
                    <w:tl2br w:val="nil"/>
                    <w:tr2bl w:val="nil"/>
                  </w:tcBorders>
                  <w:noWrap w:val="0"/>
                  <w:vAlign w:val="center"/>
                </w:tcPr>
                <w:p w14:paraId="2373D1C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活性炭密度</w:t>
                  </w:r>
                </w:p>
              </w:tc>
              <w:tc>
                <w:tcPr>
                  <w:tcW w:w="2024" w:type="dxa"/>
                  <w:tcBorders>
                    <w:tl2br w:val="nil"/>
                    <w:tr2bl w:val="nil"/>
                  </w:tcBorders>
                  <w:noWrap w:val="0"/>
                  <w:vAlign w:val="center"/>
                </w:tcPr>
                <w:p w14:paraId="25C847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过滤风速</w:t>
                  </w:r>
                </w:p>
              </w:tc>
              <w:tc>
                <w:tcPr>
                  <w:tcW w:w="2024" w:type="dxa"/>
                  <w:tcBorders>
                    <w:tl2br w:val="nil"/>
                    <w:tr2bl w:val="nil"/>
                  </w:tcBorders>
                  <w:noWrap w:val="0"/>
                  <w:vAlign w:val="center"/>
                </w:tcPr>
                <w:p w14:paraId="3E6CC9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过滤停留时间</w:t>
                  </w:r>
                </w:p>
              </w:tc>
            </w:tr>
            <w:tr w14:paraId="50EB1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022" w:type="dxa"/>
                  <w:tcBorders>
                    <w:tl2br w:val="nil"/>
                    <w:tr2bl w:val="nil"/>
                  </w:tcBorders>
                  <w:noWrap w:val="0"/>
                  <w:vAlign w:val="center"/>
                </w:tcPr>
                <w:p w14:paraId="5BD351A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8.3</w:t>
                  </w:r>
                  <w:r>
                    <w:rPr>
                      <w:rFonts w:hint="default" w:ascii="Times New Roman" w:hAnsi="Times New Roman" w:eastAsia="宋体" w:cs="Times New Roman"/>
                      <w:color w:val="auto"/>
                      <w:sz w:val="21"/>
                      <w:szCs w:val="21"/>
                      <w:highlight w:val="none"/>
                      <w:lang w:val="en-US" w:eastAsia="zh-CN"/>
                    </w:rPr>
                    <w:t>t</w:t>
                  </w:r>
                </w:p>
              </w:tc>
              <w:tc>
                <w:tcPr>
                  <w:tcW w:w="2024" w:type="dxa"/>
                  <w:tcBorders>
                    <w:tl2br w:val="nil"/>
                    <w:tr2bl w:val="nil"/>
                  </w:tcBorders>
                  <w:noWrap w:val="0"/>
                  <w:vAlign w:val="center"/>
                </w:tcPr>
                <w:p w14:paraId="3688DA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550kg/m</w:t>
                  </w:r>
                  <w:r>
                    <w:rPr>
                      <w:rFonts w:hint="default" w:ascii="Times New Roman" w:hAnsi="Times New Roman" w:eastAsia="宋体" w:cs="Times New Roman"/>
                      <w:color w:val="auto"/>
                      <w:sz w:val="21"/>
                      <w:szCs w:val="21"/>
                      <w:highlight w:val="none"/>
                      <w:vertAlign w:val="superscript"/>
                      <w:lang w:val="en-US" w:eastAsia="zh-CN"/>
                    </w:rPr>
                    <w:t>3</w:t>
                  </w:r>
                </w:p>
              </w:tc>
              <w:tc>
                <w:tcPr>
                  <w:tcW w:w="2024" w:type="dxa"/>
                  <w:tcBorders>
                    <w:tl2br w:val="nil"/>
                    <w:tr2bl w:val="nil"/>
                  </w:tcBorders>
                  <w:noWrap w:val="0"/>
                  <w:vAlign w:val="center"/>
                </w:tcPr>
                <w:p w14:paraId="3DC7F1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lang w:val="en-US" w:eastAsia="zh-CN"/>
                    </w:rPr>
                    <w:t>m/s</w:t>
                  </w:r>
                </w:p>
              </w:tc>
              <w:tc>
                <w:tcPr>
                  <w:tcW w:w="2024" w:type="dxa"/>
                  <w:tcBorders>
                    <w:tl2br w:val="nil"/>
                    <w:tr2bl w:val="nil"/>
                  </w:tcBorders>
                  <w:noWrap w:val="0"/>
                  <w:vAlign w:val="center"/>
                </w:tcPr>
                <w:p w14:paraId="514B7A9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0.5-2s</w:t>
                  </w:r>
                </w:p>
              </w:tc>
            </w:tr>
            <w:tr w14:paraId="57488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022" w:type="dxa"/>
                  <w:tcBorders>
                    <w:tl2br w:val="nil"/>
                    <w:tr2bl w:val="nil"/>
                  </w:tcBorders>
                  <w:noWrap w:val="0"/>
                  <w:vAlign w:val="center"/>
                </w:tcPr>
                <w:p w14:paraId="5C9D232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处理效率</w:t>
                  </w:r>
                </w:p>
              </w:tc>
              <w:tc>
                <w:tcPr>
                  <w:tcW w:w="2024" w:type="dxa"/>
                  <w:tcBorders>
                    <w:tl2br w:val="nil"/>
                    <w:tr2bl w:val="nil"/>
                  </w:tcBorders>
                  <w:noWrap w:val="0"/>
                  <w:vAlign w:val="center"/>
                </w:tcPr>
                <w:p w14:paraId="470F168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碘值</w:t>
                  </w:r>
                </w:p>
              </w:tc>
              <w:tc>
                <w:tcPr>
                  <w:tcW w:w="2024" w:type="dxa"/>
                  <w:tcBorders>
                    <w:tl2br w:val="nil"/>
                    <w:tr2bl w:val="nil"/>
                  </w:tcBorders>
                  <w:noWrap w:val="0"/>
                  <w:vAlign w:val="center"/>
                </w:tcPr>
                <w:p w14:paraId="093A6B2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介质</w:t>
                  </w:r>
                </w:p>
              </w:tc>
              <w:tc>
                <w:tcPr>
                  <w:tcW w:w="2024" w:type="dxa"/>
                  <w:tcBorders>
                    <w:tl2br w:val="nil"/>
                    <w:tr2bl w:val="nil"/>
                  </w:tcBorders>
                  <w:noWrap w:val="0"/>
                  <w:vAlign w:val="center"/>
                </w:tcPr>
                <w:p w14:paraId="3311EA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过滤面积</w:t>
                  </w:r>
                </w:p>
              </w:tc>
            </w:tr>
            <w:tr w14:paraId="0D0BF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2022" w:type="dxa"/>
                  <w:tcBorders>
                    <w:tl2br w:val="nil"/>
                    <w:tr2bl w:val="nil"/>
                  </w:tcBorders>
                  <w:noWrap w:val="0"/>
                  <w:vAlign w:val="center"/>
                </w:tcPr>
                <w:p w14:paraId="387E9B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2024" w:type="dxa"/>
                  <w:tcBorders>
                    <w:tl2br w:val="nil"/>
                    <w:tr2bl w:val="nil"/>
                  </w:tcBorders>
                  <w:noWrap w:val="0"/>
                  <w:vAlign w:val="center"/>
                </w:tcPr>
                <w:p w14:paraId="7FA331E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800mg/g</w:t>
                  </w:r>
                </w:p>
              </w:tc>
              <w:tc>
                <w:tcPr>
                  <w:tcW w:w="2024" w:type="dxa"/>
                  <w:tcBorders>
                    <w:tl2br w:val="nil"/>
                    <w:tr2bl w:val="nil"/>
                  </w:tcBorders>
                  <w:noWrap w:val="0"/>
                  <w:vAlign w:val="center"/>
                </w:tcPr>
                <w:p w14:paraId="304C899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有机废气</w:t>
                  </w:r>
                </w:p>
              </w:tc>
              <w:tc>
                <w:tcPr>
                  <w:tcW w:w="2024" w:type="dxa"/>
                  <w:tcBorders>
                    <w:tl2br w:val="nil"/>
                    <w:tr2bl w:val="nil"/>
                  </w:tcBorders>
                  <w:noWrap w:val="0"/>
                  <w:vAlign w:val="center"/>
                </w:tcPr>
                <w:p w14:paraId="39EA9A9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lang w:val="en-US" w:eastAsia="zh-CN"/>
                    </w:rPr>
                    <w:t>㎡</w:t>
                  </w:r>
                </w:p>
              </w:tc>
            </w:tr>
            <w:tr w14:paraId="59B72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35" w:hRule="atLeast"/>
                <w:jc w:val="center"/>
              </w:trPr>
              <w:tc>
                <w:tcPr>
                  <w:tcW w:w="2022" w:type="dxa"/>
                  <w:tcBorders>
                    <w:tl2br w:val="nil"/>
                    <w:tr2bl w:val="nil"/>
                  </w:tcBorders>
                  <w:noWrap w:val="0"/>
                  <w:vAlign w:val="center"/>
                </w:tcPr>
                <w:p w14:paraId="791702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活性炭形态（</w:t>
                  </w:r>
                  <w:r>
                    <w:rPr>
                      <w:rFonts w:hint="eastAsia" w:ascii="Times New Roman" w:hAnsi="Times New Roman" w:eastAsia="宋体" w:cs="Times New Roman"/>
                      <w:color w:val="auto"/>
                      <w:sz w:val="21"/>
                      <w:szCs w:val="21"/>
                      <w:highlight w:val="none"/>
                      <w:lang w:val="en-US" w:eastAsia="zh-CN"/>
                    </w:rPr>
                    <w:t>颗粒</w:t>
                  </w:r>
                  <w:r>
                    <w:rPr>
                      <w:rFonts w:hint="default" w:ascii="Times New Roman" w:hAnsi="Times New Roman" w:eastAsia="宋体" w:cs="Times New Roman"/>
                      <w:color w:val="auto"/>
                      <w:sz w:val="21"/>
                      <w:szCs w:val="21"/>
                      <w:highlight w:val="none"/>
                      <w:lang w:val="en-US" w:eastAsia="zh-CN"/>
                    </w:rPr>
                    <w:t>）</w:t>
                  </w:r>
                </w:p>
              </w:tc>
              <w:tc>
                <w:tcPr>
                  <w:tcW w:w="2024" w:type="dxa"/>
                  <w:tcBorders>
                    <w:tl2br w:val="nil"/>
                    <w:tr2bl w:val="nil"/>
                  </w:tcBorders>
                  <w:noWrap w:val="0"/>
                  <w:vAlign w:val="center"/>
                </w:tcPr>
                <w:p w14:paraId="647AC40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活性炭层数</w:t>
                  </w:r>
                </w:p>
              </w:tc>
              <w:tc>
                <w:tcPr>
                  <w:tcW w:w="2024" w:type="dxa"/>
                  <w:tcBorders>
                    <w:tl2br w:val="nil"/>
                    <w:tr2bl w:val="nil"/>
                  </w:tcBorders>
                  <w:noWrap w:val="0"/>
                  <w:vAlign w:val="center"/>
                </w:tcPr>
                <w:p w14:paraId="6CBCE37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活性炭间距</w:t>
                  </w:r>
                </w:p>
              </w:tc>
              <w:tc>
                <w:tcPr>
                  <w:tcW w:w="2024" w:type="dxa"/>
                  <w:tcBorders>
                    <w:tl2br w:val="nil"/>
                    <w:tr2bl w:val="nil"/>
                  </w:tcBorders>
                  <w:noWrap w:val="0"/>
                  <w:vAlign w:val="center"/>
                </w:tcPr>
                <w:p w14:paraId="33858E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活性炭单层厚度</w:t>
                  </w:r>
                </w:p>
              </w:tc>
            </w:tr>
            <w:tr w14:paraId="46A50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022" w:type="dxa"/>
                  <w:tcBorders>
                    <w:tl2br w:val="nil"/>
                    <w:tr2bl w:val="nil"/>
                  </w:tcBorders>
                  <w:noWrap w:val="0"/>
                  <w:vAlign w:val="center"/>
                </w:tcPr>
                <w:p w14:paraId="07EE69D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100×100×100mm</w:t>
                  </w:r>
                </w:p>
              </w:tc>
              <w:tc>
                <w:tcPr>
                  <w:tcW w:w="2024" w:type="dxa"/>
                  <w:tcBorders>
                    <w:tl2br w:val="nil"/>
                    <w:tr2bl w:val="nil"/>
                  </w:tcBorders>
                  <w:noWrap w:val="0"/>
                  <w:vAlign w:val="center"/>
                </w:tcPr>
                <w:p w14:paraId="76B98A8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（二级四层）</w:t>
                  </w:r>
                </w:p>
              </w:tc>
              <w:tc>
                <w:tcPr>
                  <w:tcW w:w="2024" w:type="dxa"/>
                  <w:tcBorders>
                    <w:tl2br w:val="nil"/>
                    <w:tr2bl w:val="nil"/>
                  </w:tcBorders>
                  <w:noWrap w:val="0"/>
                  <w:vAlign w:val="center"/>
                </w:tcPr>
                <w:p w14:paraId="178A77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m</w:t>
                  </w:r>
                </w:p>
              </w:tc>
              <w:tc>
                <w:tcPr>
                  <w:tcW w:w="2024" w:type="dxa"/>
                  <w:tcBorders>
                    <w:tl2br w:val="nil"/>
                    <w:tr2bl w:val="nil"/>
                  </w:tcBorders>
                  <w:noWrap w:val="0"/>
                  <w:vAlign w:val="center"/>
                </w:tcPr>
                <w:p w14:paraId="010C979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m</w:t>
                  </w:r>
                </w:p>
              </w:tc>
            </w:tr>
            <w:tr w14:paraId="00491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022" w:type="dxa"/>
                  <w:tcBorders>
                    <w:tl2br w:val="nil"/>
                    <w:tr2bl w:val="nil"/>
                  </w:tcBorders>
                  <w:noWrap w:val="0"/>
                  <w:vAlign w:val="center"/>
                </w:tcPr>
                <w:p w14:paraId="1A6423F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出口风量（m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2024" w:type="dxa"/>
                  <w:tcBorders>
                    <w:tl2br w:val="nil"/>
                    <w:tr2bl w:val="nil"/>
                  </w:tcBorders>
                  <w:noWrap w:val="0"/>
                  <w:vAlign w:val="center"/>
                </w:tcPr>
                <w:p w14:paraId="1AA9E4D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设计处理能力</w:t>
                  </w:r>
                </w:p>
              </w:tc>
              <w:tc>
                <w:tcPr>
                  <w:tcW w:w="2024" w:type="dxa"/>
                  <w:tcBorders>
                    <w:tl2br w:val="nil"/>
                    <w:tr2bl w:val="nil"/>
                  </w:tcBorders>
                  <w:noWrap w:val="0"/>
                  <w:vAlign w:val="center"/>
                </w:tcPr>
                <w:p w14:paraId="2EE0AB8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p>
              </w:tc>
              <w:tc>
                <w:tcPr>
                  <w:tcW w:w="2024" w:type="dxa"/>
                  <w:tcBorders>
                    <w:tl2br w:val="nil"/>
                    <w:tr2bl w:val="nil"/>
                  </w:tcBorders>
                  <w:noWrap w:val="0"/>
                  <w:vAlign w:val="center"/>
                </w:tcPr>
                <w:p w14:paraId="21A2DAC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p>
              </w:tc>
            </w:tr>
            <w:tr w14:paraId="222A6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1" w:hRule="atLeast"/>
                <w:jc w:val="center"/>
              </w:trPr>
              <w:tc>
                <w:tcPr>
                  <w:tcW w:w="2022" w:type="dxa"/>
                  <w:tcBorders>
                    <w:tl2br w:val="nil"/>
                    <w:tr2bl w:val="nil"/>
                  </w:tcBorders>
                  <w:noWrap w:val="0"/>
                  <w:vAlign w:val="center"/>
                </w:tcPr>
                <w:p w14:paraId="487DC3A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50000</w:t>
                  </w:r>
                </w:p>
              </w:tc>
              <w:tc>
                <w:tcPr>
                  <w:tcW w:w="2024" w:type="dxa"/>
                  <w:tcBorders>
                    <w:tl2br w:val="nil"/>
                    <w:tr2bl w:val="nil"/>
                  </w:tcBorders>
                  <w:noWrap w:val="0"/>
                  <w:vAlign w:val="center"/>
                </w:tcPr>
                <w:p w14:paraId="100CF3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0.97kg/h</w:t>
                  </w:r>
                </w:p>
              </w:tc>
              <w:tc>
                <w:tcPr>
                  <w:tcW w:w="2024" w:type="dxa"/>
                  <w:tcBorders>
                    <w:tl2br w:val="nil"/>
                    <w:tr2bl w:val="nil"/>
                  </w:tcBorders>
                  <w:noWrap w:val="0"/>
                  <w:vAlign w:val="center"/>
                </w:tcPr>
                <w:p w14:paraId="1132006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p>
              </w:tc>
              <w:tc>
                <w:tcPr>
                  <w:tcW w:w="2024" w:type="dxa"/>
                  <w:tcBorders>
                    <w:tl2br w:val="nil"/>
                    <w:tr2bl w:val="nil"/>
                  </w:tcBorders>
                  <w:noWrap w:val="0"/>
                  <w:vAlign w:val="center"/>
                </w:tcPr>
                <w:p w14:paraId="644BC8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p>
              </w:tc>
            </w:tr>
          </w:tbl>
          <w:p w14:paraId="2F7E5714">
            <w:pPr>
              <w:keepNext w:val="0"/>
              <w:keepLines w:val="0"/>
              <w:pageBreakBefore w:val="0"/>
              <w:widowControl w:val="0"/>
              <w:kinsoku/>
              <w:wordWrap/>
              <w:overflowPunct/>
              <w:topLinePunct/>
              <w:autoSpaceDE w:val="0"/>
              <w:autoSpaceDN/>
              <w:bidi w:val="0"/>
              <w:adjustRightInd w:val="0"/>
              <w:snapToGrid w:val="0"/>
              <w:spacing w:line="348" w:lineRule="auto"/>
              <w:ind w:left="0" w:leftChars="0" w:right="0" w:firstLine="482" w:firstLineChars="200"/>
              <w:textAlignment w:val="auto"/>
              <w:rPr>
                <w:rFonts w:hint="eastAsia"/>
                <w:b/>
                <w:bCs/>
                <w:color w:val="000000" w:themeColor="text1"/>
                <w:kern w:val="0"/>
                <w:sz w:val="24"/>
                <w:lang w:val="en-US" w:eastAsia="zh-CN"/>
                <w14:textFill>
                  <w14:solidFill>
                    <w14:schemeClr w14:val="tx1"/>
                  </w14:solidFill>
                </w14:textFill>
              </w:rPr>
            </w:pPr>
          </w:p>
          <w:p w14:paraId="6081CE77">
            <w:pPr>
              <w:widowControl w:val="0"/>
              <w:autoSpaceDE w:val="0"/>
              <w:autoSpaceDN w:val="0"/>
              <w:spacing w:after="0" w:line="360" w:lineRule="auto"/>
              <w:outlineLvl w:val="3"/>
              <w:rPr>
                <w:rFonts w:hint="default" w:ascii="Times New Roman" w:hAnsi="Times New Roman" w:cs="Times New Roman"/>
                <w:b/>
                <w:color w:val="auto"/>
                <w:sz w:val="24"/>
                <w:szCs w:val="28"/>
                <w:highlight w:val="none"/>
              </w:rPr>
            </w:pPr>
            <w:r>
              <w:rPr>
                <w:rFonts w:hint="eastAsia" w:ascii="Times New Roman" w:hAnsi="Times New Roman" w:cs="Times New Roman"/>
                <w:b/>
                <w:color w:val="auto"/>
                <w:sz w:val="24"/>
                <w:szCs w:val="28"/>
                <w:highlight w:val="none"/>
                <w:lang w:val="en-US" w:eastAsia="zh-CN"/>
              </w:rPr>
              <w:t>7、</w:t>
            </w:r>
            <w:r>
              <w:rPr>
                <w:rFonts w:hint="default" w:ascii="Times New Roman" w:hAnsi="Times New Roman" w:cs="Times New Roman"/>
                <w:b/>
                <w:color w:val="auto"/>
                <w:sz w:val="24"/>
                <w:szCs w:val="28"/>
                <w:highlight w:val="none"/>
              </w:rPr>
              <w:t>环境防护距离</w:t>
            </w:r>
          </w:p>
          <w:p w14:paraId="050B0E91">
            <w:pPr>
              <w:spacing w:after="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(1)大气环境防护距离</w:t>
            </w:r>
          </w:p>
          <w:p w14:paraId="6902DA64">
            <w:pPr>
              <w:spacing w:after="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 大气环境》(HJ2.2-2018)，对于项目厂界浓度满足大气污染物厂界浓度限值，但厂界外大气污染物短期浓度贡献值超过环境质量浓度限值的，可以自厂界向外设置一定范围的大气环境防护区域，以确保大气环境防护区域外的污染物贡献浓度满足环境质量标准。</w:t>
            </w:r>
          </w:p>
          <w:p w14:paraId="10F65C47">
            <w:pPr>
              <w:spacing w:after="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结合表</w:t>
            </w:r>
            <w:r>
              <w:rPr>
                <w:rFonts w:hint="eastAsia" w:ascii="Times New Roman" w:hAnsi="Times New Roman" w:cs="Times New Roman"/>
                <w:color w:val="auto"/>
                <w:sz w:val="24"/>
                <w:szCs w:val="24"/>
                <w:highlight w:val="none"/>
                <w:lang w:val="en-US" w:eastAsia="zh-CN"/>
              </w:rPr>
              <w:t>4-1</w:t>
            </w:r>
            <w:r>
              <w:rPr>
                <w:rFonts w:hint="default" w:ascii="Times New Roman" w:hAnsi="Times New Roman" w:cs="Times New Roman"/>
                <w:color w:val="auto"/>
                <w:sz w:val="24"/>
                <w:szCs w:val="24"/>
                <w:highlight w:val="none"/>
              </w:rPr>
              <w:t>计算结果</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建设项目大气污染物浓度均未超过环境质量浓度限值，不需设置大气环境防护距离。</w:t>
            </w:r>
          </w:p>
          <w:p w14:paraId="1008967E">
            <w:pPr>
              <w:numPr>
                <w:ilvl w:val="0"/>
                <w:numId w:val="10"/>
              </w:numPr>
              <w:spacing w:after="0" w:line="360" w:lineRule="auto"/>
              <w:ind w:left="0" w:leftChars="0" w:firstLine="480" w:firstLineChars="2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卫生防护距离</w:t>
            </w:r>
          </w:p>
          <w:p w14:paraId="3A9E2A67">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①计算过程</w:t>
            </w:r>
          </w:p>
          <w:p w14:paraId="3C455647">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大气有害物质无组织排放卫生防护距离推导技术导则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GB T 39499-2020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无组织排放的氨、非甲烷总烃等卫生</w:t>
            </w:r>
            <w:r>
              <w:rPr>
                <w:rFonts w:hint="default" w:ascii="Times New Roman" w:hAnsi="Times New Roman" w:cs="Times New Roman"/>
                <w:color w:val="auto"/>
                <w:sz w:val="24"/>
              </w:rPr>
              <w:t>防护</w:t>
            </w:r>
            <w:r>
              <w:rPr>
                <w:rFonts w:hint="default" w:ascii="Times New Roman" w:hAnsi="Times New Roman" w:eastAsia="宋体" w:cs="Times New Roman"/>
                <w:color w:val="auto"/>
                <w:sz w:val="24"/>
                <w:szCs w:val="24"/>
              </w:rPr>
              <w:t>距离计算如下：</w:t>
            </w:r>
          </w:p>
          <w:p w14:paraId="08A43EB9">
            <w:pPr>
              <w:pStyle w:val="11"/>
              <w:keepNext w:val="0"/>
              <w:keepLines w:val="0"/>
              <w:pageBreakBefore w:val="0"/>
              <w:widowControl/>
              <w:kinsoku/>
              <w:wordWrap/>
              <w:overflowPunct/>
              <w:topLinePunct w:val="0"/>
              <w:autoSpaceDE/>
              <w:autoSpaceDN/>
              <w:bidi w:val="0"/>
              <w:spacing w:after="0" w:line="360" w:lineRule="auto"/>
              <w:ind w:left="0" w:leftChars="0" w:right="0" w:rightChars="0" w:firstLine="480" w:firstLineChars="20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position w:val="-24"/>
                <w:sz w:val="24"/>
                <w:szCs w:val="24"/>
                <w:lang w:eastAsia="zh-CN"/>
              </w:rPr>
              <w:object>
                <v:shape id="_x0000_i1026" o:spt="75" type="#_x0000_t75" style="height:31pt;width:139.95pt;" o:ole="t" filled="f" o:preferrelative="t" stroked="f" coordsize="21600,21600">
                  <v:path/>
                  <v:fill on="f" focussize="0,0"/>
                  <v:stroke on="f"/>
                  <v:imagedata r:id="rId24" o:title=""/>
                  <o:lock v:ext="edit" aspectratio="t"/>
                  <w10:wrap type="none"/>
                  <w10:anchorlock/>
                </v:shape>
                <o:OLEObject Type="Embed" ProgID="Equation.KSEE3" ShapeID="_x0000_i1026" DrawAspect="Content" ObjectID="_1468075726" r:id="rId23">
                  <o:LockedField>false</o:LockedField>
                </o:OLEObject>
              </w:object>
            </w:r>
          </w:p>
          <w:p w14:paraId="444954E1">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14:paraId="01F38CB2">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大气有害物质环境空气质量的</w:t>
            </w:r>
            <w:r>
              <w:rPr>
                <w:rFonts w:hint="default" w:ascii="Times New Roman" w:hAnsi="Times New Roman" w:eastAsia="宋体" w:cs="Times New Roman"/>
                <w:color w:val="auto"/>
                <w:sz w:val="24"/>
                <w:szCs w:val="24"/>
              </w:rPr>
              <w:t>标准浓度限值，mg/m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当特征有害物质在</w:t>
            </w:r>
            <w:r>
              <w:rPr>
                <w:rFonts w:hint="default" w:ascii="Times New Roman" w:hAnsi="Times New Roman" w:cs="Times New Roman"/>
                <w:color w:val="auto"/>
                <w:sz w:val="24"/>
                <w:szCs w:val="24"/>
                <w:highlight w:val="none"/>
              </w:rPr>
              <w:t>《环境空气质量标准》（GB3095-2012）</w:t>
            </w:r>
            <w:r>
              <w:rPr>
                <w:rFonts w:hint="default" w:ascii="Times New Roman" w:hAnsi="Times New Roman" w:cs="Times New Roman"/>
                <w:color w:val="auto"/>
                <w:sz w:val="24"/>
                <w:szCs w:val="24"/>
                <w:highlight w:val="none"/>
                <w:lang w:val="en-US" w:eastAsia="zh-CN"/>
              </w:rPr>
              <w:t>中</w:t>
            </w:r>
            <w:r>
              <w:rPr>
                <w:rFonts w:hint="default" w:ascii="Times New Roman" w:hAnsi="Times New Roman" w:eastAsia="宋体" w:cs="Times New Roman"/>
                <w:color w:val="auto"/>
                <w:sz w:val="24"/>
                <w:szCs w:val="24"/>
                <w:lang w:val="en-US" w:eastAsia="zh-CN"/>
              </w:rPr>
              <w:t>有规定的二级标准日均值限值时，</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vertAlign w:val="baseline"/>
                <w:lang w:val="en-US" w:eastAsia="zh-CN"/>
              </w:rPr>
              <w:t>一般可取其</w:t>
            </w:r>
            <w:r>
              <w:rPr>
                <w:rFonts w:hint="default" w:ascii="Times New Roman" w:hAnsi="Times New Roman" w:eastAsia="宋体" w:cs="Times New Roman"/>
                <w:color w:val="auto"/>
                <w:sz w:val="24"/>
                <w:szCs w:val="24"/>
                <w:lang w:val="en-US" w:eastAsia="zh-CN"/>
              </w:rPr>
              <w:t>二级标准日均值限值的3倍；当特征有害物质在</w:t>
            </w:r>
            <w:r>
              <w:rPr>
                <w:rFonts w:hint="default" w:ascii="Times New Roman" w:hAnsi="Times New Roman" w:cs="Times New Roman"/>
                <w:color w:val="auto"/>
                <w:sz w:val="24"/>
                <w:szCs w:val="24"/>
                <w:highlight w:val="none"/>
              </w:rPr>
              <w:t>《环境空气质量标准》（GB3095-2012）</w:t>
            </w:r>
            <w:r>
              <w:rPr>
                <w:rFonts w:hint="default" w:ascii="Times New Roman" w:hAnsi="Times New Roman" w:cs="Times New Roman"/>
                <w:color w:val="auto"/>
                <w:sz w:val="24"/>
                <w:szCs w:val="24"/>
                <w:highlight w:val="none"/>
                <w:lang w:val="en-US" w:eastAsia="zh-CN"/>
              </w:rPr>
              <w:t>中无</w:t>
            </w:r>
            <w:r>
              <w:rPr>
                <w:rFonts w:hint="default" w:ascii="Times New Roman" w:hAnsi="Times New Roman" w:eastAsia="宋体" w:cs="Times New Roman"/>
                <w:color w:val="auto"/>
                <w:sz w:val="24"/>
                <w:szCs w:val="24"/>
                <w:lang w:val="en-US" w:eastAsia="zh-CN"/>
              </w:rPr>
              <w:t>规定时，</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vertAlign w:val="baseline"/>
                <w:lang w:val="en-US" w:eastAsia="zh-CN"/>
              </w:rPr>
              <w:t>按照</w:t>
            </w:r>
            <w:r>
              <w:rPr>
                <w:rFonts w:hint="default" w:ascii="Times New Roman" w:hAnsi="Times New Roman" w:cs="Times New Roman"/>
                <w:color w:val="auto"/>
                <w:sz w:val="24"/>
                <w:szCs w:val="24"/>
                <w:highlight w:val="none"/>
                <w:lang w:bidi="ar"/>
              </w:rPr>
              <w:t>《环境影响评价技术导则 大气环境》（HJ2.2-2018）</w:t>
            </w:r>
            <w:r>
              <w:rPr>
                <w:rFonts w:hint="default" w:ascii="Times New Roman" w:hAnsi="Times New Roman" w:cs="Times New Roman"/>
                <w:color w:val="auto"/>
                <w:sz w:val="24"/>
                <w:szCs w:val="24"/>
                <w:highlight w:val="none"/>
                <w:lang w:val="en-US" w:eastAsia="zh-CN" w:bidi="ar"/>
              </w:rPr>
              <w:t>规定的1h</w:t>
            </w:r>
            <w:r>
              <w:rPr>
                <w:rFonts w:hint="default" w:ascii="Times New Roman" w:hAnsi="Times New Roman" w:cs="Times New Roman"/>
                <w:color w:val="auto"/>
                <w:sz w:val="24"/>
                <w:lang w:val="en-US" w:eastAsia="zh-CN"/>
              </w:rPr>
              <w:t>平均</w:t>
            </w:r>
            <w:r>
              <w:rPr>
                <w:rFonts w:hint="default" w:ascii="Times New Roman" w:hAnsi="Times New Roman" w:cs="Times New Roman"/>
                <w:color w:val="auto"/>
                <w:sz w:val="24"/>
                <w:szCs w:val="24"/>
                <w:highlight w:val="none"/>
                <w:lang w:val="en-US" w:eastAsia="zh-CN" w:bidi="ar"/>
              </w:rPr>
              <w:t>标准值。</w:t>
            </w:r>
          </w:p>
          <w:p w14:paraId="571B30C1">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lang w:val="en-US" w:eastAsia="zh-CN"/>
              </w:rPr>
              <w:t>有害物质卫生防护</w:t>
            </w:r>
            <w:r>
              <w:rPr>
                <w:rFonts w:hint="default" w:ascii="Times New Roman" w:hAnsi="Times New Roman" w:cs="Times New Roman"/>
                <w:color w:val="auto"/>
                <w:sz w:val="24"/>
                <w:lang w:val="en-US" w:eastAsia="zh-CN"/>
              </w:rPr>
              <w:t>距离</w:t>
            </w:r>
            <w:r>
              <w:rPr>
                <w:rFonts w:hint="default" w:ascii="Times New Roman" w:hAnsi="Times New Roman" w:eastAsia="宋体" w:cs="Times New Roman"/>
                <w:color w:val="auto"/>
                <w:sz w:val="24"/>
                <w:szCs w:val="24"/>
                <w:lang w:val="en-US" w:eastAsia="zh-CN"/>
              </w:rPr>
              <w:t>初值，</w:t>
            </w:r>
            <w:r>
              <w:rPr>
                <w:rFonts w:hint="default" w:ascii="Times New Roman" w:hAnsi="Times New Roman" w:eastAsia="宋体" w:cs="Times New Roman"/>
                <w:color w:val="auto"/>
                <w:sz w:val="24"/>
                <w:szCs w:val="24"/>
              </w:rPr>
              <w:t>m;</w:t>
            </w:r>
          </w:p>
          <w:p w14:paraId="6E56D52B">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r—有害气体无组织排放源所在生产</w:t>
            </w:r>
            <w:r>
              <w:rPr>
                <w:rFonts w:hint="default" w:ascii="Times New Roman" w:hAnsi="Times New Roman" w:cs="Times New Roman"/>
                <w:color w:val="auto"/>
                <w:sz w:val="24"/>
              </w:rPr>
              <w:t>单元</w:t>
            </w:r>
            <w:r>
              <w:rPr>
                <w:rFonts w:hint="default" w:ascii="Times New Roman" w:hAnsi="Times New Roman" w:eastAsia="宋体" w:cs="Times New Roman"/>
                <w:color w:val="auto"/>
                <w:sz w:val="24"/>
                <w:szCs w:val="24"/>
              </w:rPr>
              <w:t>的等效半径，m。根据该生产单元占地面积S（㎡）计算，r=（S/π）</w:t>
            </w:r>
            <w:r>
              <w:rPr>
                <w:rFonts w:hint="default" w:ascii="Times New Roman" w:hAnsi="Times New Roman" w:eastAsia="宋体" w:cs="Times New Roman"/>
                <w:color w:val="auto"/>
                <w:sz w:val="24"/>
                <w:szCs w:val="24"/>
                <w:vertAlign w:val="superscript"/>
              </w:rPr>
              <w:t>0.5</w:t>
            </w:r>
            <w:r>
              <w:rPr>
                <w:rFonts w:hint="default" w:ascii="Times New Roman" w:hAnsi="Times New Roman" w:eastAsia="宋体" w:cs="Times New Roman"/>
                <w:color w:val="auto"/>
                <w:sz w:val="24"/>
                <w:szCs w:val="24"/>
              </w:rPr>
              <w:t>；</w:t>
            </w:r>
          </w:p>
          <w:p w14:paraId="2CBD3ED3">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A、B、C、D—卫生防护</w:t>
            </w:r>
            <w:r>
              <w:rPr>
                <w:rFonts w:hint="default" w:ascii="Times New Roman" w:hAnsi="Times New Roman" w:cs="Times New Roman"/>
                <w:color w:val="auto"/>
                <w:sz w:val="24"/>
              </w:rPr>
              <w:t>距离计算</w:t>
            </w:r>
            <w:r>
              <w:rPr>
                <w:rFonts w:hint="default" w:ascii="Times New Roman" w:hAnsi="Times New Roman" w:eastAsia="宋体" w:cs="Times New Roman"/>
                <w:color w:val="auto"/>
                <w:sz w:val="24"/>
                <w:szCs w:val="24"/>
              </w:rPr>
              <w:t>系数，根据工业企业所在地区近五年平均风速及工业企业大气污染源构成类别从下表查取。</w:t>
            </w:r>
          </w:p>
          <w:p w14:paraId="7211C897">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Qc—工业企业有害气体无</w:t>
            </w:r>
            <w:r>
              <w:rPr>
                <w:rFonts w:hint="default" w:ascii="Times New Roman" w:hAnsi="Times New Roman" w:cs="Times New Roman"/>
                <w:color w:val="auto"/>
                <w:sz w:val="24"/>
              </w:rPr>
              <w:t>组织</w:t>
            </w:r>
            <w:r>
              <w:rPr>
                <w:rFonts w:hint="default" w:ascii="Times New Roman" w:hAnsi="Times New Roman" w:eastAsia="宋体" w:cs="Times New Roman"/>
                <w:color w:val="auto"/>
                <w:sz w:val="24"/>
                <w:szCs w:val="24"/>
              </w:rPr>
              <w:t>排放量</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kg·h</w:t>
            </w:r>
            <w:r>
              <w:rPr>
                <w:rFonts w:hint="default" w:ascii="Times New Roman" w:hAnsi="Times New Roman" w:eastAsia="宋体" w:cs="Times New Roman"/>
                <w:color w:val="auto"/>
                <w:sz w:val="24"/>
                <w:szCs w:val="24"/>
                <w:vertAlign w:val="superscript"/>
              </w:rPr>
              <w:t>-1</w:t>
            </w:r>
            <w:r>
              <w:rPr>
                <w:rFonts w:hint="default" w:ascii="Times New Roman" w:hAnsi="Times New Roman" w:eastAsia="宋体" w:cs="Times New Roman"/>
                <w:color w:val="auto"/>
                <w:sz w:val="24"/>
                <w:szCs w:val="24"/>
              </w:rPr>
              <w:t>。</w:t>
            </w:r>
          </w:p>
          <w:p w14:paraId="499A2A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4-10</w:t>
            </w:r>
            <w:r>
              <w:rPr>
                <w:rFonts w:hint="default" w:ascii="Times New Roman" w:hAnsi="Times New Roman" w:eastAsia="宋体" w:cs="Times New Roman"/>
                <w:b/>
                <w:bCs/>
                <w:color w:val="auto"/>
                <w:sz w:val="21"/>
                <w:szCs w:val="21"/>
                <w:highlight w:val="none"/>
              </w:rPr>
              <w:t xml:space="preserve"> 卫生防护距离计算系数表</w:t>
            </w:r>
          </w:p>
          <w:tbl>
            <w:tblPr>
              <w:tblStyle w:val="19"/>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701"/>
              <w:gridCol w:w="792"/>
              <w:gridCol w:w="726"/>
              <w:gridCol w:w="733"/>
              <w:gridCol w:w="726"/>
              <w:gridCol w:w="728"/>
              <w:gridCol w:w="731"/>
              <w:gridCol w:w="727"/>
              <w:gridCol w:w="728"/>
              <w:gridCol w:w="731"/>
            </w:tblGrid>
            <w:tr w14:paraId="31924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8" w:hRule="atLeast"/>
                <w:jc w:val="center"/>
              </w:trPr>
              <w:tc>
                <w:tcPr>
                  <w:tcW w:w="761" w:type="dxa"/>
                  <w:vMerge w:val="restart"/>
                  <w:tcBorders>
                    <w:tl2br w:val="nil"/>
                    <w:tr2bl w:val="nil"/>
                  </w:tcBorders>
                  <w:noWrap w:val="0"/>
                  <w:vAlign w:val="center"/>
                </w:tcPr>
                <w:p w14:paraId="28D9A57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计算系数</w:t>
                  </w:r>
                </w:p>
              </w:tc>
              <w:tc>
                <w:tcPr>
                  <w:tcW w:w="1577" w:type="dxa"/>
                  <w:vMerge w:val="restart"/>
                  <w:tcBorders>
                    <w:tl2br w:val="nil"/>
                    <w:tr2bl w:val="nil"/>
                  </w:tcBorders>
                  <w:noWrap w:val="0"/>
                  <w:vAlign w:val="center"/>
                </w:tcPr>
                <w:p w14:paraId="3595B31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工业企业所在地区近五年平均风速m/s</w:t>
                  </w:r>
                </w:p>
              </w:tc>
              <w:tc>
                <w:tcPr>
                  <w:tcW w:w="2086" w:type="dxa"/>
                  <w:gridSpan w:val="3"/>
                  <w:tcBorders>
                    <w:tl2br w:val="nil"/>
                    <w:tr2bl w:val="nil"/>
                  </w:tcBorders>
                  <w:noWrap w:val="0"/>
                  <w:vAlign w:val="center"/>
                </w:tcPr>
                <w:p w14:paraId="585A79F0">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L≤1000</w:t>
                  </w:r>
                </w:p>
              </w:tc>
              <w:tc>
                <w:tcPr>
                  <w:tcW w:w="2026" w:type="dxa"/>
                  <w:gridSpan w:val="3"/>
                  <w:tcBorders>
                    <w:tl2br w:val="nil"/>
                    <w:tr2bl w:val="nil"/>
                  </w:tcBorders>
                  <w:noWrap w:val="0"/>
                  <w:vAlign w:val="center"/>
                </w:tcPr>
                <w:p w14:paraId="52AA0467">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1000&lt;L&lt;2000</w:t>
                  </w:r>
                </w:p>
              </w:tc>
              <w:tc>
                <w:tcPr>
                  <w:tcW w:w="2027" w:type="dxa"/>
                  <w:gridSpan w:val="3"/>
                  <w:tcBorders>
                    <w:tl2br w:val="nil"/>
                    <w:tr2bl w:val="nil"/>
                  </w:tcBorders>
                  <w:noWrap w:val="0"/>
                  <w:vAlign w:val="center"/>
                </w:tcPr>
                <w:p w14:paraId="500CB7B8">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L&gt;2000</w:t>
                  </w:r>
                </w:p>
              </w:tc>
            </w:tr>
            <w:tr w14:paraId="04DB7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61" w:type="dxa"/>
                  <w:vMerge w:val="continue"/>
                  <w:tcBorders>
                    <w:tl2br w:val="nil"/>
                    <w:tr2bl w:val="nil"/>
                  </w:tcBorders>
                  <w:noWrap w:val="0"/>
                  <w:vAlign w:val="center"/>
                </w:tcPr>
                <w:p w14:paraId="66B62452">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p>
              </w:tc>
              <w:tc>
                <w:tcPr>
                  <w:tcW w:w="1577" w:type="dxa"/>
                  <w:vMerge w:val="continue"/>
                  <w:tcBorders>
                    <w:tl2br w:val="nil"/>
                    <w:tr2bl w:val="nil"/>
                  </w:tcBorders>
                  <w:noWrap w:val="0"/>
                  <w:vAlign w:val="center"/>
                </w:tcPr>
                <w:p w14:paraId="5099D3A7">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p>
              </w:tc>
              <w:tc>
                <w:tcPr>
                  <w:tcW w:w="6139" w:type="dxa"/>
                  <w:gridSpan w:val="9"/>
                  <w:tcBorders>
                    <w:tl2br w:val="nil"/>
                    <w:tr2bl w:val="nil"/>
                  </w:tcBorders>
                  <w:noWrap w:val="0"/>
                  <w:vAlign w:val="center"/>
                </w:tcPr>
                <w:p w14:paraId="5C0FFCE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工业企业大气污染源构成类别</w:t>
                  </w:r>
                  <w:r>
                    <w:rPr>
                      <w:rFonts w:hint="default" w:ascii="Times New Roman" w:hAnsi="Times New Roman" w:cs="Times New Roman"/>
                      <w:color w:val="auto"/>
                      <w:sz w:val="21"/>
                      <w:szCs w:val="21"/>
                      <w:vertAlign w:val="superscript"/>
                    </w:rPr>
                    <w:t>（1）</w:t>
                  </w:r>
                </w:p>
              </w:tc>
            </w:tr>
            <w:tr w14:paraId="2E9A6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61" w:type="dxa"/>
                  <w:vMerge w:val="continue"/>
                  <w:tcBorders>
                    <w:tl2br w:val="nil"/>
                    <w:tr2bl w:val="nil"/>
                  </w:tcBorders>
                  <w:noWrap w:val="0"/>
                  <w:vAlign w:val="center"/>
                </w:tcPr>
                <w:p w14:paraId="54EA7538">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p>
              </w:tc>
              <w:tc>
                <w:tcPr>
                  <w:tcW w:w="1577" w:type="dxa"/>
                  <w:vMerge w:val="continue"/>
                  <w:tcBorders>
                    <w:tl2br w:val="nil"/>
                    <w:tr2bl w:val="nil"/>
                  </w:tcBorders>
                  <w:noWrap w:val="0"/>
                  <w:vAlign w:val="center"/>
                </w:tcPr>
                <w:p w14:paraId="2D1E5972">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p>
              </w:tc>
              <w:tc>
                <w:tcPr>
                  <w:tcW w:w="734" w:type="dxa"/>
                  <w:tcBorders>
                    <w:tl2br w:val="nil"/>
                    <w:tr2bl w:val="nil"/>
                  </w:tcBorders>
                  <w:noWrap w:val="0"/>
                  <w:vAlign w:val="center"/>
                </w:tcPr>
                <w:p w14:paraId="1F0747A6">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673" w:type="dxa"/>
                  <w:tcBorders>
                    <w:tl2br w:val="nil"/>
                    <w:tr2bl w:val="nil"/>
                  </w:tcBorders>
                  <w:noWrap w:val="0"/>
                  <w:vAlign w:val="center"/>
                </w:tcPr>
                <w:p w14:paraId="6FEFB3F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679" w:type="dxa"/>
                  <w:tcBorders>
                    <w:tl2br w:val="nil"/>
                    <w:tr2bl w:val="nil"/>
                  </w:tcBorders>
                  <w:noWrap w:val="0"/>
                  <w:vAlign w:val="center"/>
                </w:tcPr>
                <w:p w14:paraId="59D70743">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673" w:type="dxa"/>
                  <w:tcBorders>
                    <w:tl2br w:val="nil"/>
                    <w:tr2bl w:val="nil"/>
                  </w:tcBorders>
                  <w:noWrap w:val="0"/>
                  <w:vAlign w:val="center"/>
                </w:tcPr>
                <w:p w14:paraId="4325B35D">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675" w:type="dxa"/>
                  <w:tcBorders>
                    <w:tl2br w:val="nil"/>
                    <w:tr2bl w:val="nil"/>
                  </w:tcBorders>
                  <w:noWrap w:val="0"/>
                  <w:vAlign w:val="center"/>
                </w:tcPr>
                <w:p w14:paraId="7C1ED5FE">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678" w:type="dxa"/>
                  <w:tcBorders>
                    <w:tl2br w:val="nil"/>
                    <w:tr2bl w:val="nil"/>
                  </w:tcBorders>
                  <w:noWrap w:val="0"/>
                  <w:vAlign w:val="center"/>
                </w:tcPr>
                <w:p w14:paraId="6C653BA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674" w:type="dxa"/>
                  <w:tcBorders>
                    <w:tl2br w:val="nil"/>
                    <w:tr2bl w:val="nil"/>
                  </w:tcBorders>
                  <w:noWrap w:val="0"/>
                  <w:vAlign w:val="center"/>
                </w:tcPr>
                <w:p w14:paraId="258CF118">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675" w:type="dxa"/>
                  <w:tcBorders>
                    <w:tl2br w:val="nil"/>
                    <w:tr2bl w:val="nil"/>
                  </w:tcBorders>
                  <w:noWrap w:val="0"/>
                  <w:vAlign w:val="center"/>
                </w:tcPr>
                <w:p w14:paraId="3335FF90">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678" w:type="dxa"/>
                  <w:tcBorders>
                    <w:tl2br w:val="nil"/>
                    <w:tr2bl w:val="nil"/>
                  </w:tcBorders>
                  <w:noWrap w:val="0"/>
                  <w:vAlign w:val="center"/>
                </w:tcPr>
                <w:p w14:paraId="055CCC5F">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r>
            <w:tr w14:paraId="101BA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61" w:type="dxa"/>
                  <w:vMerge w:val="restart"/>
                  <w:tcBorders>
                    <w:tl2br w:val="nil"/>
                    <w:tr2bl w:val="nil"/>
                  </w:tcBorders>
                  <w:noWrap w:val="0"/>
                  <w:vAlign w:val="center"/>
                </w:tcPr>
                <w:p w14:paraId="43584976">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p>
              </w:tc>
              <w:tc>
                <w:tcPr>
                  <w:tcW w:w="1577" w:type="dxa"/>
                  <w:tcBorders>
                    <w:tl2br w:val="nil"/>
                    <w:tr2bl w:val="nil"/>
                  </w:tcBorders>
                  <w:noWrap w:val="0"/>
                  <w:vAlign w:val="center"/>
                </w:tcPr>
                <w:p w14:paraId="27E41F69">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&lt;2</w:t>
                  </w:r>
                </w:p>
              </w:tc>
              <w:tc>
                <w:tcPr>
                  <w:tcW w:w="734" w:type="dxa"/>
                  <w:tcBorders>
                    <w:tl2br w:val="nil"/>
                    <w:tr2bl w:val="nil"/>
                  </w:tcBorders>
                  <w:noWrap w:val="0"/>
                  <w:vAlign w:val="center"/>
                </w:tcPr>
                <w:p w14:paraId="4F9A7EF5">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673" w:type="dxa"/>
                  <w:tcBorders>
                    <w:tl2br w:val="nil"/>
                    <w:tr2bl w:val="nil"/>
                  </w:tcBorders>
                  <w:noWrap w:val="0"/>
                  <w:vAlign w:val="center"/>
                </w:tcPr>
                <w:p w14:paraId="72B25B6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679" w:type="dxa"/>
                  <w:tcBorders>
                    <w:tl2br w:val="nil"/>
                    <w:tr2bl w:val="nil"/>
                  </w:tcBorders>
                  <w:noWrap w:val="0"/>
                  <w:vAlign w:val="center"/>
                </w:tcPr>
                <w:p w14:paraId="1BD0508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673" w:type="dxa"/>
                  <w:tcBorders>
                    <w:tl2br w:val="nil"/>
                    <w:tr2bl w:val="nil"/>
                  </w:tcBorders>
                  <w:noWrap w:val="0"/>
                  <w:vAlign w:val="center"/>
                </w:tcPr>
                <w:p w14:paraId="1BF9CF8E">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675" w:type="dxa"/>
                  <w:tcBorders>
                    <w:tl2br w:val="nil"/>
                    <w:tr2bl w:val="nil"/>
                  </w:tcBorders>
                  <w:noWrap w:val="0"/>
                  <w:vAlign w:val="center"/>
                </w:tcPr>
                <w:p w14:paraId="6F0C00BD">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678" w:type="dxa"/>
                  <w:tcBorders>
                    <w:tl2br w:val="nil"/>
                    <w:tr2bl w:val="nil"/>
                  </w:tcBorders>
                  <w:noWrap w:val="0"/>
                  <w:vAlign w:val="center"/>
                </w:tcPr>
                <w:p w14:paraId="14B8E0AB">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674" w:type="dxa"/>
                  <w:tcBorders>
                    <w:tl2br w:val="nil"/>
                    <w:tr2bl w:val="nil"/>
                  </w:tcBorders>
                  <w:noWrap w:val="0"/>
                  <w:vAlign w:val="center"/>
                </w:tcPr>
                <w:p w14:paraId="117BA481">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675" w:type="dxa"/>
                  <w:tcBorders>
                    <w:tl2br w:val="nil"/>
                    <w:tr2bl w:val="nil"/>
                  </w:tcBorders>
                  <w:noWrap w:val="0"/>
                  <w:vAlign w:val="center"/>
                </w:tcPr>
                <w:p w14:paraId="7A22AC8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678" w:type="dxa"/>
                  <w:tcBorders>
                    <w:tl2br w:val="nil"/>
                    <w:tr2bl w:val="nil"/>
                  </w:tcBorders>
                  <w:noWrap w:val="0"/>
                  <w:vAlign w:val="center"/>
                </w:tcPr>
                <w:p w14:paraId="70DCC9D3">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r w14:paraId="6E3E4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61" w:type="dxa"/>
                  <w:vMerge w:val="continue"/>
                  <w:tcBorders>
                    <w:tl2br w:val="nil"/>
                    <w:tr2bl w:val="nil"/>
                  </w:tcBorders>
                  <w:noWrap w:val="0"/>
                  <w:vAlign w:val="center"/>
                </w:tcPr>
                <w:p w14:paraId="7EC6F8D5">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p>
              </w:tc>
              <w:tc>
                <w:tcPr>
                  <w:tcW w:w="1577" w:type="dxa"/>
                  <w:tcBorders>
                    <w:tl2br w:val="nil"/>
                    <w:tr2bl w:val="nil"/>
                  </w:tcBorders>
                  <w:noWrap w:val="0"/>
                  <w:vAlign w:val="center"/>
                </w:tcPr>
                <w:p w14:paraId="04AB95B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734" w:type="dxa"/>
                  <w:tcBorders>
                    <w:tl2br w:val="nil"/>
                    <w:tr2bl w:val="nil"/>
                  </w:tcBorders>
                  <w:noWrap w:val="0"/>
                  <w:vAlign w:val="center"/>
                </w:tcPr>
                <w:p w14:paraId="0D319B6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c>
                <w:tcPr>
                  <w:tcW w:w="673" w:type="dxa"/>
                  <w:tcBorders>
                    <w:tl2br w:val="nil"/>
                    <w:tr2bl w:val="nil"/>
                  </w:tcBorders>
                  <w:noWrap w:val="0"/>
                  <w:vAlign w:val="center"/>
                </w:tcPr>
                <w:p w14:paraId="392341A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w:t>
                  </w:r>
                </w:p>
              </w:tc>
              <w:tc>
                <w:tcPr>
                  <w:tcW w:w="679" w:type="dxa"/>
                  <w:tcBorders>
                    <w:tl2br w:val="nil"/>
                    <w:tr2bl w:val="nil"/>
                  </w:tcBorders>
                  <w:noWrap w:val="0"/>
                  <w:vAlign w:val="center"/>
                </w:tcPr>
                <w:p w14:paraId="58481166">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673" w:type="dxa"/>
                  <w:tcBorders>
                    <w:tl2br w:val="nil"/>
                    <w:tr2bl w:val="nil"/>
                  </w:tcBorders>
                  <w:noWrap w:val="0"/>
                  <w:vAlign w:val="center"/>
                </w:tcPr>
                <w:p w14:paraId="21890609">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c>
                <w:tcPr>
                  <w:tcW w:w="675" w:type="dxa"/>
                  <w:tcBorders>
                    <w:tl2br w:val="nil"/>
                    <w:tr2bl w:val="nil"/>
                  </w:tcBorders>
                  <w:noWrap w:val="0"/>
                  <w:vAlign w:val="center"/>
                </w:tcPr>
                <w:p w14:paraId="1C1D7272">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w:t>
                  </w:r>
                </w:p>
              </w:tc>
              <w:tc>
                <w:tcPr>
                  <w:tcW w:w="678" w:type="dxa"/>
                  <w:tcBorders>
                    <w:tl2br w:val="nil"/>
                    <w:tr2bl w:val="nil"/>
                  </w:tcBorders>
                  <w:noWrap w:val="0"/>
                  <w:vAlign w:val="center"/>
                </w:tcPr>
                <w:p w14:paraId="764185E7">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674" w:type="dxa"/>
                  <w:tcBorders>
                    <w:tl2br w:val="nil"/>
                    <w:tr2bl w:val="nil"/>
                  </w:tcBorders>
                  <w:noWrap w:val="0"/>
                  <w:vAlign w:val="center"/>
                </w:tcPr>
                <w:p w14:paraId="2C313E88">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380</w:t>
                  </w:r>
                </w:p>
              </w:tc>
              <w:tc>
                <w:tcPr>
                  <w:tcW w:w="675" w:type="dxa"/>
                  <w:tcBorders>
                    <w:tl2br w:val="nil"/>
                    <w:tr2bl w:val="nil"/>
                  </w:tcBorders>
                  <w:noWrap w:val="0"/>
                  <w:vAlign w:val="center"/>
                </w:tcPr>
                <w:p w14:paraId="32B2552D">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678" w:type="dxa"/>
                  <w:tcBorders>
                    <w:tl2br w:val="nil"/>
                    <w:tr2bl w:val="nil"/>
                  </w:tcBorders>
                  <w:noWrap w:val="0"/>
                  <w:vAlign w:val="center"/>
                </w:tcPr>
                <w:p w14:paraId="3CC7C3F5">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r>
            <w:tr w14:paraId="48624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8" w:hRule="atLeast"/>
                <w:jc w:val="center"/>
              </w:trPr>
              <w:tc>
                <w:tcPr>
                  <w:tcW w:w="761" w:type="dxa"/>
                  <w:vMerge w:val="continue"/>
                  <w:tcBorders>
                    <w:tl2br w:val="nil"/>
                    <w:tr2bl w:val="nil"/>
                  </w:tcBorders>
                  <w:noWrap w:val="0"/>
                  <w:vAlign w:val="center"/>
                </w:tcPr>
                <w:p w14:paraId="392985F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p>
              </w:tc>
              <w:tc>
                <w:tcPr>
                  <w:tcW w:w="1577" w:type="dxa"/>
                  <w:tcBorders>
                    <w:tl2br w:val="nil"/>
                    <w:tr2bl w:val="nil"/>
                  </w:tcBorders>
                  <w:noWrap w:val="0"/>
                  <w:vAlign w:val="center"/>
                </w:tcPr>
                <w:p w14:paraId="7E081876">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&gt;4</w:t>
                  </w:r>
                </w:p>
              </w:tc>
              <w:tc>
                <w:tcPr>
                  <w:tcW w:w="734" w:type="dxa"/>
                  <w:tcBorders>
                    <w:tl2br w:val="nil"/>
                    <w:tr2bl w:val="nil"/>
                  </w:tcBorders>
                  <w:noWrap w:val="0"/>
                  <w:vAlign w:val="center"/>
                </w:tcPr>
                <w:p w14:paraId="0CEA91B9">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w:t>
                  </w:r>
                </w:p>
              </w:tc>
              <w:tc>
                <w:tcPr>
                  <w:tcW w:w="673" w:type="dxa"/>
                  <w:tcBorders>
                    <w:tl2br w:val="nil"/>
                    <w:tr2bl w:val="nil"/>
                  </w:tcBorders>
                  <w:noWrap w:val="0"/>
                  <w:vAlign w:val="center"/>
                </w:tcPr>
                <w:p w14:paraId="2371106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679" w:type="dxa"/>
                  <w:tcBorders>
                    <w:tl2br w:val="nil"/>
                    <w:tr2bl w:val="nil"/>
                  </w:tcBorders>
                  <w:noWrap w:val="0"/>
                  <w:vAlign w:val="center"/>
                </w:tcPr>
                <w:p w14:paraId="5BC2587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260</w:t>
                  </w:r>
                </w:p>
              </w:tc>
              <w:tc>
                <w:tcPr>
                  <w:tcW w:w="673" w:type="dxa"/>
                  <w:tcBorders>
                    <w:tl2br w:val="nil"/>
                    <w:tr2bl w:val="nil"/>
                  </w:tcBorders>
                  <w:noWrap w:val="0"/>
                  <w:vAlign w:val="center"/>
                </w:tcPr>
                <w:p w14:paraId="5E82A96F">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w:t>
                  </w:r>
                </w:p>
              </w:tc>
              <w:tc>
                <w:tcPr>
                  <w:tcW w:w="675" w:type="dxa"/>
                  <w:tcBorders>
                    <w:tl2br w:val="nil"/>
                    <w:tr2bl w:val="nil"/>
                  </w:tcBorders>
                  <w:noWrap w:val="0"/>
                  <w:vAlign w:val="center"/>
                </w:tcPr>
                <w:p w14:paraId="00E4B253">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678" w:type="dxa"/>
                  <w:tcBorders>
                    <w:tl2br w:val="nil"/>
                    <w:tr2bl w:val="nil"/>
                  </w:tcBorders>
                  <w:noWrap w:val="0"/>
                  <w:vAlign w:val="center"/>
                </w:tcPr>
                <w:p w14:paraId="2E9D94D9">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260</w:t>
                  </w:r>
                </w:p>
              </w:tc>
              <w:tc>
                <w:tcPr>
                  <w:tcW w:w="674" w:type="dxa"/>
                  <w:tcBorders>
                    <w:tl2br w:val="nil"/>
                    <w:tr2bl w:val="nil"/>
                  </w:tcBorders>
                  <w:noWrap w:val="0"/>
                  <w:vAlign w:val="center"/>
                </w:tcPr>
                <w:p w14:paraId="20C785E7">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290</w:t>
                  </w:r>
                </w:p>
              </w:tc>
              <w:tc>
                <w:tcPr>
                  <w:tcW w:w="675" w:type="dxa"/>
                  <w:tcBorders>
                    <w:tl2br w:val="nil"/>
                    <w:tr2bl w:val="nil"/>
                  </w:tcBorders>
                  <w:noWrap w:val="0"/>
                  <w:vAlign w:val="center"/>
                </w:tcPr>
                <w:p w14:paraId="6C6902D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c>
                <w:tcPr>
                  <w:tcW w:w="678" w:type="dxa"/>
                  <w:tcBorders>
                    <w:tl2br w:val="nil"/>
                    <w:tr2bl w:val="nil"/>
                  </w:tcBorders>
                  <w:noWrap w:val="0"/>
                  <w:vAlign w:val="center"/>
                </w:tcPr>
                <w:p w14:paraId="4669B1E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r>
            <w:tr w14:paraId="17827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61" w:type="dxa"/>
                  <w:vMerge w:val="restart"/>
                  <w:tcBorders>
                    <w:tl2br w:val="nil"/>
                    <w:tr2bl w:val="nil"/>
                  </w:tcBorders>
                  <w:noWrap w:val="0"/>
                  <w:vAlign w:val="center"/>
                </w:tcPr>
                <w:p w14:paraId="3B65B795">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p>
              </w:tc>
              <w:tc>
                <w:tcPr>
                  <w:tcW w:w="1577" w:type="dxa"/>
                  <w:tcBorders>
                    <w:tl2br w:val="nil"/>
                    <w:tr2bl w:val="nil"/>
                  </w:tcBorders>
                  <w:noWrap w:val="0"/>
                  <w:vAlign w:val="center"/>
                </w:tcPr>
                <w:p w14:paraId="3C158BC1">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&lt;2</w:t>
                  </w:r>
                </w:p>
              </w:tc>
              <w:tc>
                <w:tcPr>
                  <w:tcW w:w="2086" w:type="dxa"/>
                  <w:gridSpan w:val="3"/>
                  <w:tcBorders>
                    <w:tl2br w:val="nil"/>
                    <w:tr2bl w:val="nil"/>
                  </w:tcBorders>
                  <w:noWrap w:val="0"/>
                  <w:vAlign w:val="center"/>
                </w:tcPr>
                <w:p w14:paraId="207A333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2026" w:type="dxa"/>
                  <w:gridSpan w:val="3"/>
                  <w:tcBorders>
                    <w:tl2br w:val="nil"/>
                    <w:tr2bl w:val="nil"/>
                  </w:tcBorders>
                  <w:noWrap w:val="0"/>
                  <w:vAlign w:val="center"/>
                </w:tcPr>
                <w:p w14:paraId="506BBBC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c>
                <w:tcPr>
                  <w:tcW w:w="2027" w:type="dxa"/>
                  <w:gridSpan w:val="3"/>
                  <w:tcBorders>
                    <w:tl2br w:val="nil"/>
                    <w:tr2bl w:val="nil"/>
                  </w:tcBorders>
                  <w:noWrap w:val="0"/>
                  <w:vAlign w:val="center"/>
                </w:tcPr>
                <w:p w14:paraId="6C26B89B">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r>
            <w:tr w14:paraId="6E279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61" w:type="dxa"/>
                  <w:vMerge w:val="continue"/>
                  <w:tcBorders>
                    <w:tl2br w:val="nil"/>
                    <w:tr2bl w:val="nil"/>
                  </w:tcBorders>
                  <w:noWrap w:val="0"/>
                  <w:vAlign w:val="center"/>
                </w:tcPr>
                <w:p w14:paraId="278E646F">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p>
              </w:tc>
              <w:tc>
                <w:tcPr>
                  <w:tcW w:w="1577" w:type="dxa"/>
                  <w:tcBorders>
                    <w:tl2br w:val="nil"/>
                    <w:tr2bl w:val="nil"/>
                  </w:tcBorders>
                  <w:noWrap w:val="0"/>
                  <w:vAlign w:val="center"/>
                </w:tcPr>
                <w:p w14:paraId="09DB4603">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&gt;2</w:t>
                  </w:r>
                </w:p>
              </w:tc>
              <w:tc>
                <w:tcPr>
                  <w:tcW w:w="2086" w:type="dxa"/>
                  <w:gridSpan w:val="3"/>
                  <w:tcBorders>
                    <w:tl2br w:val="nil"/>
                    <w:tr2bl w:val="nil"/>
                  </w:tcBorders>
                  <w:noWrap w:val="0"/>
                  <w:vAlign w:val="center"/>
                </w:tcPr>
                <w:p w14:paraId="019D6FC0">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0.021</w:t>
                  </w:r>
                </w:p>
              </w:tc>
              <w:tc>
                <w:tcPr>
                  <w:tcW w:w="2026" w:type="dxa"/>
                  <w:gridSpan w:val="3"/>
                  <w:tcBorders>
                    <w:tl2br w:val="nil"/>
                    <w:tr2bl w:val="nil"/>
                  </w:tcBorders>
                  <w:noWrap w:val="0"/>
                  <w:vAlign w:val="center"/>
                </w:tcPr>
                <w:p w14:paraId="53ABF0A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c>
                <w:tcPr>
                  <w:tcW w:w="2027" w:type="dxa"/>
                  <w:gridSpan w:val="3"/>
                  <w:tcBorders>
                    <w:tl2br w:val="nil"/>
                    <w:tr2bl w:val="nil"/>
                  </w:tcBorders>
                  <w:noWrap w:val="0"/>
                  <w:vAlign w:val="center"/>
                </w:tcPr>
                <w:p w14:paraId="2603FE49">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r>
            <w:tr w14:paraId="3A4C2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61" w:type="dxa"/>
                  <w:vMerge w:val="restart"/>
                  <w:tcBorders>
                    <w:tl2br w:val="nil"/>
                    <w:tr2bl w:val="nil"/>
                  </w:tcBorders>
                  <w:noWrap w:val="0"/>
                  <w:vAlign w:val="center"/>
                </w:tcPr>
                <w:p w14:paraId="5C25FD8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p>
              </w:tc>
              <w:tc>
                <w:tcPr>
                  <w:tcW w:w="1577" w:type="dxa"/>
                  <w:tcBorders>
                    <w:tl2br w:val="nil"/>
                    <w:tr2bl w:val="nil"/>
                  </w:tcBorders>
                  <w:noWrap w:val="0"/>
                  <w:vAlign w:val="center"/>
                </w:tcPr>
                <w:p w14:paraId="5BAE9D97">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&lt;2</w:t>
                  </w:r>
                </w:p>
              </w:tc>
              <w:tc>
                <w:tcPr>
                  <w:tcW w:w="2086" w:type="dxa"/>
                  <w:gridSpan w:val="3"/>
                  <w:tcBorders>
                    <w:tl2br w:val="nil"/>
                    <w:tr2bl w:val="nil"/>
                  </w:tcBorders>
                  <w:noWrap w:val="0"/>
                  <w:vAlign w:val="center"/>
                </w:tcPr>
                <w:p w14:paraId="0303FF71">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w:t>
                  </w:r>
                </w:p>
              </w:tc>
              <w:tc>
                <w:tcPr>
                  <w:tcW w:w="2026" w:type="dxa"/>
                  <w:gridSpan w:val="3"/>
                  <w:tcBorders>
                    <w:tl2br w:val="nil"/>
                    <w:tr2bl w:val="nil"/>
                  </w:tcBorders>
                  <w:noWrap w:val="0"/>
                  <w:vAlign w:val="center"/>
                </w:tcPr>
                <w:p w14:paraId="209AF19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w:t>
                  </w:r>
                </w:p>
              </w:tc>
              <w:tc>
                <w:tcPr>
                  <w:tcW w:w="2027" w:type="dxa"/>
                  <w:gridSpan w:val="3"/>
                  <w:tcBorders>
                    <w:tl2br w:val="nil"/>
                    <w:tr2bl w:val="nil"/>
                  </w:tcBorders>
                  <w:noWrap w:val="0"/>
                  <w:vAlign w:val="center"/>
                </w:tcPr>
                <w:p w14:paraId="64F1B55D">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w:t>
                  </w:r>
                </w:p>
              </w:tc>
            </w:tr>
            <w:tr w14:paraId="7F696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61" w:type="dxa"/>
                  <w:vMerge w:val="continue"/>
                  <w:tcBorders>
                    <w:tl2br w:val="nil"/>
                    <w:tr2bl w:val="nil"/>
                  </w:tcBorders>
                  <w:noWrap w:val="0"/>
                  <w:vAlign w:val="center"/>
                </w:tcPr>
                <w:p w14:paraId="1EECFD2F">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p>
              </w:tc>
              <w:tc>
                <w:tcPr>
                  <w:tcW w:w="1577" w:type="dxa"/>
                  <w:tcBorders>
                    <w:tl2br w:val="nil"/>
                    <w:tr2bl w:val="nil"/>
                  </w:tcBorders>
                  <w:noWrap w:val="0"/>
                  <w:vAlign w:val="center"/>
                </w:tcPr>
                <w:p w14:paraId="681F0712">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&gt;2</w:t>
                  </w:r>
                </w:p>
              </w:tc>
              <w:tc>
                <w:tcPr>
                  <w:tcW w:w="2086" w:type="dxa"/>
                  <w:gridSpan w:val="3"/>
                  <w:tcBorders>
                    <w:tl2br w:val="nil"/>
                    <w:tr2bl w:val="nil"/>
                  </w:tcBorders>
                  <w:noWrap w:val="0"/>
                  <w:vAlign w:val="center"/>
                </w:tcPr>
                <w:p w14:paraId="204303BB">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w:t>
                  </w:r>
                </w:p>
              </w:tc>
              <w:tc>
                <w:tcPr>
                  <w:tcW w:w="2026" w:type="dxa"/>
                  <w:gridSpan w:val="3"/>
                  <w:tcBorders>
                    <w:tl2br w:val="nil"/>
                    <w:tr2bl w:val="nil"/>
                  </w:tcBorders>
                  <w:noWrap w:val="0"/>
                  <w:vAlign w:val="center"/>
                </w:tcPr>
                <w:p w14:paraId="45F5241F">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w:t>
                  </w:r>
                </w:p>
              </w:tc>
              <w:tc>
                <w:tcPr>
                  <w:tcW w:w="2027" w:type="dxa"/>
                  <w:gridSpan w:val="3"/>
                  <w:tcBorders>
                    <w:tl2br w:val="nil"/>
                    <w:tr2bl w:val="nil"/>
                  </w:tcBorders>
                  <w:noWrap w:val="0"/>
                  <w:vAlign w:val="center"/>
                </w:tcPr>
                <w:p w14:paraId="23FA1B8B">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r>
            <w:tr w14:paraId="2D745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61" w:type="dxa"/>
                  <w:vMerge w:val="restart"/>
                  <w:tcBorders>
                    <w:tl2br w:val="nil"/>
                    <w:tr2bl w:val="nil"/>
                  </w:tcBorders>
                  <w:noWrap w:val="0"/>
                  <w:vAlign w:val="center"/>
                </w:tcPr>
                <w:p w14:paraId="07523A9F">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p>
              </w:tc>
              <w:tc>
                <w:tcPr>
                  <w:tcW w:w="1577" w:type="dxa"/>
                  <w:tcBorders>
                    <w:tl2br w:val="nil"/>
                    <w:tr2bl w:val="nil"/>
                  </w:tcBorders>
                  <w:noWrap w:val="0"/>
                  <w:vAlign w:val="center"/>
                </w:tcPr>
                <w:p w14:paraId="1CC97E2F">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&lt;2</w:t>
                  </w:r>
                </w:p>
              </w:tc>
              <w:tc>
                <w:tcPr>
                  <w:tcW w:w="2086" w:type="dxa"/>
                  <w:gridSpan w:val="3"/>
                  <w:tcBorders>
                    <w:tl2br w:val="nil"/>
                    <w:tr2bl w:val="nil"/>
                  </w:tcBorders>
                  <w:noWrap w:val="0"/>
                  <w:vAlign w:val="center"/>
                </w:tcPr>
                <w:p w14:paraId="2AB9E38B">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0.78</w:t>
                  </w:r>
                </w:p>
              </w:tc>
              <w:tc>
                <w:tcPr>
                  <w:tcW w:w="2026" w:type="dxa"/>
                  <w:gridSpan w:val="3"/>
                  <w:tcBorders>
                    <w:tl2br w:val="nil"/>
                    <w:tr2bl w:val="nil"/>
                  </w:tcBorders>
                  <w:noWrap w:val="0"/>
                  <w:vAlign w:val="center"/>
                </w:tcPr>
                <w:p w14:paraId="0F55F41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0.78</w:t>
                  </w:r>
                </w:p>
              </w:tc>
              <w:tc>
                <w:tcPr>
                  <w:tcW w:w="2027" w:type="dxa"/>
                  <w:gridSpan w:val="3"/>
                  <w:tcBorders>
                    <w:tl2br w:val="nil"/>
                    <w:tr2bl w:val="nil"/>
                  </w:tcBorders>
                  <w:noWrap w:val="0"/>
                  <w:vAlign w:val="center"/>
                </w:tcPr>
                <w:p w14:paraId="3C76326A">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0.57</w:t>
                  </w:r>
                </w:p>
              </w:tc>
            </w:tr>
            <w:tr w14:paraId="3580B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61" w:type="dxa"/>
                  <w:vMerge w:val="continue"/>
                  <w:tcBorders>
                    <w:tl2br w:val="nil"/>
                    <w:tr2bl w:val="nil"/>
                  </w:tcBorders>
                  <w:noWrap w:val="0"/>
                  <w:vAlign w:val="center"/>
                </w:tcPr>
                <w:p w14:paraId="2198D039">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p>
              </w:tc>
              <w:tc>
                <w:tcPr>
                  <w:tcW w:w="1577" w:type="dxa"/>
                  <w:tcBorders>
                    <w:tl2br w:val="nil"/>
                    <w:tr2bl w:val="nil"/>
                  </w:tcBorders>
                  <w:noWrap w:val="0"/>
                  <w:vAlign w:val="center"/>
                </w:tcPr>
                <w:p w14:paraId="665E05F5">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&gt;2</w:t>
                  </w:r>
                </w:p>
              </w:tc>
              <w:tc>
                <w:tcPr>
                  <w:tcW w:w="2086" w:type="dxa"/>
                  <w:gridSpan w:val="3"/>
                  <w:tcBorders>
                    <w:tl2br w:val="nil"/>
                    <w:tr2bl w:val="nil"/>
                  </w:tcBorders>
                  <w:noWrap w:val="0"/>
                  <w:vAlign w:val="center"/>
                </w:tcPr>
                <w:p w14:paraId="2A5D2719">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0.84</w:t>
                  </w:r>
                </w:p>
              </w:tc>
              <w:tc>
                <w:tcPr>
                  <w:tcW w:w="2026" w:type="dxa"/>
                  <w:gridSpan w:val="3"/>
                  <w:tcBorders>
                    <w:tl2br w:val="nil"/>
                    <w:tr2bl w:val="nil"/>
                  </w:tcBorders>
                  <w:noWrap w:val="0"/>
                  <w:vAlign w:val="center"/>
                </w:tcPr>
                <w:p w14:paraId="64E6A73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0.84</w:t>
                  </w:r>
                </w:p>
              </w:tc>
              <w:tc>
                <w:tcPr>
                  <w:tcW w:w="2027" w:type="dxa"/>
                  <w:gridSpan w:val="3"/>
                  <w:tcBorders>
                    <w:tl2br w:val="nil"/>
                    <w:tr2bl w:val="nil"/>
                  </w:tcBorders>
                  <w:noWrap w:val="0"/>
                  <w:vAlign w:val="center"/>
                </w:tcPr>
                <w:p w14:paraId="7602FF1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0.76</w:t>
                  </w:r>
                </w:p>
              </w:tc>
            </w:tr>
            <w:tr w14:paraId="58049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87" w:hRule="atLeast"/>
                <w:jc w:val="center"/>
              </w:trPr>
              <w:tc>
                <w:tcPr>
                  <w:tcW w:w="8477" w:type="dxa"/>
                  <w:gridSpan w:val="11"/>
                  <w:tcBorders>
                    <w:tl2br w:val="nil"/>
                    <w:tr2bl w:val="nil"/>
                  </w:tcBorders>
                  <w:noWrap w:val="0"/>
                  <w:vAlign w:val="center"/>
                </w:tcPr>
                <w:p w14:paraId="0278D8F1">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长城中隶体" w:cs="Times New Roman"/>
                      <w:color w:val="auto"/>
                      <w:sz w:val="21"/>
                      <w:szCs w:val="21"/>
                    </w:rPr>
                  </w:pPr>
                  <w:r>
                    <w:rPr>
                      <w:rFonts w:hint="default" w:ascii="Times New Roman" w:hAnsi="Times New Roman" w:cs="Times New Roman"/>
                      <w:color w:val="auto"/>
                      <w:sz w:val="21"/>
                      <w:szCs w:val="21"/>
                      <w:lang w:val="en-US" w:eastAsia="zh-CN"/>
                    </w:rPr>
                    <w:t>注：</w:t>
                  </w:r>
                  <w:r>
                    <w:rPr>
                      <w:rFonts w:hint="default" w:ascii="Times New Roman" w:hAnsi="Times New Roman" w:eastAsia="长城中隶体" w:cs="Times New Roman"/>
                      <w:color w:val="auto"/>
                      <w:sz w:val="21"/>
                      <w:szCs w:val="21"/>
                    </w:rPr>
                    <w:t>工业企业大气污染源构成分为三类：</w:t>
                  </w:r>
                </w:p>
                <w:p w14:paraId="1D1AA441">
                  <w:pPr>
                    <w:keepNext w:val="0"/>
                    <w:keepLines w:val="0"/>
                    <w:pageBreakBefore w:val="0"/>
                    <w:widowControl/>
                    <w:kinsoku/>
                    <w:wordWrap/>
                    <w:overflowPunct/>
                    <w:topLinePunct w:val="0"/>
                    <w:autoSpaceDE/>
                    <w:autoSpaceDN/>
                    <w:bidi w:val="0"/>
                    <w:spacing w:after="0" w:line="240" w:lineRule="auto"/>
                    <w:jc w:val="both"/>
                    <w:textAlignment w:val="auto"/>
                    <w:rPr>
                      <w:rFonts w:hint="default" w:ascii="Times New Roman" w:hAnsi="Times New Roman" w:eastAsia="长城中隶体" w:cs="Times New Roman"/>
                      <w:color w:val="auto"/>
                      <w:sz w:val="21"/>
                      <w:szCs w:val="21"/>
                    </w:rPr>
                  </w:pPr>
                  <w:r>
                    <w:rPr>
                      <w:rFonts w:hint="default" w:ascii="Times New Roman" w:hAnsi="Times New Roman" w:eastAsia="长城中隶体" w:cs="Times New Roman"/>
                      <w:color w:val="auto"/>
                      <w:sz w:val="21"/>
                      <w:szCs w:val="21"/>
                    </w:rPr>
                    <w:fldChar w:fldCharType="begin"/>
                  </w:r>
                  <w:r>
                    <w:rPr>
                      <w:rFonts w:hint="default" w:ascii="Times New Roman" w:hAnsi="Times New Roman" w:eastAsia="长城中隶体" w:cs="Times New Roman"/>
                      <w:color w:val="auto"/>
                      <w:sz w:val="21"/>
                      <w:szCs w:val="21"/>
                    </w:rPr>
                    <w:instrText xml:space="preserve"> = 1 \* ROMAN \* MERGEFORMAT </w:instrText>
                  </w:r>
                  <w:r>
                    <w:rPr>
                      <w:rFonts w:hint="default" w:ascii="Times New Roman" w:hAnsi="Times New Roman" w:eastAsia="长城中隶体" w:cs="Times New Roman"/>
                      <w:color w:val="auto"/>
                      <w:sz w:val="21"/>
                      <w:szCs w:val="21"/>
                    </w:rPr>
                    <w:fldChar w:fldCharType="separate"/>
                  </w:r>
                  <w:r>
                    <w:rPr>
                      <w:rFonts w:hint="default" w:ascii="Times New Roman" w:hAnsi="Times New Roman" w:cs="Times New Roman"/>
                      <w:color w:val="auto"/>
                    </w:rPr>
                    <w:t>I</w:t>
                  </w:r>
                  <w:r>
                    <w:rPr>
                      <w:rFonts w:hint="default" w:ascii="Times New Roman" w:hAnsi="Times New Roman" w:eastAsia="长城中隶体" w:cs="Times New Roman"/>
                      <w:color w:val="auto"/>
                      <w:sz w:val="21"/>
                      <w:szCs w:val="21"/>
                    </w:rPr>
                    <w:fldChar w:fldCharType="end"/>
                  </w:r>
                  <w:r>
                    <w:rPr>
                      <w:rFonts w:hint="default" w:ascii="Times New Roman" w:hAnsi="Times New Roman" w:eastAsia="长城中隶体" w:cs="Times New Roman"/>
                      <w:color w:val="auto"/>
                      <w:sz w:val="21"/>
                      <w:szCs w:val="21"/>
                    </w:rPr>
                    <w:t>类：与无组织排放源共存的排放同种有害气体的排气筒的排放量，大于标准规定的允许排放量的1/3者。</w:t>
                  </w:r>
                </w:p>
                <w:p w14:paraId="594BEE92">
                  <w:pPr>
                    <w:keepNext w:val="0"/>
                    <w:keepLines w:val="0"/>
                    <w:pageBreakBefore w:val="0"/>
                    <w:widowControl/>
                    <w:kinsoku/>
                    <w:wordWrap/>
                    <w:overflowPunct/>
                    <w:topLinePunct w:val="0"/>
                    <w:autoSpaceDE/>
                    <w:autoSpaceDN/>
                    <w:bidi w:val="0"/>
                    <w:spacing w:after="0" w:line="240" w:lineRule="auto"/>
                    <w:jc w:val="both"/>
                    <w:textAlignment w:val="auto"/>
                    <w:rPr>
                      <w:rFonts w:hint="default" w:ascii="Times New Roman" w:hAnsi="Times New Roman" w:eastAsia="长城中隶体" w:cs="Times New Roman"/>
                      <w:color w:val="auto"/>
                      <w:sz w:val="21"/>
                      <w:szCs w:val="21"/>
                    </w:rPr>
                  </w:pPr>
                  <w:r>
                    <w:rPr>
                      <w:rFonts w:hint="default" w:ascii="Times New Roman" w:hAnsi="Times New Roman" w:eastAsia="长城中隶体" w:cs="Times New Roman"/>
                      <w:color w:val="auto"/>
                      <w:sz w:val="21"/>
                      <w:szCs w:val="21"/>
                    </w:rPr>
                    <w:fldChar w:fldCharType="begin"/>
                  </w:r>
                  <w:r>
                    <w:rPr>
                      <w:rFonts w:hint="default" w:ascii="Times New Roman" w:hAnsi="Times New Roman" w:eastAsia="长城中隶体" w:cs="Times New Roman"/>
                      <w:color w:val="auto"/>
                      <w:sz w:val="21"/>
                      <w:szCs w:val="21"/>
                    </w:rPr>
                    <w:instrText xml:space="preserve"> = 2 \* ROMAN \* MERGEFORMAT </w:instrText>
                  </w:r>
                  <w:r>
                    <w:rPr>
                      <w:rFonts w:hint="default" w:ascii="Times New Roman" w:hAnsi="Times New Roman" w:eastAsia="长城中隶体" w:cs="Times New Roman"/>
                      <w:color w:val="auto"/>
                      <w:sz w:val="21"/>
                      <w:szCs w:val="21"/>
                    </w:rPr>
                    <w:fldChar w:fldCharType="separate"/>
                  </w:r>
                  <w:r>
                    <w:rPr>
                      <w:rFonts w:hint="default" w:ascii="Times New Roman" w:hAnsi="Times New Roman" w:cs="Times New Roman"/>
                      <w:color w:val="auto"/>
                    </w:rPr>
                    <w:t>II</w:t>
                  </w:r>
                  <w:r>
                    <w:rPr>
                      <w:rFonts w:hint="default" w:ascii="Times New Roman" w:hAnsi="Times New Roman" w:eastAsia="长城中隶体" w:cs="Times New Roman"/>
                      <w:color w:val="auto"/>
                      <w:sz w:val="21"/>
                      <w:szCs w:val="21"/>
                    </w:rPr>
                    <w:fldChar w:fldCharType="end"/>
                  </w:r>
                  <w:r>
                    <w:rPr>
                      <w:rFonts w:hint="default" w:ascii="Times New Roman" w:hAnsi="Times New Roman" w:eastAsia="长城中隶体" w:cs="Times New Roman"/>
                      <w:color w:val="auto"/>
                      <w:sz w:val="21"/>
                      <w:szCs w:val="21"/>
                    </w:rPr>
                    <w:t>类：与无组织排放源共存的排放同种有害气体的排气筒的排放量，小于标准规定的允许排放量的1/3，或虽无排放同种大气污染物之排气筒共存，但无织组排放的有害物质的容许浓度指标是按急性反应指标确定者。</w:t>
                  </w:r>
                </w:p>
                <w:p w14:paraId="20924A6B">
                  <w:pPr>
                    <w:keepNext w:val="0"/>
                    <w:keepLines w:val="0"/>
                    <w:pageBreakBefore w:val="0"/>
                    <w:widowControl/>
                    <w:kinsoku/>
                    <w:wordWrap/>
                    <w:overflowPunct/>
                    <w:topLinePunct w:val="0"/>
                    <w:autoSpaceDE/>
                    <w:autoSpaceDN/>
                    <w:bidi w:val="0"/>
                    <w:spacing w:after="0"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长城中隶体" w:cs="Times New Roman"/>
                      <w:color w:val="auto"/>
                      <w:sz w:val="21"/>
                      <w:szCs w:val="21"/>
                    </w:rPr>
                    <w:fldChar w:fldCharType="begin"/>
                  </w:r>
                  <w:r>
                    <w:rPr>
                      <w:rFonts w:hint="default" w:ascii="Times New Roman" w:hAnsi="Times New Roman" w:eastAsia="长城中隶体" w:cs="Times New Roman"/>
                      <w:color w:val="auto"/>
                      <w:sz w:val="21"/>
                      <w:szCs w:val="21"/>
                    </w:rPr>
                    <w:instrText xml:space="preserve"> = 3 \* ROMAN \* MERGEFORMAT </w:instrText>
                  </w:r>
                  <w:r>
                    <w:rPr>
                      <w:rFonts w:hint="default" w:ascii="Times New Roman" w:hAnsi="Times New Roman" w:eastAsia="长城中隶体" w:cs="Times New Roman"/>
                      <w:color w:val="auto"/>
                      <w:sz w:val="21"/>
                      <w:szCs w:val="21"/>
                    </w:rPr>
                    <w:fldChar w:fldCharType="separate"/>
                  </w:r>
                  <w:r>
                    <w:rPr>
                      <w:rFonts w:hint="default" w:ascii="Times New Roman" w:hAnsi="Times New Roman" w:cs="Times New Roman"/>
                      <w:color w:val="auto"/>
                    </w:rPr>
                    <w:t>III</w:t>
                  </w:r>
                  <w:r>
                    <w:rPr>
                      <w:rFonts w:hint="default" w:ascii="Times New Roman" w:hAnsi="Times New Roman" w:eastAsia="长城中隶体" w:cs="Times New Roman"/>
                      <w:color w:val="auto"/>
                      <w:sz w:val="21"/>
                      <w:szCs w:val="21"/>
                    </w:rPr>
                    <w:fldChar w:fldCharType="end"/>
                  </w:r>
                  <w:r>
                    <w:rPr>
                      <w:rFonts w:hint="default" w:ascii="Times New Roman" w:hAnsi="Times New Roman" w:eastAsia="长城中隶体" w:cs="Times New Roman"/>
                      <w:color w:val="auto"/>
                      <w:sz w:val="21"/>
                      <w:szCs w:val="21"/>
                    </w:rPr>
                    <w:t>类：无排放同种有害物质的排气筒与无组织排放源共存，无组织排放的有害物质的容许浓度是按慢性反应指标确定者</w:t>
                  </w:r>
                </w:p>
              </w:tc>
            </w:tr>
          </w:tbl>
          <w:p w14:paraId="4188ED4B">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长城中隶体" w:cs="Times New Roman"/>
                <w:color w:val="auto"/>
                <w:sz w:val="24"/>
                <w:lang w:val="en-US" w:eastAsia="zh-CN"/>
              </w:rPr>
            </w:pPr>
            <w:r>
              <w:rPr>
                <w:rFonts w:hint="default" w:ascii="Times New Roman" w:hAnsi="Times New Roman" w:cs="Times New Roman"/>
                <w:color w:val="auto"/>
                <w:sz w:val="24"/>
                <w:lang w:val="en-US" w:eastAsia="zh-CN"/>
              </w:rPr>
              <w:t>项目各类无组织排放污染物Cm取值详见下表</w:t>
            </w:r>
            <w:r>
              <w:rPr>
                <w:rFonts w:hint="default" w:ascii="Times New Roman" w:hAnsi="Times New Roman" w:eastAsia="长城中隶体" w:cs="Times New Roman"/>
                <w:color w:val="auto"/>
                <w:sz w:val="24"/>
                <w:lang w:val="en-US" w:eastAsia="zh-CN"/>
              </w:rPr>
              <w:t>。</w:t>
            </w:r>
          </w:p>
          <w:p w14:paraId="3E56421C">
            <w:pPr>
              <w:keepNext w:val="0"/>
              <w:keepLines w:val="0"/>
              <w:pageBreakBefore w:val="0"/>
              <w:widowControl/>
              <w:tabs>
                <w:tab w:val="left" w:pos="425"/>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color w:val="auto"/>
                <w:sz w:val="21"/>
                <w:szCs w:val="21"/>
              </w:rPr>
              <w:t>表</w:t>
            </w:r>
            <w:r>
              <w:rPr>
                <w:rFonts w:hint="eastAsia" w:ascii="Times New Roman" w:hAnsi="Times New Roman" w:eastAsia="宋体" w:cs="Times New Roman"/>
                <w:b/>
                <w:bCs/>
                <w:color w:val="auto"/>
                <w:sz w:val="21"/>
                <w:szCs w:val="21"/>
                <w:highlight w:val="none"/>
                <w:lang w:val="en-US" w:eastAsia="zh-CN"/>
              </w:rPr>
              <w:t>4-11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val="en-US" w:eastAsia="zh-CN"/>
              </w:rPr>
              <w:t>各类无组织排放污染物Cm取一览</w:t>
            </w: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 xml:space="preserve">  单位：</w:t>
            </w:r>
            <w:r>
              <w:rPr>
                <w:rFonts w:hint="default" w:ascii="Times New Roman" w:hAnsi="Times New Roman" w:cs="Times New Roman"/>
                <w:b/>
                <w:bCs/>
                <w:color w:val="auto"/>
                <w:sz w:val="21"/>
                <w:szCs w:val="21"/>
                <w:highlight w:val="none"/>
              </w:rPr>
              <w:t>μg/m</w:t>
            </w:r>
            <w:r>
              <w:rPr>
                <w:rFonts w:hint="default" w:ascii="Times New Roman" w:hAnsi="Times New Roman" w:cs="Times New Roman"/>
                <w:b/>
                <w:bCs/>
                <w:color w:val="auto"/>
                <w:sz w:val="21"/>
                <w:szCs w:val="21"/>
                <w:highlight w:val="none"/>
                <w:vertAlign w:val="superscript"/>
              </w:rPr>
              <w:t>3</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3317"/>
              <w:gridCol w:w="3407"/>
            </w:tblGrid>
            <w:tr w14:paraId="19D39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8" w:type="dxa"/>
                  <w:tcBorders>
                    <w:tl2br w:val="nil"/>
                    <w:tr2bl w:val="nil"/>
                  </w:tcBorders>
                  <w:noWrap w:val="0"/>
                  <w:vAlign w:val="top"/>
                </w:tcPr>
                <w:p w14:paraId="6430D0AC">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3317" w:type="dxa"/>
                  <w:tcBorders>
                    <w:tl2br w:val="nil"/>
                    <w:tr2bl w:val="nil"/>
                  </w:tcBorders>
                  <w:noWrap w:val="0"/>
                  <w:vAlign w:val="top"/>
                </w:tcPr>
                <w:p w14:paraId="64FF6BFE">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污染物名称</w:t>
                  </w:r>
                </w:p>
              </w:tc>
              <w:tc>
                <w:tcPr>
                  <w:tcW w:w="3407" w:type="dxa"/>
                  <w:tcBorders>
                    <w:tl2br w:val="nil"/>
                    <w:tr2bl w:val="nil"/>
                  </w:tcBorders>
                  <w:noWrap w:val="0"/>
                  <w:vAlign w:val="top"/>
                </w:tcPr>
                <w:p w14:paraId="1132ABDF">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color w:val="auto"/>
                      <w:sz w:val="21"/>
                      <w:szCs w:val="21"/>
                      <w:lang w:val="en-US" w:eastAsia="zh-CN"/>
                    </w:rPr>
                    <w:t>Cm</w:t>
                  </w:r>
                </w:p>
              </w:tc>
            </w:tr>
            <w:tr w14:paraId="6E0CD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8" w:type="dxa"/>
                  <w:tcBorders>
                    <w:tl2br w:val="nil"/>
                    <w:tr2bl w:val="nil"/>
                  </w:tcBorders>
                  <w:noWrap w:val="0"/>
                  <w:vAlign w:val="top"/>
                </w:tcPr>
                <w:p w14:paraId="0D3B7D97">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3317" w:type="dxa"/>
                  <w:tcBorders>
                    <w:tl2br w:val="nil"/>
                    <w:tr2bl w:val="nil"/>
                  </w:tcBorders>
                  <w:noWrap w:val="0"/>
                  <w:vAlign w:val="center"/>
                </w:tcPr>
                <w:p w14:paraId="0CA77B10">
                  <w:pPr>
                    <w:pStyle w:val="11"/>
                    <w:widowControl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氨</w:t>
                  </w:r>
                </w:p>
              </w:tc>
              <w:tc>
                <w:tcPr>
                  <w:tcW w:w="3407" w:type="dxa"/>
                  <w:tcBorders>
                    <w:tl2br w:val="nil"/>
                    <w:tr2bl w:val="nil"/>
                  </w:tcBorders>
                  <w:noWrap w:val="0"/>
                  <w:vAlign w:val="top"/>
                </w:tcPr>
                <w:p w14:paraId="35C02F61">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w:t>
                  </w:r>
                </w:p>
              </w:tc>
            </w:tr>
            <w:tr w14:paraId="6CB25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8" w:type="dxa"/>
                  <w:tcBorders>
                    <w:tl2br w:val="nil"/>
                    <w:tr2bl w:val="nil"/>
                  </w:tcBorders>
                  <w:noWrap w:val="0"/>
                  <w:vAlign w:val="top"/>
                </w:tcPr>
                <w:p w14:paraId="23858596">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3317" w:type="dxa"/>
                  <w:tcBorders>
                    <w:tl2br w:val="nil"/>
                    <w:tr2bl w:val="nil"/>
                  </w:tcBorders>
                  <w:noWrap w:val="0"/>
                  <w:vAlign w:val="center"/>
                </w:tcPr>
                <w:p w14:paraId="03B5321A">
                  <w:pPr>
                    <w:pStyle w:val="11"/>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3407" w:type="dxa"/>
                  <w:tcBorders>
                    <w:tl2br w:val="nil"/>
                    <w:tr2bl w:val="nil"/>
                  </w:tcBorders>
                  <w:noWrap w:val="0"/>
                  <w:vAlign w:val="top"/>
                </w:tcPr>
                <w:p w14:paraId="4CC1AF7D">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2000</w:t>
                  </w:r>
                </w:p>
              </w:tc>
            </w:tr>
          </w:tbl>
          <w:p w14:paraId="6458396C">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各污染物源强数据、相关参数及计算结果见下表：</w:t>
            </w:r>
          </w:p>
          <w:p w14:paraId="5378C260">
            <w:pPr>
              <w:keepNext w:val="0"/>
              <w:keepLines w:val="0"/>
              <w:pageBreakBefore w:val="0"/>
              <w:widowControl/>
              <w:tabs>
                <w:tab w:val="left" w:pos="425"/>
              </w:tabs>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表</w:t>
            </w:r>
            <w:r>
              <w:rPr>
                <w:rFonts w:hint="eastAsia" w:ascii="Times New Roman" w:hAnsi="Times New Roman" w:eastAsia="宋体" w:cs="Times New Roman"/>
                <w:b/>
                <w:bCs/>
                <w:color w:val="auto"/>
                <w:sz w:val="21"/>
                <w:szCs w:val="21"/>
                <w:highlight w:val="none"/>
                <w:lang w:val="en-US" w:eastAsia="zh-CN"/>
              </w:rPr>
              <w:t>4-12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cs="Times New Roman"/>
                <w:b/>
                <w:color w:val="auto"/>
                <w:sz w:val="21"/>
                <w:szCs w:val="21"/>
                <w:lang w:val="en-US" w:eastAsia="zh-CN"/>
              </w:rPr>
              <w:t>各污染物源强数据、相关参数及计算结果表</w:t>
            </w:r>
          </w:p>
          <w:tbl>
            <w:tblPr>
              <w:tblStyle w:val="19"/>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371"/>
              <w:gridCol w:w="1073"/>
              <w:gridCol w:w="1018"/>
              <w:gridCol w:w="996"/>
              <w:gridCol w:w="1183"/>
              <w:gridCol w:w="1292"/>
              <w:gridCol w:w="771"/>
            </w:tblGrid>
            <w:tr w14:paraId="527E7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195" w:type="dxa"/>
                  <w:gridSpan w:val="2"/>
                  <w:vMerge w:val="restart"/>
                  <w:tcBorders>
                    <w:tl2br w:val="nil"/>
                    <w:tr2bl w:val="nil"/>
                  </w:tcBorders>
                  <w:noWrap w:val="0"/>
                  <w:vAlign w:val="center"/>
                </w:tcPr>
                <w:p w14:paraId="205E81EF">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073" w:type="dxa"/>
                  <w:vMerge w:val="restart"/>
                  <w:tcBorders>
                    <w:tl2br w:val="nil"/>
                    <w:tr2bl w:val="nil"/>
                  </w:tcBorders>
                  <w:noWrap w:val="0"/>
                  <w:vAlign w:val="center"/>
                </w:tcPr>
                <w:p w14:paraId="244DD04E">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w:t>
                  </w:r>
                  <w:r>
                    <w:rPr>
                      <w:rFonts w:hint="default" w:ascii="Times New Roman" w:hAnsi="Times New Roman" w:eastAsia="宋体" w:cs="Times New Roman"/>
                      <w:color w:val="auto"/>
                      <w:sz w:val="21"/>
                      <w:szCs w:val="21"/>
                      <w:vertAlign w:val="subscript"/>
                    </w:rPr>
                    <w:t>C</w:t>
                  </w:r>
                  <w:r>
                    <w:rPr>
                      <w:rFonts w:hint="default" w:ascii="Times New Roman" w:hAnsi="Times New Roman" w:eastAsia="宋体" w:cs="Times New Roman"/>
                      <w:color w:val="auto"/>
                      <w:sz w:val="21"/>
                      <w:szCs w:val="21"/>
                    </w:rPr>
                    <w:t>（kg/h）</w:t>
                  </w:r>
                </w:p>
              </w:tc>
              <w:tc>
                <w:tcPr>
                  <w:tcW w:w="1018" w:type="dxa"/>
                  <w:vMerge w:val="restart"/>
                  <w:tcBorders>
                    <w:tl2br w:val="nil"/>
                    <w:tr2bl w:val="nil"/>
                  </w:tcBorders>
                  <w:noWrap w:val="0"/>
                  <w:vAlign w:val="center"/>
                </w:tcPr>
                <w:p w14:paraId="3484D949">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L（m）</w:t>
                  </w:r>
                </w:p>
              </w:tc>
              <w:tc>
                <w:tcPr>
                  <w:tcW w:w="996" w:type="dxa"/>
                  <w:vMerge w:val="restart"/>
                  <w:tcBorders>
                    <w:tl2br w:val="nil"/>
                    <w:tr2bl w:val="nil"/>
                  </w:tcBorders>
                  <w:noWrap w:val="0"/>
                  <w:vAlign w:val="center"/>
                </w:tcPr>
                <w:p w14:paraId="72842401">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提级后距离（m）</w:t>
                  </w:r>
                </w:p>
              </w:tc>
              <w:tc>
                <w:tcPr>
                  <w:tcW w:w="3246" w:type="dxa"/>
                  <w:gridSpan w:val="3"/>
                  <w:tcBorders>
                    <w:tl2br w:val="nil"/>
                    <w:tr2bl w:val="nil"/>
                  </w:tcBorders>
                  <w:noWrap w:val="0"/>
                  <w:vAlign w:val="center"/>
                </w:tcPr>
                <w:p w14:paraId="3666A697">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面源参数</w:t>
                  </w:r>
                </w:p>
              </w:tc>
            </w:tr>
            <w:tr w14:paraId="22BD8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195" w:type="dxa"/>
                  <w:gridSpan w:val="2"/>
                  <w:vMerge w:val="continue"/>
                  <w:tcBorders>
                    <w:tl2br w:val="nil"/>
                    <w:tr2bl w:val="nil"/>
                  </w:tcBorders>
                  <w:noWrap w:val="0"/>
                  <w:vAlign w:val="center"/>
                </w:tcPr>
                <w:p w14:paraId="087FD6CA">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073" w:type="dxa"/>
                  <w:vMerge w:val="continue"/>
                  <w:tcBorders>
                    <w:tl2br w:val="nil"/>
                    <w:tr2bl w:val="nil"/>
                  </w:tcBorders>
                  <w:noWrap w:val="0"/>
                  <w:vAlign w:val="center"/>
                </w:tcPr>
                <w:p w14:paraId="64F1CECF">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018" w:type="dxa"/>
                  <w:vMerge w:val="continue"/>
                  <w:tcBorders>
                    <w:tl2br w:val="nil"/>
                    <w:tr2bl w:val="nil"/>
                  </w:tcBorders>
                  <w:noWrap w:val="0"/>
                  <w:vAlign w:val="center"/>
                </w:tcPr>
                <w:p w14:paraId="5FE9F611">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996" w:type="dxa"/>
                  <w:vMerge w:val="continue"/>
                  <w:tcBorders>
                    <w:tl2br w:val="nil"/>
                    <w:tr2bl w:val="nil"/>
                  </w:tcBorders>
                  <w:noWrap w:val="0"/>
                  <w:vAlign w:val="center"/>
                </w:tcPr>
                <w:p w14:paraId="5A8CA3C5">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183" w:type="dxa"/>
                  <w:tcBorders>
                    <w:tl2br w:val="nil"/>
                    <w:tr2bl w:val="nil"/>
                  </w:tcBorders>
                  <w:noWrap w:val="0"/>
                  <w:vAlign w:val="center"/>
                </w:tcPr>
                <w:p w14:paraId="515E29B6">
                  <w:pPr>
                    <w:pStyle w:val="11"/>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长度m</w:t>
                  </w:r>
                </w:p>
              </w:tc>
              <w:tc>
                <w:tcPr>
                  <w:tcW w:w="1292" w:type="dxa"/>
                  <w:tcBorders>
                    <w:tl2br w:val="nil"/>
                    <w:tr2bl w:val="nil"/>
                  </w:tcBorders>
                  <w:noWrap w:val="0"/>
                  <w:vAlign w:val="center"/>
                </w:tcPr>
                <w:p w14:paraId="571BA217">
                  <w:pPr>
                    <w:pStyle w:val="11"/>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宽度m</w:t>
                  </w:r>
                </w:p>
              </w:tc>
              <w:tc>
                <w:tcPr>
                  <w:tcW w:w="771" w:type="dxa"/>
                  <w:tcBorders>
                    <w:tl2br w:val="nil"/>
                    <w:tr2bl w:val="nil"/>
                  </w:tcBorders>
                  <w:noWrap w:val="0"/>
                  <w:vAlign w:val="center"/>
                </w:tcPr>
                <w:p w14:paraId="6C14F8D9">
                  <w:pPr>
                    <w:pStyle w:val="11"/>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高度m</w:t>
                  </w:r>
                </w:p>
              </w:tc>
            </w:tr>
            <w:tr w14:paraId="497B6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4" w:type="dxa"/>
                  <w:vMerge w:val="restart"/>
                  <w:tcBorders>
                    <w:tl2br w:val="nil"/>
                    <w:tr2bl w:val="nil"/>
                  </w:tcBorders>
                  <w:noWrap w:val="0"/>
                  <w:vAlign w:val="center"/>
                </w:tcPr>
                <w:p w14:paraId="3928AA69">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3#生产车间</w:t>
                  </w:r>
                </w:p>
              </w:tc>
              <w:tc>
                <w:tcPr>
                  <w:tcW w:w="1371" w:type="dxa"/>
                  <w:tcBorders>
                    <w:tl2br w:val="nil"/>
                    <w:tr2bl w:val="nil"/>
                  </w:tcBorders>
                  <w:noWrap w:val="0"/>
                  <w:vAlign w:val="center"/>
                </w:tcPr>
                <w:p w14:paraId="6C17AD4E">
                  <w:pPr>
                    <w:pStyle w:val="11"/>
                    <w:widowControl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rPr>
                    <w:t>氨</w:t>
                  </w:r>
                </w:p>
              </w:tc>
              <w:tc>
                <w:tcPr>
                  <w:tcW w:w="1073" w:type="dxa"/>
                  <w:tcBorders>
                    <w:tl2br w:val="nil"/>
                    <w:tr2bl w:val="nil"/>
                  </w:tcBorders>
                  <w:noWrap w:val="0"/>
                  <w:vAlign w:val="center"/>
                </w:tcPr>
                <w:p w14:paraId="719BE6AF">
                  <w:pPr>
                    <w:pStyle w:val="11"/>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0.12</w:t>
                  </w:r>
                </w:p>
              </w:tc>
              <w:tc>
                <w:tcPr>
                  <w:tcW w:w="1018" w:type="dxa"/>
                  <w:tcBorders>
                    <w:tl2br w:val="nil"/>
                    <w:tr2bl w:val="nil"/>
                  </w:tcBorders>
                  <w:noWrap w:val="0"/>
                  <w:vAlign w:val="center"/>
                </w:tcPr>
                <w:p w14:paraId="60E3A06D">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12.16</w:t>
                  </w:r>
                </w:p>
              </w:tc>
              <w:tc>
                <w:tcPr>
                  <w:tcW w:w="996" w:type="dxa"/>
                  <w:tcBorders>
                    <w:tl2br w:val="nil"/>
                    <w:tr2bl w:val="nil"/>
                  </w:tcBorders>
                  <w:noWrap w:val="0"/>
                  <w:vAlign w:val="center"/>
                </w:tcPr>
                <w:p w14:paraId="333D0AE5">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183" w:type="dxa"/>
                  <w:vMerge w:val="restart"/>
                  <w:tcBorders>
                    <w:tl2br w:val="nil"/>
                    <w:tr2bl w:val="nil"/>
                  </w:tcBorders>
                  <w:noWrap w:val="0"/>
                  <w:vAlign w:val="center"/>
                </w:tcPr>
                <w:p w14:paraId="5A692B03">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1292" w:type="dxa"/>
                  <w:vMerge w:val="restart"/>
                  <w:tcBorders>
                    <w:tl2br w:val="nil"/>
                    <w:tr2bl w:val="nil"/>
                  </w:tcBorders>
                  <w:noWrap w:val="0"/>
                  <w:vAlign w:val="center"/>
                </w:tcPr>
                <w:p w14:paraId="3AFA08CA">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771" w:type="dxa"/>
                  <w:vMerge w:val="restart"/>
                  <w:tcBorders>
                    <w:tl2br w:val="nil"/>
                    <w:tr2bl w:val="nil"/>
                  </w:tcBorders>
                  <w:noWrap w:val="0"/>
                  <w:vAlign w:val="center"/>
                </w:tcPr>
                <w:p w14:paraId="6AB3C884">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14:paraId="0ADBC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4" w:type="dxa"/>
                  <w:vMerge w:val="continue"/>
                  <w:tcBorders>
                    <w:tl2br w:val="nil"/>
                    <w:tr2bl w:val="nil"/>
                  </w:tcBorders>
                  <w:noWrap w:val="0"/>
                  <w:vAlign w:val="center"/>
                </w:tcPr>
                <w:p w14:paraId="23DD558C">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371" w:type="dxa"/>
                  <w:tcBorders>
                    <w:tl2br w:val="nil"/>
                    <w:tr2bl w:val="nil"/>
                  </w:tcBorders>
                  <w:noWrap w:val="0"/>
                  <w:vAlign w:val="center"/>
                </w:tcPr>
                <w:p w14:paraId="4D1B17EE">
                  <w:pPr>
                    <w:pStyle w:val="11"/>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rPr>
                    <w:t>非甲烷总烃</w:t>
                  </w:r>
                </w:p>
              </w:tc>
              <w:tc>
                <w:tcPr>
                  <w:tcW w:w="1073" w:type="dxa"/>
                  <w:tcBorders>
                    <w:tl2br w:val="nil"/>
                    <w:tr2bl w:val="nil"/>
                  </w:tcBorders>
                  <w:noWrap w:val="0"/>
                  <w:vAlign w:val="center"/>
                </w:tcPr>
                <w:p w14:paraId="69414911">
                  <w:pPr>
                    <w:pStyle w:val="11"/>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0.0092</w:t>
                  </w:r>
                </w:p>
              </w:tc>
              <w:tc>
                <w:tcPr>
                  <w:tcW w:w="1018" w:type="dxa"/>
                  <w:tcBorders>
                    <w:tl2br w:val="nil"/>
                    <w:tr2bl w:val="nil"/>
                  </w:tcBorders>
                  <w:noWrap w:val="0"/>
                  <w:vAlign w:val="center"/>
                </w:tcPr>
                <w:p w14:paraId="67456B5A">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996" w:type="dxa"/>
                  <w:tcBorders>
                    <w:tl2br w:val="nil"/>
                    <w:tr2bl w:val="nil"/>
                  </w:tcBorders>
                  <w:noWrap w:val="0"/>
                  <w:vAlign w:val="center"/>
                </w:tcPr>
                <w:p w14:paraId="2988E5BF">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183" w:type="dxa"/>
                  <w:vMerge w:val="continue"/>
                  <w:tcBorders>
                    <w:tl2br w:val="nil"/>
                    <w:tr2bl w:val="nil"/>
                  </w:tcBorders>
                  <w:noWrap w:val="0"/>
                  <w:vAlign w:val="center"/>
                </w:tcPr>
                <w:p w14:paraId="3C5FFA8A">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92" w:type="dxa"/>
                  <w:vMerge w:val="continue"/>
                  <w:tcBorders>
                    <w:tl2br w:val="nil"/>
                    <w:tr2bl w:val="nil"/>
                  </w:tcBorders>
                  <w:noWrap w:val="0"/>
                  <w:vAlign w:val="center"/>
                </w:tcPr>
                <w:p w14:paraId="41A1FE3C">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771" w:type="dxa"/>
                  <w:vMerge w:val="continue"/>
                  <w:tcBorders>
                    <w:tl2br w:val="nil"/>
                    <w:tr2bl w:val="nil"/>
                  </w:tcBorders>
                  <w:noWrap w:val="0"/>
                  <w:vAlign w:val="center"/>
                </w:tcPr>
                <w:p w14:paraId="2420EC4E">
                  <w:pPr>
                    <w:keepNext w:val="0"/>
                    <w:keepLines w:val="0"/>
                    <w:pageBreakBefore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auto"/>
                      <w:sz w:val="21"/>
                      <w:szCs w:val="21"/>
                    </w:rPr>
                  </w:pPr>
                </w:p>
              </w:tc>
            </w:tr>
          </w:tbl>
          <w:p w14:paraId="69A95ECD">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②卫生防护距离终值的确定</w:t>
            </w:r>
          </w:p>
          <w:p w14:paraId="4B84551F">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1)单一特征大气有害物质终值的确定</w:t>
            </w:r>
          </w:p>
          <w:p w14:paraId="5EEB0521">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单一特征大气有害物质终值的确定详见下表。</w:t>
            </w:r>
          </w:p>
          <w:p w14:paraId="7DAD2D57">
            <w:pPr>
              <w:keepNext w:val="0"/>
              <w:keepLines w:val="0"/>
              <w:pageBreakBefore w:val="0"/>
              <w:widowControl/>
              <w:tabs>
                <w:tab w:val="left" w:pos="425"/>
              </w:tabs>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表</w:t>
            </w:r>
            <w:r>
              <w:rPr>
                <w:rFonts w:hint="eastAsia" w:ascii="Times New Roman" w:hAnsi="Times New Roman" w:eastAsia="宋体" w:cs="Times New Roman"/>
                <w:b/>
                <w:bCs/>
                <w:color w:val="auto"/>
                <w:sz w:val="21"/>
                <w:szCs w:val="21"/>
                <w:highlight w:val="none"/>
                <w:lang w:val="en-US" w:eastAsia="zh-CN"/>
              </w:rPr>
              <w:t>4-13</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cs="Times New Roman"/>
                <w:b/>
                <w:color w:val="auto"/>
                <w:sz w:val="21"/>
                <w:szCs w:val="21"/>
                <w:lang w:val="en-US" w:eastAsia="zh-CN"/>
              </w:rPr>
              <w:t>卫生防护距离终值级差范围表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34"/>
              <w:gridCol w:w="4161"/>
            </w:tblGrid>
            <w:tr w14:paraId="49A9D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7" w:type="pct"/>
                  <w:tcBorders>
                    <w:tl2br w:val="nil"/>
                    <w:tr2bl w:val="nil"/>
                  </w:tcBorders>
                  <w:noWrap w:val="0"/>
                  <w:vAlign w:val="top"/>
                </w:tcPr>
                <w:p w14:paraId="51298CD5">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卫生防护距离计算初值L/m</w:t>
                  </w:r>
                </w:p>
              </w:tc>
              <w:tc>
                <w:tcPr>
                  <w:tcW w:w="2262" w:type="pct"/>
                  <w:tcBorders>
                    <w:tl2br w:val="nil"/>
                    <w:tr2bl w:val="nil"/>
                  </w:tcBorders>
                  <w:noWrap w:val="0"/>
                  <w:vAlign w:val="top"/>
                </w:tcPr>
                <w:p w14:paraId="1DE77E55">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级差m</w:t>
                  </w:r>
                </w:p>
              </w:tc>
            </w:tr>
            <w:tr w14:paraId="06EA5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7" w:type="pct"/>
                  <w:tcBorders>
                    <w:tl2br w:val="nil"/>
                    <w:tr2bl w:val="nil"/>
                  </w:tcBorders>
                  <w:noWrap w:val="0"/>
                  <w:vAlign w:val="top"/>
                </w:tcPr>
                <w:p w14:paraId="62DAA080">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0≤L＜50</w:t>
                  </w:r>
                </w:p>
              </w:tc>
              <w:tc>
                <w:tcPr>
                  <w:tcW w:w="2262" w:type="pct"/>
                  <w:tcBorders>
                    <w:tl2br w:val="nil"/>
                    <w:tr2bl w:val="nil"/>
                  </w:tcBorders>
                  <w:noWrap w:val="0"/>
                  <w:vAlign w:val="top"/>
                </w:tcPr>
                <w:p w14:paraId="07E723ED">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50</w:t>
                  </w:r>
                </w:p>
              </w:tc>
            </w:tr>
            <w:tr w14:paraId="7F5A1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7" w:type="pct"/>
                  <w:tcBorders>
                    <w:tl2br w:val="nil"/>
                    <w:tr2bl w:val="nil"/>
                  </w:tcBorders>
                  <w:noWrap w:val="0"/>
                  <w:vAlign w:val="top"/>
                </w:tcPr>
                <w:p w14:paraId="2E036DFF">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50≤L＜100</w:t>
                  </w:r>
                </w:p>
              </w:tc>
              <w:tc>
                <w:tcPr>
                  <w:tcW w:w="2262" w:type="pct"/>
                  <w:tcBorders>
                    <w:tl2br w:val="nil"/>
                    <w:tr2bl w:val="nil"/>
                  </w:tcBorders>
                  <w:noWrap w:val="0"/>
                  <w:vAlign w:val="top"/>
                </w:tcPr>
                <w:p w14:paraId="63AF9D7A">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50</w:t>
                  </w:r>
                </w:p>
              </w:tc>
            </w:tr>
            <w:tr w14:paraId="5E81B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7" w:type="pct"/>
                  <w:tcBorders>
                    <w:tl2br w:val="nil"/>
                    <w:tr2bl w:val="nil"/>
                  </w:tcBorders>
                  <w:noWrap w:val="0"/>
                  <w:vAlign w:val="top"/>
                </w:tcPr>
                <w:p w14:paraId="543B8C5A">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100≤L＜1000</w:t>
                  </w:r>
                </w:p>
              </w:tc>
              <w:tc>
                <w:tcPr>
                  <w:tcW w:w="2262" w:type="pct"/>
                  <w:tcBorders>
                    <w:tl2br w:val="nil"/>
                    <w:tr2bl w:val="nil"/>
                  </w:tcBorders>
                  <w:noWrap w:val="0"/>
                  <w:vAlign w:val="top"/>
                </w:tcPr>
                <w:p w14:paraId="179569BE">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100</w:t>
                  </w:r>
                </w:p>
              </w:tc>
            </w:tr>
            <w:tr w14:paraId="5B355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7" w:type="pct"/>
                  <w:tcBorders>
                    <w:tl2br w:val="nil"/>
                    <w:tr2bl w:val="nil"/>
                  </w:tcBorders>
                  <w:noWrap w:val="0"/>
                  <w:vAlign w:val="top"/>
                </w:tcPr>
                <w:p w14:paraId="70B907A3">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L＞1000</w:t>
                  </w:r>
                </w:p>
              </w:tc>
              <w:tc>
                <w:tcPr>
                  <w:tcW w:w="2262" w:type="pct"/>
                  <w:tcBorders>
                    <w:tl2br w:val="nil"/>
                    <w:tr2bl w:val="nil"/>
                  </w:tcBorders>
                  <w:noWrap w:val="0"/>
                  <w:vAlign w:val="top"/>
                </w:tcPr>
                <w:p w14:paraId="0B9465AC">
                  <w:pPr>
                    <w:pStyle w:val="11"/>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200</w:t>
                  </w:r>
                </w:p>
              </w:tc>
            </w:tr>
          </w:tbl>
          <w:p w14:paraId="4540C989">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2)多种特征大气有害物质终值的确定</w:t>
            </w:r>
          </w:p>
          <w:p w14:paraId="103538E4">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当企业某生产单元存在多种特征大气有害物质，如果分别推导出的卫生防护距离初值在同一级别时，则该企业的卫生防护距离最终提高一级；若卫生防护距离初值不在同一级别时，以卫生防护距离终值较大者为准。</w:t>
            </w:r>
          </w:p>
          <w:p w14:paraId="3E8CE812">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经计算，项目各类污染物卫生防护距离初值均为50m，在同一个级别，提级后，卫生防护距离终值为100m。</w:t>
            </w:r>
          </w:p>
          <w:p w14:paraId="72F71000">
            <w:pPr>
              <w:spacing w:after="0"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(3)环境防护距离的设定</w:t>
            </w:r>
          </w:p>
          <w:p w14:paraId="5A2041A7">
            <w:pPr>
              <w:spacing w:after="0" w:line="360" w:lineRule="auto"/>
              <w:ind w:firstLine="480" w:firstLineChars="200"/>
              <w:jc w:val="both"/>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综合考虑大气环境防护距离</w:t>
            </w:r>
            <w:r>
              <w:rPr>
                <w:rFonts w:hint="eastAsia"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lang w:val="en-US" w:eastAsia="zh-CN"/>
              </w:rPr>
              <w:t>卫生防护距离</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综合</w:t>
            </w:r>
            <w:r>
              <w:rPr>
                <w:rFonts w:hint="default" w:ascii="Times New Roman" w:hAnsi="Times New Roman" w:cs="Times New Roman"/>
                <w:color w:val="auto"/>
                <w:sz w:val="24"/>
                <w:szCs w:val="24"/>
                <w:highlight w:val="none"/>
              </w:rPr>
              <w:t>设定环境防护距离。根据大气环境预测影响分析，项目无需设置大气环境防护距离，结合</w:t>
            </w:r>
            <w:r>
              <w:rPr>
                <w:rFonts w:hint="default" w:ascii="Times New Roman" w:hAnsi="Times New Roman" w:cs="Times New Roman"/>
                <w:color w:val="auto"/>
                <w:sz w:val="24"/>
                <w:szCs w:val="24"/>
                <w:highlight w:val="none"/>
                <w:lang w:val="en-US" w:eastAsia="zh-CN"/>
              </w:rPr>
              <w:t>卫生防护距离100m，</w:t>
            </w: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自</w:t>
            </w:r>
            <w:r>
              <w:rPr>
                <w:rFonts w:hint="default" w:ascii="Times New Roman" w:hAnsi="Times New Roman" w:cs="Times New Roman"/>
                <w:color w:val="auto"/>
                <w:sz w:val="24"/>
                <w:szCs w:val="24"/>
                <w:highlight w:val="none"/>
              </w:rPr>
              <w:t>厂界外设置</w:t>
            </w:r>
            <w:r>
              <w:rPr>
                <w:rFonts w:hint="eastAsia"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m的环境防护距离。</w:t>
            </w:r>
            <w:r>
              <w:rPr>
                <w:rFonts w:hint="default" w:ascii="Times New Roman" w:hAnsi="Times New Roman" w:cs="Times New Roman"/>
                <w:color w:val="auto"/>
                <w:sz w:val="24"/>
                <w:szCs w:val="24"/>
                <w:highlight w:val="none"/>
                <w:lang w:val="en-US" w:eastAsia="zh-CN"/>
              </w:rPr>
              <w:t>防护距离</w:t>
            </w:r>
            <w:r>
              <w:rPr>
                <w:rFonts w:hint="default" w:ascii="Times New Roman" w:hAnsi="Times New Roman" w:cs="Times New Roman"/>
                <w:color w:val="auto"/>
                <w:sz w:val="24"/>
                <w:szCs w:val="24"/>
                <w:highlight w:val="none"/>
              </w:rPr>
              <w:t>包络线</w:t>
            </w:r>
            <w:r>
              <w:rPr>
                <w:rFonts w:hint="default" w:ascii="Times New Roman" w:hAnsi="Times New Roman" w:cs="Times New Roman"/>
                <w:color w:val="auto"/>
                <w:sz w:val="24"/>
                <w:szCs w:val="24"/>
                <w:highlight w:val="none"/>
                <w:lang w:val="en-US" w:eastAsia="zh-CN"/>
              </w:rPr>
              <w:t>详</w:t>
            </w:r>
            <w:r>
              <w:rPr>
                <w:rFonts w:hint="default" w:ascii="Times New Roman" w:hAnsi="Times New Roman" w:cs="Times New Roman"/>
                <w:color w:val="auto"/>
                <w:sz w:val="24"/>
                <w:szCs w:val="24"/>
                <w:highlight w:val="none"/>
              </w:rPr>
              <w:t>见</w:t>
            </w:r>
            <w:r>
              <w:rPr>
                <w:rFonts w:hint="eastAsia" w:ascii="Times New Roman" w:hAnsi="Times New Roman" w:cs="Times New Roman"/>
                <w:color w:val="auto"/>
                <w:sz w:val="24"/>
                <w:szCs w:val="24"/>
                <w:highlight w:val="none"/>
                <w:lang w:val="en-US" w:eastAsia="zh-CN"/>
              </w:rPr>
              <w:t>附</w:t>
            </w:r>
            <w:r>
              <w:rPr>
                <w:rFonts w:hint="default" w:ascii="Times New Roman" w:hAnsi="Times New Roman" w:cs="Times New Roman"/>
                <w:color w:val="auto"/>
                <w:sz w:val="24"/>
                <w:szCs w:val="24"/>
                <w:highlight w:val="none"/>
              </w:rPr>
              <w:t>图</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p>
          <w:p w14:paraId="033195A1">
            <w:pPr>
              <w:keepNext w:val="0"/>
              <w:keepLines w:val="0"/>
              <w:pageBreakBefore w:val="0"/>
              <w:widowControl w:val="0"/>
              <w:kinsoku/>
              <w:wordWrap/>
              <w:overflowPunct/>
              <w:topLinePunct/>
              <w:autoSpaceDE w:val="0"/>
              <w:autoSpaceDN/>
              <w:bidi w:val="0"/>
              <w:adjustRightInd w:val="0"/>
              <w:snapToGrid w:val="0"/>
              <w:spacing w:line="348" w:lineRule="auto"/>
              <w:ind w:left="0" w:leftChars="0" w:right="0" w:firstLine="480" w:firstLineChars="200"/>
              <w:textAlignment w:val="auto"/>
              <w:rPr>
                <w:rFonts w:hint="eastAsia"/>
                <w:b/>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项目厂界最近的敏感点为东侧</w:t>
            </w:r>
            <w:r>
              <w:rPr>
                <w:rFonts w:hint="eastAsia" w:ascii="Times New Roman" w:hAnsi="Times New Roman" w:cs="Times New Roman"/>
                <w:color w:val="auto"/>
                <w:sz w:val="24"/>
                <w:szCs w:val="24"/>
                <w:highlight w:val="none"/>
                <w:lang w:val="en-US" w:eastAsia="zh-CN"/>
              </w:rPr>
              <w:t>淮南新能源研究中心</w:t>
            </w:r>
            <w:r>
              <w:rPr>
                <w:rFonts w:hint="default" w:ascii="Times New Roman" w:hAnsi="Times New Roman" w:eastAsia="宋体" w:cs="Times New Roman"/>
                <w:color w:val="auto"/>
                <w:sz w:val="24"/>
                <w:szCs w:val="24"/>
                <w:highlight w:val="none"/>
                <w:lang w:val="en-US" w:eastAsia="zh-CN"/>
              </w:rPr>
              <w:t>，直线距离约</w:t>
            </w:r>
            <w:r>
              <w:rPr>
                <w:rFonts w:hint="eastAsia" w:ascii="Times New Roman" w:hAnsi="Times New Roman" w:cs="Times New Roman"/>
                <w:color w:val="auto"/>
                <w:sz w:val="24"/>
                <w:szCs w:val="24"/>
                <w:highlight w:val="none"/>
                <w:lang w:val="en-US" w:eastAsia="zh-CN"/>
              </w:rPr>
              <w:t>125</w:t>
            </w:r>
            <w:r>
              <w:rPr>
                <w:rFonts w:hint="default" w:ascii="Times New Roman" w:hAnsi="Times New Roman" w:eastAsia="宋体" w:cs="Times New Roman"/>
                <w:color w:val="auto"/>
                <w:sz w:val="24"/>
                <w:szCs w:val="24"/>
                <w:highlight w:val="none"/>
                <w:lang w:val="en-US" w:eastAsia="zh-CN"/>
              </w:rPr>
              <w:t>m，现状分布满足防护距离要求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因此，项目满足</w:t>
            </w:r>
            <w:r>
              <w:rPr>
                <w:rFonts w:hint="default" w:ascii="Times New Roman" w:hAnsi="Times New Roman" w:eastAsia="宋体" w:cs="Times New Roman"/>
                <w:color w:val="auto"/>
                <w:sz w:val="24"/>
                <w:szCs w:val="24"/>
                <w:highlight w:val="none"/>
                <w:lang w:val="en-US" w:eastAsia="zh-CN"/>
              </w:rPr>
              <w:t>环境防护距离要求。同时，本次评价要求环境防护距离范围内不得新建居住、学校、医院、食品加工等环境敏感目标。</w:t>
            </w:r>
          </w:p>
          <w:p w14:paraId="76D9FDDA">
            <w:pPr>
              <w:keepNext w:val="0"/>
              <w:keepLines w:val="0"/>
              <w:pageBreakBefore w:val="0"/>
              <w:widowControl w:val="0"/>
              <w:kinsoku/>
              <w:wordWrap/>
              <w:overflowPunct/>
              <w:topLinePunct/>
              <w:autoSpaceDE w:val="0"/>
              <w:autoSpaceDN/>
              <w:bidi w:val="0"/>
              <w:adjustRightInd w:val="0"/>
              <w:snapToGrid w:val="0"/>
              <w:spacing w:line="348" w:lineRule="auto"/>
              <w:ind w:left="0" w:leftChars="0" w:right="0" w:firstLine="482" w:firstLineChars="200"/>
              <w:textAlignment w:val="auto"/>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9</w:t>
            </w:r>
            <w:r>
              <w:rPr>
                <w:b/>
                <w:bCs/>
                <w:color w:val="000000" w:themeColor="text1"/>
                <w:kern w:val="0"/>
                <w:sz w:val="24"/>
                <w14:textFill>
                  <w14:solidFill>
                    <w14:schemeClr w14:val="tx1"/>
                  </w14:solidFill>
                </w14:textFill>
              </w:rPr>
              <w:t>、大气环境影响分析结论</w:t>
            </w:r>
          </w:p>
          <w:p w14:paraId="7C111965">
            <w:pPr>
              <w:keepNext w:val="0"/>
              <w:keepLines w:val="0"/>
              <w:pageBreakBefore w:val="0"/>
              <w:kinsoku/>
              <w:overflowPunct/>
              <w:topLinePunct/>
              <w:autoSpaceDE w:val="0"/>
              <w:bidi w:val="0"/>
              <w:adjustRightInd w:val="0"/>
              <w:snapToGrid w:val="0"/>
              <w:spacing w:line="360" w:lineRule="auto"/>
              <w:ind w:leftChars="0"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建设项目位于</w:t>
            </w:r>
            <w:r>
              <w:rPr>
                <w:rFonts w:hint="eastAsia"/>
                <w:snapToGrid w:val="0"/>
                <w:color w:val="000000" w:themeColor="text1"/>
                <w:kern w:val="0"/>
                <w:sz w:val="24"/>
                <w:lang w:eastAsia="zh-CN"/>
                <w14:textFill>
                  <w14:solidFill>
                    <w14:schemeClr w14:val="tx1"/>
                  </w14:solidFill>
                </w14:textFill>
              </w:rPr>
              <w:t>安徽省淮南市高新区合创新能源汽车零部件产业园</w:t>
            </w:r>
            <w:r>
              <w:rPr>
                <w:rFonts w:hint="eastAsia"/>
                <w:snapToGrid w:val="0"/>
                <w:color w:val="000000" w:themeColor="text1"/>
                <w:kern w:val="0"/>
                <w:sz w:val="24"/>
                <w:lang w:val="en-US" w:eastAsia="zh-CN"/>
                <w14:textFill>
                  <w14:solidFill>
                    <w14:schemeClr w14:val="tx1"/>
                  </w14:solidFill>
                </w14:textFill>
              </w:rPr>
              <w:t>1#</w:t>
            </w:r>
            <w:r>
              <w:rPr>
                <w:rFonts w:hint="eastAsia"/>
                <w:snapToGrid w:val="0"/>
                <w:color w:val="000000" w:themeColor="text1"/>
                <w:kern w:val="0"/>
                <w:sz w:val="24"/>
                <w:lang w:eastAsia="zh-CN"/>
                <w14:textFill>
                  <w14:solidFill>
                    <w14:schemeClr w14:val="tx1"/>
                  </w14:solidFill>
                </w14:textFill>
              </w:rPr>
              <w:t>和</w:t>
            </w:r>
            <w:r>
              <w:rPr>
                <w:rFonts w:hint="eastAsia"/>
                <w:snapToGrid w:val="0"/>
                <w:color w:val="000000" w:themeColor="text1"/>
                <w:kern w:val="0"/>
                <w:sz w:val="24"/>
                <w:lang w:val="en-US" w:eastAsia="zh-CN"/>
                <w14:textFill>
                  <w14:solidFill>
                    <w14:schemeClr w14:val="tx1"/>
                  </w14:solidFill>
                </w14:textFill>
              </w:rPr>
              <w:t>3#</w:t>
            </w:r>
            <w:r>
              <w:rPr>
                <w:rFonts w:hint="eastAsia"/>
                <w:snapToGrid w:val="0"/>
                <w:color w:val="000000" w:themeColor="text1"/>
                <w:kern w:val="0"/>
                <w:sz w:val="24"/>
                <w:lang w:eastAsia="zh-CN"/>
                <w14:textFill>
                  <w14:solidFill>
                    <w14:schemeClr w14:val="tx1"/>
                  </w14:solidFill>
                </w14:textFill>
              </w:rPr>
              <w:t>厂房</w:t>
            </w:r>
            <w:r>
              <w:rPr>
                <w:snapToGrid w:val="0"/>
                <w:color w:val="000000" w:themeColor="text1"/>
                <w:kern w:val="0"/>
                <w:sz w:val="24"/>
                <w14:textFill>
                  <w14:solidFill>
                    <w14:schemeClr w14:val="tx1"/>
                  </w14:solidFill>
                </w14:textFill>
              </w:rPr>
              <w:t>。根据环境质量现状评价结果，项目所在区域属于</w:t>
            </w:r>
            <w:r>
              <w:rPr>
                <w:rFonts w:hint="eastAsia"/>
                <w:snapToGrid w:val="0"/>
                <w:color w:val="000000" w:themeColor="text1"/>
                <w:kern w:val="0"/>
                <w:sz w:val="24"/>
                <w:lang w:val="en-US" w:eastAsia="zh-CN"/>
                <w14:textFill>
                  <w14:solidFill>
                    <w14:schemeClr w14:val="tx1"/>
                  </w14:solidFill>
                </w14:textFill>
              </w:rPr>
              <w:t>环境空气质量不</w:t>
            </w:r>
            <w:r>
              <w:rPr>
                <w:snapToGrid w:val="0"/>
                <w:color w:val="000000" w:themeColor="text1"/>
                <w:kern w:val="0"/>
                <w:sz w:val="24"/>
                <w14:textFill>
                  <w14:solidFill>
                    <w14:schemeClr w14:val="tx1"/>
                  </w14:solidFill>
                </w14:textFill>
              </w:rPr>
              <w:t>达标区</w:t>
            </w:r>
            <w:r>
              <w:rPr>
                <w:rFonts w:hint="eastAsia"/>
                <w:snapToGrid w:val="0"/>
                <w:color w:val="000000" w:themeColor="text1"/>
                <w:kern w:val="0"/>
                <w:sz w:val="24"/>
                <w:lang w:eastAsia="zh-CN"/>
                <w14:textFill>
                  <w14:solidFill>
                    <w14:schemeClr w14:val="tx1"/>
                  </w14:solidFill>
                </w14:textFill>
              </w:rPr>
              <w:t>，根据</w:t>
            </w:r>
            <w:r>
              <w:rPr>
                <w:rFonts w:hint="eastAsia"/>
                <w:snapToGrid w:val="0"/>
                <w:color w:val="000000" w:themeColor="text1"/>
                <w:kern w:val="0"/>
                <w:sz w:val="24"/>
                <w:lang w:val="en-US" w:eastAsia="zh-CN"/>
                <w14:textFill>
                  <w14:solidFill>
                    <w14:schemeClr w14:val="tx1"/>
                  </w14:solidFill>
                </w14:textFill>
              </w:rPr>
              <w:t>引用</w:t>
            </w:r>
            <w:r>
              <w:rPr>
                <w:rFonts w:hint="eastAsia"/>
                <w:snapToGrid w:val="0"/>
                <w:color w:val="000000" w:themeColor="text1"/>
                <w:kern w:val="0"/>
                <w:sz w:val="24"/>
                <w:lang w:eastAsia="zh-CN"/>
                <w14:textFill>
                  <w14:solidFill>
                    <w14:schemeClr w14:val="tx1"/>
                  </w14:solidFill>
                </w14:textFill>
              </w:rPr>
              <w:t>监测数据，项目特征废气污染因子</w:t>
            </w:r>
            <w:r>
              <w:rPr>
                <w:rFonts w:hint="eastAsia"/>
                <w:snapToGrid w:val="0"/>
                <w:color w:val="000000" w:themeColor="text1"/>
                <w:kern w:val="0"/>
                <w:sz w:val="24"/>
                <w:lang w:val="en-US" w:eastAsia="zh-CN"/>
                <w14:textFill>
                  <w14:solidFill>
                    <w14:schemeClr w14:val="tx1"/>
                  </w14:solidFill>
                </w14:textFill>
              </w:rPr>
              <w:t>非甲烷总烃</w:t>
            </w:r>
            <w:r>
              <w:rPr>
                <w:rFonts w:hint="eastAsia" w:ascii="宋体" w:hAnsi="宋体" w:eastAsia="宋体" w:cs="宋体"/>
                <w:b w:val="0"/>
                <w:bCs w:val="0"/>
                <w:color w:val="000000" w:themeColor="text1"/>
                <w:sz w:val="24"/>
                <w:szCs w:val="24"/>
                <w14:textFill>
                  <w14:solidFill>
                    <w14:schemeClr w14:val="tx1"/>
                  </w14:solidFill>
                </w14:textFill>
              </w:rPr>
              <w:t>能够满足《大气污染物综合排放标准详解》中的</w:t>
            </w:r>
            <w:r>
              <w:rPr>
                <w:rFonts w:ascii="宋体" w:hAnsi="宋体" w:eastAsia="宋体" w:cs="宋体"/>
                <w:b w:val="0"/>
                <w:bCs w:val="0"/>
                <w:color w:val="000000" w:themeColor="text1"/>
                <w:kern w:val="0"/>
                <w:sz w:val="24"/>
                <w:szCs w:val="24"/>
                <w:lang w:val="en-US" w:eastAsia="zh-CN" w:bidi="ar"/>
                <w14:textFill>
                  <w14:solidFill>
                    <w14:schemeClr w14:val="tx1"/>
                  </w14:solidFill>
                </w14:textFill>
              </w:rPr>
              <w:t>浓</w:t>
            </w:r>
            <w:r>
              <w:rPr>
                <w:rFonts w:ascii="宋体" w:hAnsi="宋体" w:eastAsia="宋体" w:cs="宋体"/>
                <w:b w:val="0"/>
                <w:bCs w:val="0"/>
                <w:color w:val="auto"/>
                <w:kern w:val="0"/>
                <w:sz w:val="24"/>
                <w:szCs w:val="24"/>
                <w:lang w:val="en-US" w:eastAsia="zh-CN" w:bidi="ar"/>
              </w:rPr>
              <w:t>度</w:t>
            </w:r>
            <w:r>
              <w:rPr>
                <w:rFonts w:hint="eastAsia" w:ascii="宋体" w:hAnsi="宋体" w:eastAsia="宋体" w:cs="宋体"/>
                <w:b w:val="0"/>
                <w:bCs w:val="0"/>
                <w:color w:val="000000" w:themeColor="text1"/>
                <w:sz w:val="24"/>
                <w:szCs w:val="24"/>
                <w:lang w:val="en-US" w:eastAsia="zh-CN"/>
                <w14:textFill>
                  <w14:solidFill>
                    <w14:schemeClr w14:val="tx1"/>
                  </w14:solidFill>
                </w14:textFill>
              </w:rPr>
              <w:t>标准</w:t>
            </w:r>
            <w:r>
              <w:rPr>
                <w:rFonts w:hint="eastAsia" w:ascii="宋体" w:hAnsi="宋体" w:eastAsia="宋体" w:cs="宋体"/>
                <w:b w:val="0"/>
                <w:bCs w:val="0"/>
                <w:color w:val="000000" w:themeColor="text1"/>
                <w:sz w:val="24"/>
                <w:szCs w:val="24"/>
                <w:lang w:eastAsia="zh-CN"/>
                <w14:textFill>
                  <w14:solidFill>
                    <w14:schemeClr w14:val="tx1"/>
                  </w14:solidFill>
                </w14:textFill>
              </w:rPr>
              <w:t>，氨检测可满足《环境影响评价技术导则大气环境》中相应标准限值要求(0.2mg/m)</w:t>
            </w:r>
            <w:r>
              <w:rPr>
                <w:rFonts w:hint="eastAsia" w:ascii="宋体" w:hAnsi="宋体" w:cs="宋体"/>
                <w:b w:val="0"/>
                <w:bCs w:val="0"/>
                <w:color w:val="000000" w:themeColor="text1"/>
                <w:sz w:val="24"/>
                <w:szCs w:val="24"/>
                <w:lang w:eastAsia="zh-CN"/>
                <w14:textFill>
                  <w14:solidFill>
                    <w14:schemeClr w14:val="tx1"/>
                  </w14:solidFill>
                </w14:textFill>
              </w:rPr>
              <w:t>。</w:t>
            </w:r>
            <w:r>
              <w:rPr>
                <w:snapToGrid w:val="0"/>
                <w:color w:val="auto"/>
                <w:kern w:val="0"/>
                <w:sz w:val="24"/>
              </w:rPr>
              <w:t>经调查，项目周边500m范围</w:t>
            </w:r>
            <w:r>
              <w:rPr>
                <w:rFonts w:hint="eastAsia"/>
                <w:snapToGrid w:val="0"/>
                <w:color w:val="auto"/>
                <w:kern w:val="0"/>
                <w:sz w:val="24"/>
                <w:lang w:val="en-US" w:eastAsia="zh-CN"/>
              </w:rPr>
              <w:t>大气环境</w:t>
            </w:r>
            <w:r>
              <w:rPr>
                <w:snapToGrid w:val="0"/>
                <w:color w:val="auto"/>
                <w:kern w:val="0"/>
                <w:sz w:val="24"/>
              </w:rPr>
              <w:t>敏感目标</w:t>
            </w:r>
            <w:r>
              <w:rPr>
                <w:rFonts w:hint="eastAsia"/>
                <w:snapToGrid w:val="0"/>
                <w:color w:val="auto"/>
                <w:kern w:val="0"/>
                <w:sz w:val="24"/>
                <w:lang w:val="en-US" w:eastAsia="zh-CN"/>
              </w:rPr>
              <w:t>有</w:t>
            </w:r>
            <w:r>
              <w:rPr>
                <w:rFonts w:hint="eastAsia"/>
                <w:color w:val="auto"/>
                <w:kern w:val="0"/>
                <w:sz w:val="24"/>
                <w:lang w:val="en-US" w:eastAsia="zh-CN"/>
              </w:rPr>
              <w:t>玉兰苑、中坝、尹郢</w:t>
            </w:r>
            <w:r>
              <w:rPr>
                <w:rFonts w:hint="eastAsia" w:ascii="Times New Roman" w:hAnsi="Times New Roman" w:eastAsia="宋体" w:cs="Times New Roman"/>
                <w:color w:val="auto"/>
                <w:kern w:val="0"/>
                <w:sz w:val="24"/>
                <w:lang w:val="en-US" w:eastAsia="zh-CN"/>
              </w:rPr>
              <w:t>和淮南新能源研究中心</w:t>
            </w:r>
            <w:r>
              <w:rPr>
                <w:snapToGrid w:val="0"/>
                <w:color w:val="auto"/>
                <w:kern w:val="0"/>
                <w:sz w:val="24"/>
              </w:rPr>
              <w:t>。</w:t>
            </w:r>
          </w:p>
          <w:p w14:paraId="153019E7">
            <w:pPr>
              <w:keepNext w:val="0"/>
              <w:keepLines w:val="0"/>
              <w:pageBreakBefore w:val="0"/>
              <w:kinsoku/>
              <w:overflowPunct/>
              <w:topLinePunct/>
              <w:autoSpaceDE w:val="0"/>
              <w:bidi w:val="0"/>
              <w:adjustRightInd w:val="0"/>
              <w:snapToGrid w:val="0"/>
              <w:spacing w:line="360" w:lineRule="auto"/>
              <w:ind w:leftChars="0" w:firstLine="480" w:firstLineChars="200"/>
              <w:rPr>
                <w:rFonts w:hint="eastAsia"/>
                <w:b w:val="0"/>
                <w:bCs w:val="0"/>
                <w:color w:val="auto"/>
                <w:sz w:val="24"/>
                <w:szCs w:val="24"/>
                <w:vertAlign w:val="baseline"/>
                <w:lang w:val="en-US" w:eastAsia="zh-CN"/>
              </w:rPr>
            </w:pPr>
            <w:r>
              <w:rPr>
                <w:rFonts w:hint="eastAsia"/>
                <w:snapToGrid w:val="0"/>
                <w:color w:val="000000" w:themeColor="text1"/>
                <w:kern w:val="0"/>
                <w:sz w:val="24"/>
                <w:lang w:val="en-US" w:eastAsia="zh-CN"/>
                <w14:textFill>
                  <w14:solidFill>
                    <w14:schemeClr w14:val="tx1"/>
                  </w14:solidFill>
                </w14:textFill>
              </w:rPr>
              <w:t>注塑废气</w:t>
            </w:r>
            <w:r>
              <w:rPr>
                <w:rFonts w:hint="eastAsia"/>
                <w:b w:val="0"/>
                <w:bCs w:val="0"/>
                <w:color w:val="000000" w:themeColor="text1"/>
                <w:kern w:val="0"/>
                <w:sz w:val="24"/>
                <w:lang w:val="en-US" w:eastAsia="zh-CN"/>
                <w14:textFill>
                  <w14:solidFill>
                    <w14:schemeClr w14:val="tx1"/>
                  </w14:solidFill>
                </w14:textFill>
              </w:rPr>
              <w:t>经两套“</w:t>
            </w:r>
            <w:r>
              <w:rPr>
                <w:rFonts w:hint="eastAsia"/>
                <w:b w:val="0"/>
                <w:bCs w:val="0"/>
                <w:color w:val="auto"/>
                <w:sz w:val="24"/>
                <w:szCs w:val="24"/>
                <w:lang w:val="en-US" w:eastAsia="zh-CN"/>
              </w:rPr>
              <w:t>二级活性炭吸附</w:t>
            </w:r>
            <w:r>
              <w:rPr>
                <w:rFonts w:hint="eastAsia"/>
                <w:b w:val="0"/>
                <w:bCs w:val="0"/>
                <w:color w:val="000000" w:themeColor="text1"/>
                <w:kern w:val="0"/>
                <w:sz w:val="24"/>
                <w:lang w:val="en-US" w:eastAsia="zh-CN"/>
                <w14:textFill>
                  <w14:solidFill>
                    <w14:schemeClr w14:val="tx1"/>
                  </w14:solidFill>
                </w14:textFill>
              </w:rPr>
              <w:t>”装置处理后通过20m高DA001排气筒排放，</w:t>
            </w:r>
            <w:r>
              <w:rPr>
                <w:rFonts w:hint="eastAsia"/>
                <w:b w:val="0"/>
                <w:bCs w:val="0"/>
                <w:color w:val="000000" w:themeColor="text1"/>
                <w:sz w:val="24"/>
                <w:szCs w:val="24"/>
                <w:lang w:val="en-US" w:eastAsia="zh-CN"/>
                <w14:textFill>
                  <w14:solidFill>
                    <w14:schemeClr w14:val="tx1"/>
                  </w14:solidFill>
                </w14:textFill>
              </w:rPr>
              <w:t>非甲烷</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总烃排放浓度、速率满足《固定源挥发性有机</w:t>
            </w:r>
            <w:r>
              <w:rPr>
                <w:rFonts w:hint="eastAsia" w:ascii="Times New Roman" w:hAnsi="Times New Roman" w:eastAsia="宋体" w:cs="Times New Roman"/>
                <w:b w:val="0"/>
                <w:bCs w:val="0"/>
                <w:color w:val="auto"/>
                <w:sz w:val="24"/>
                <w:szCs w:val="24"/>
                <w:lang w:val="en-US" w:eastAsia="zh-CN"/>
              </w:rPr>
              <w:t>物综合排放标准 第6部分：其他行业》（DB34/4812.6-2024）</w:t>
            </w:r>
            <w:r>
              <w:rPr>
                <w:rFonts w:hint="eastAsia"/>
                <w:b w:val="0"/>
                <w:bCs w:val="0"/>
                <w:color w:val="auto"/>
                <w:sz w:val="24"/>
                <w:szCs w:val="24"/>
                <w:lang w:val="en-US" w:eastAsia="zh-CN"/>
              </w:rPr>
              <w:t>中标准限值要求</w:t>
            </w:r>
            <w:r>
              <w:rPr>
                <w:rFonts w:hint="eastAsia" w:ascii="Times New Roman" w:hAnsi="Times New Roman" w:eastAsia="宋体" w:cs="Times New Roman"/>
                <w:b w:val="0"/>
                <w:bCs w:val="0"/>
                <w:color w:val="auto"/>
                <w:sz w:val="24"/>
                <w:szCs w:val="24"/>
                <w:lang w:val="en-US" w:eastAsia="zh-CN"/>
              </w:rPr>
              <w:t>；氨排放浓度满足《合成树脂工业污染物排放标准》(GB31572-2015)中表5特别排放限值，氨排放速率满足《恶臭污染物排放标准》（GB14554-93）表2中相关标准限值，臭气浓度满足《恶臭污染物排放标准》（GB14554-93）表2中相关标准限值；</w:t>
            </w:r>
          </w:p>
          <w:p w14:paraId="1E487F24">
            <w:pPr>
              <w:keepNext w:val="0"/>
              <w:keepLines w:val="0"/>
              <w:pageBreakBefore w:val="0"/>
              <w:kinsoku/>
              <w:overflowPunct/>
              <w:topLinePunct/>
              <w:autoSpaceDE w:val="0"/>
              <w:bidi w:val="0"/>
              <w:adjustRightInd w:val="0"/>
              <w:snapToGrid w:val="0"/>
              <w:spacing w:line="360" w:lineRule="auto"/>
              <w:ind w:leftChars="0" w:firstLine="480" w:firstLineChars="200"/>
              <w:rPr>
                <w:snapToGrid w:val="0"/>
                <w:color w:val="000000" w:themeColor="text1"/>
                <w:kern w:val="0"/>
                <w:sz w:val="24"/>
                <w14:textFill>
                  <w14:solidFill>
                    <w14:schemeClr w14:val="tx1"/>
                  </w14:solidFill>
                </w14:textFill>
              </w:rPr>
            </w:pPr>
            <w:r>
              <w:rPr>
                <w:snapToGrid w:val="0"/>
                <w:color w:val="auto"/>
                <w:kern w:val="0"/>
                <w:sz w:val="24"/>
              </w:rPr>
              <w:t>综上，</w:t>
            </w:r>
            <w:r>
              <w:rPr>
                <w:rFonts w:hint="eastAsia"/>
                <w:snapToGrid w:val="0"/>
                <w:color w:val="auto"/>
                <w:kern w:val="0"/>
                <w:sz w:val="24"/>
                <w:lang w:eastAsia="zh-CN"/>
              </w:rPr>
              <w:t>建设项目</w:t>
            </w:r>
            <w:r>
              <w:rPr>
                <w:snapToGrid w:val="0"/>
                <w:color w:val="auto"/>
                <w:kern w:val="0"/>
                <w:sz w:val="24"/>
              </w:rPr>
              <w:t>废气均采取合理有效处理措施，能做到达标排放，对周边环境影响较小。</w:t>
            </w:r>
          </w:p>
          <w:p w14:paraId="646B9FC9">
            <w:pPr>
              <w:keepNext w:val="0"/>
              <w:keepLines w:val="0"/>
              <w:pageBreakBefore w:val="0"/>
              <w:widowControl w:val="0"/>
              <w:kinsoku/>
              <w:wordWrap/>
              <w:overflowPunct/>
              <w:topLinePunct/>
              <w:autoSpaceDE w:val="0"/>
              <w:autoSpaceDN/>
              <w:bidi w:val="0"/>
              <w:adjustRightInd w:val="0"/>
              <w:snapToGrid w:val="0"/>
              <w:spacing w:line="348" w:lineRule="auto"/>
              <w:ind w:left="0" w:leftChars="0" w:right="0" w:firstLine="482" w:firstLineChars="200"/>
              <w:textAlignment w:val="auto"/>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二、废水环境影响和保护措施</w:t>
            </w:r>
          </w:p>
          <w:p w14:paraId="5FB64F30">
            <w:pPr>
              <w:keepNext w:val="0"/>
              <w:keepLines w:val="0"/>
              <w:pageBreakBefore w:val="0"/>
              <w:widowControl w:val="0"/>
              <w:kinsoku/>
              <w:wordWrap/>
              <w:overflowPunct/>
              <w:topLinePunct/>
              <w:autoSpaceDE w:val="0"/>
              <w:autoSpaceDN/>
              <w:bidi w:val="0"/>
              <w:adjustRightInd w:val="0"/>
              <w:snapToGrid w:val="0"/>
              <w:spacing w:line="348" w:lineRule="auto"/>
              <w:ind w:leftChars="0" w:firstLine="482" w:firstLineChars="200"/>
              <w:textAlignment w:val="auto"/>
              <w:outlineLvl w:val="9"/>
              <w:rPr>
                <w:rFonts w:hint="eastAsia" w:eastAsia="宋体"/>
                <w:b/>
                <w:bCs/>
                <w:snapToGrid w:val="0"/>
                <w:color w:val="000000" w:themeColor="text1"/>
                <w:sz w:val="24"/>
                <w:szCs w:val="24"/>
                <w:lang w:val="en-US" w:eastAsia="zh-CN"/>
                <w14:textFill>
                  <w14:solidFill>
                    <w14:schemeClr w14:val="tx1"/>
                  </w14:solidFill>
                </w14:textFill>
              </w:rPr>
            </w:pPr>
            <w:r>
              <w:rPr>
                <w:rFonts w:hint="eastAsia"/>
                <w:b/>
                <w:bCs/>
                <w:snapToGrid w:val="0"/>
                <w:color w:val="000000" w:themeColor="text1"/>
                <w:sz w:val="24"/>
                <w:szCs w:val="24"/>
                <w:lang w:val="en-US" w:eastAsia="zh-CN"/>
                <w14:textFill>
                  <w14:solidFill>
                    <w14:schemeClr w14:val="tx1"/>
                  </w14:solidFill>
                </w14:textFill>
              </w:rPr>
              <w:t>1、废水产生及排放情况</w:t>
            </w:r>
          </w:p>
          <w:p w14:paraId="00133D2D">
            <w:pPr>
              <w:keepNext w:val="0"/>
              <w:keepLines w:val="0"/>
              <w:pageBreakBefore w:val="0"/>
              <w:widowControl w:val="0"/>
              <w:kinsoku/>
              <w:wordWrap/>
              <w:overflowPunct/>
              <w:topLinePunct/>
              <w:autoSpaceDE w:val="0"/>
              <w:autoSpaceDN/>
              <w:bidi w:val="0"/>
              <w:adjustRightInd w:val="0"/>
              <w:snapToGrid w:val="0"/>
              <w:spacing w:line="348" w:lineRule="auto"/>
              <w:ind w:leftChars="0" w:firstLine="480" w:firstLineChars="200"/>
              <w:textAlignment w:val="auto"/>
              <w:outlineLvl w:val="9"/>
              <w:rPr>
                <w:rFonts w:hint="default"/>
                <w:b w:val="0"/>
                <w:bCs w:val="0"/>
                <w:snapToGrid w:val="0"/>
                <w:color w:val="000000" w:themeColor="text1"/>
                <w:sz w:val="24"/>
                <w:szCs w:val="24"/>
                <w:lang w:val="en-US" w:eastAsia="zh-CN"/>
                <w14:textFill>
                  <w14:solidFill>
                    <w14:schemeClr w14:val="tx1"/>
                  </w14:solidFill>
                </w14:textFill>
              </w:rPr>
            </w:pPr>
            <w:r>
              <w:rPr>
                <w:rFonts w:hint="eastAsia"/>
                <w:b w:val="0"/>
                <w:bCs w:val="0"/>
                <w:snapToGrid w:val="0"/>
                <w:color w:val="000000" w:themeColor="text1"/>
                <w:sz w:val="24"/>
                <w:szCs w:val="24"/>
                <w14:textFill>
                  <w14:solidFill>
                    <w14:schemeClr w14:val="tx1"/>
                  </w14:solidFill>
                </w14:textFill>
              </w:rPr>
              <w:t>建设项目运营</w:t>
            </w:r>
            <w:r>
              <w:rPr>
                <w:rFonts w:hint="eastAsia"/>
                <w:b w:val="0"/>
                <w:bCs w:val="0"/>
                <w:snapToGrid w:val="0"/>
                <w:color w:val="000000" w:themeColor="text1"/>
                <w:sz w:val="24"/>
                <w:szCs w:val="24"/>
                <w:lang w:val="en-US" w:eastAsia="zh-CN"/>
                <w14:textFill>
                  <w14:solidFill>
                    <w14:schemeClr w14:val="tx1"/>
                  </w14:solidFill>
                </w14:textFill>
              </w:rPr>
              <w:t>期废水主要为生活污水、冷却塔排水。</w:t>
            </w:r>
          </w:p>
          <w:p w14:paraId="333EF069">
            <w:pPr>
              <w:keepNext w:val="0"/>
              <w:keepLines w:val="0"/>
              <w:pageBreakBefore w:val="0"/>
              <w:widowControl w:val="0"/>
              <w:kinsoku/>
              <w:wordWrap/>
              <w:overflowPunct/>
              <w:topLinePunct/>
              <w:autoSpaceDE w:val="0"/>
              <w:autoSpaceDN/>
              <w:bidi w:val="0"/>
              <w:adjustRightInd w:val="0"/>
              <w:snapToGrid w:val="0"/>
              <w:spacing w:line="348" w:lineRule="auto"/>
              <w:ind w:firstLine="480" w:firstLineChars="200"/>
              <w:textAlignment w:val="auto"/>
              <w:outlineLvl w:val="9"/>
              <w:rPr>
                <w:rFonts w:hint="eastAsia" w:eastAsia="宋体"/>
                <w:b w:val="0"/>
                <w:bCs w:val="0"/>
                <w:snapToGrid w:val="0"/>
                <w:color w:val="000000" w:themeColor="text1"/>
                <w:sz w:val="24"/>
                <w:szCs w:val="24"/>
                <w:lang w:eastAsia="zh-CN"/>
                <w14:textFill>
                  <w14:solidFill>
                    <w14:schemeClr w14:val="tx1"/>
                  </w14:solidFill>
                </w14:textFill>
              </w:rPr>
            </w:pPr>
            <w:r>
              <w:rPr>
                <w:rFonts w:hint="eastAsia"/>
                <w:b w:val="0"/>
                <w:bCs w:val="0"/>
                <w:snapToGrid w:val="0"/>
                <w:color w:val="000000" w:themeColor="text1"/>
                <w:sz w:val="24"/>
                <w:szCs w:val="24"/>
                <w:lang w:eastAsia="zh-CN"/>
                <w14:textFill>
                  <w14:solidFill>
                    <w14:schemeClr w14:val="tx1"/>
                  </w14:solidFill>
                </w14:textFill>
              </w:rPr>
              <w:t>（</w:t>
            </w:r>
            <w:r>
              <w:rPr>
                <w:rFonts w:hint="eastAsia"/>
                <w:b w:val="0"/>
                <w:bCs w:val="0"/>
                <w:snapToGrid w:val="0"/>
                <w:color w:val="000000" w:themeColor="text1"/>
                <w:sz w:val="24"/>
                <w:szCs w:val="24"/>
                <w:lang w:val="en-US" w:eastAsia="zh-CN"/>
                <w14:textFill>
                  <w14:solidFill>
                    <w14:schemeClr w14:val="tx1"/>
                  </w14:solidFill>
                </w14:textFill>
              </w:rPr>
              <w:t>1</w:t>
            </w:r>
            <w:r>
              <w:rPr>
                <w:rFonts w:hint="eastAsia"/>
                <w:b w:val="0"/>
                <w:bCs w:val="0"/>
                <w:snapToGrid w:val="0"/>
                <w:color w:val="000000" w:themeColor="text1"/>
                <w:sz w:val="24"/>
                <w:szCs w:val="24"/>
                <w:lang w:eastAsia="zh-CN"/>
                <w14:textFill>
                  <w14:solidFill>
                    <w14:schemeClr w14:val="tx1"/>
                  </w14:solidFill>
                </w14:textFill>
              </w:rPr>
              <w:t>）</w:t>
            </w:r>
            <w:r>
              <w:rPr>
                <w:rFonts w:hint="eastAsia"/>
                <w:b w:val="0"/>
                <w:bCs w:val="0"/>
                <w:snapToGrid w:val="0"/>
                <w:color w:val="000000" w:themeColor="text1"/>
                <w:sz w:val="24"/>
                <w:szCs w:val="24"/>
                <w:lang w:val="en-US" w:eastAsia="zh-CN"/>
                <w14:textFill>
                  <w14:solidFill>
                    <w14:schemeClr w14:val="tx1"/>
                  </w14:solidFill>
                </w14:textFill>
              </w:rPr>
              <w:t>生活污水</w:t>
            </w:r>
          </w:p>
          <w:p w14:paraId="3C70EBC8">
            <w:pPr>
              <w:keepNext w:val="0"/>
              <w:keepLines w:val="0"/>
              <w:pageBreakBefore w:val="0"/>
              <w:widowControl w:val="0"/>
              <w:kinsoku/>
              <w:wordWrap/>
              <w:overflowPunct/>
              <w:topLinePunct/>
              <w:autoSpaceDE w:val="0"/>
              <w:autoSpaceDN/>
              <w:bidi w:val="0"/>
              <w:adjustRightInd w:val="0"/>
              <w:snapToGrid w:val="0"/>
              <w:spacing w:line="348" w:lineRule="auto"/>
              <w:ind w:firstLine="480" w:firstLineChars="200"/>
              <w:textAlignment w:val="auto"/>
              <w:outlineLvl w:val="9"/>
              <w:rPr>
                <w:rFonts w:hint="eastAsia"/>
                <w:b w:val="0"/>
                <w:bCs w:val="0"/>
                <w:snapToGrid w:val="0"/>
                <w:color w:val="000000" w:themeColor="text1"/>
                <w:sz w:val="24"/>
                <w:szCs w:val="24"/>
                <w14:textFill>
                  <w14:solidFill>
                    <w14:schemeClr w14:val="tx1"/>
                  </w14:solidFill>
                </w14:textFill>
              </w:rPr>
            </w:pPr>
            <w:r>
              <w:rPr>
                <w:rFonts w:hint="default" w:ascii="Times New Roman" w:hAnsi="Times New Roman" w:cs="Times New Roman"/>
                <w:b w:val="0"/>
                <w:bCs w:val="0"/>
                <w:snapToGrid w:val="0"/>
                <w:color w:val="auto"/>
                <w:sz w:val="24"/>
                <w:szCs w:val="24"/>
              </w:rPr>
              <w:t>建设项目员工生活污水</w:t>
            </w:r>
            <w:r>
              <w:rPr>
                <w:rFonts w:hint="eastAsia" w:cs="Times New Roman"/>
                <w:b w:val="0"/>
                <w:bCs w:val="0"/>
                <w:snapToGrid w:val="0"/>
                <w:color w:val="auto"/>
                <w:sz w:val="24"/>
                <w:szCs w:val="24"/>
                <w:lang w:val="en-US" w:eastAsia="zh-CN"/>
              </w:rPr>
              <w:t>排放</w:t>
            </w:r>
            <w:r>
              <w:rPr>
                <w:rFonts w:hint="default" w:ascii="Times New Roman" w:hAnsi="Times New Roman" w:cs="Times New Roman"/>
                <w:b w:val="0"/>
                <w:bCs w:val="0"/>
                <w:snapToGrid w:val="0"/>
                <w:color w:val="auto"/>
                <w:sz w:val="24"/>
                <w:szCs w:val="24"/>
              </w:rPr>
              <w:t>量</w:t>
            </w:r>
            <w:r>
              <w:rPr>
                <w:rFonts w:hint="default" w:ascii="Times New Roman" w:hAnsi="Times New Roman" w:cs="Times New Roman"/>
                <w:b w:val="0"/>
                <w:bCs w:val="0"/>
                <w:snapToGrid w:val="0"/>
                <w:color w:val="auto"/>
                <w:sz w:val="24"/>
                <w:szCs w:val="24"/>
                <w:lang w:val="en-US" w:eastAsia="zh-CN"/>
              </w:rPr>
              <w:t>为</w:t>
            </w:r>
            <w:r>
              <w:rPr>
                <w:rFonts w:hint="eastAsia" w:cs="Times New Roman"/>
                <w:b w:val="0"/>
                <w:bCs w:val="0"/>
                <w:snapToGrid w:val="0"/>
                <w:color w:val="auto"/>
                <w:sz w:val="24"/>
                <w:szCs w:val="24"/>
                <w:lang w:val="en-US" w:eastAsia="zh-CN"/>
              </w:rPr>
              <w:t>5760t</w:t>
            </w:r>
            <w:r>
              <w:rPr>
                <w:rFonts w:hint="default" w:ascii="Times New Roman" w:hAnsi="Times New Roman" w:cs="Times New Roman"/>
                <w:b w:val="0"/>
                <w:bCs w:val="0"/>
                <w:snapToGrid w:val="0"/>
                <w:color w:val="auto"/>
                <w:sz w:val="24"/>
                <w:szCs w:val="24"/>
              </w:rPr>
              <w:t>/a</w:t>
            </w:r>
            <w:r>
              <w:rPr>
                <w:rFonts w:hint="eastAsia"/>
                <w:b w:val="0"/>
                <w:bCs w:val="0"/>
                <w:snapToGrid w:val="0"/>
                <w:color w:val="auto"/>
                <w:sz w:val="24"/>
                <w:szCs w:val="24"/>
              </w:rPr>
              <w:t>（</w:t>
            </w:r>
            <w:r>
              <w:rPr>
                <w:rFonts w:hint="eastAsia"/>
                <w:b w:val="0"/>
                <w:bCs w:val="0"/>
                <w:snapToGrid w:val="0"/>
                <w:color w:val="auto"/>
                <w:sz w:val="24"/>
                <w:szCs w:val="24"/>
                <w:lang w:val="en-US" w:eastAsia="zh-CN"/>
              </w:rPr>
              <w:t>19.2t</w:t>
            </w:r>
            <w:r>
              <w:rPr>
                <w:rFonts w:hint="eastAsia"/>
                <w:b w:val="0"/>
                <w:bCs w:val="0"/>
                <w:snapToGrid w:val="0"/>
                <w:color w:val="auto"/>
                <w:sz w:val="24"/>
                <w:szCs w:val="24"/>
              </w:rPr>
              <w:t>/d）</w:t>
            </w:r>
            <w:r>
              <w:rPr>
                <w:rFonts w:hint="default" w:ascii="Times New Roman" w:hAnsi="Times New Roman" w:cs="Times New Roman"/>
                <w:b w:val="0"/>
                <w:bCs w:val="0"/>
                <w:snapToGrid w:val="0"/>
                <w:color w:val="auto"/>
                <w:sz w:val="24"/>
                <w:szCs w:val="24"/>
                <w:lang w:eastAsia="zh-CN"/>
              </w:rPr>
              <w:t>，</w:t>
            </w:r>
            <w:r>
              <w:rPr>
                <w:rFonts w:hint="default" w:ascii="Times New Roman" w:hAnsi="Times New Roman" w:cs="Times New Roman"/>
                <w:b w:val="0"/>
                <w:bCs w:val="0"/>
                <w:snapToGrid w:val="0"/>
                <w:color w:val="auto"/>
                <w:sz w:val="24"/>
                <w:szCs w:val="24"/>
                <w:lang w:val="en-US" w:eastAsia="zh-CN"/>
              </w:rPr>
              <w:t>其主要污染物为COD</w:t>
            </w:r>
            <w:r>
              <w:rPr>
                <w:rFonts w:hint="eastAsia" w:cs="Times New Roman"/>
                <w:b w:val="0"/>
                <w:bCs w:val="0"/>
                <w:snapToGrid w:val="0"/>
                <w:color w:val="auto"/>
                <w:sz w:val="24"/>
                <w:szCs w:val="24"/>
                <w:lang w:val="en-US" w:eastAsia="zh-CN"/>
              </w:rPr>
              <w:t>400</w:t>
            </w:r>
            <w:r>
              <w:rPr>
                <w:rFonts w:hint="default" w:ascii="Times New Roman" w:hAnsi="Times New Roman" w:cs="Times New Roman"/>
                <w:b w:val="0"/>
                <w:bCs w:val="0"/>
                <w:snapToGrid w:val="0"/>
                <w:color w:val="auto"/>
                <w:sz w:val="24"/>
                <w:szCs w:val="24"/>
              </w:rPr>
              <w:t>mg/L</w:t>
            </w:r>
            <w:r>
              <w:rPr>
                <w:rFonts w:hint="default" w:ascii="Times New Roman" w:hAnsi="Times New Roman" w:cs="Times New Roman"/>
                <w:b w:val="0"/>
                <w:bCs w:val="0"/>
                <w:snapToGrid w:val="0"/>
                <w:color w:val="auto"/>
                <w:sz w:val="24"/>
                <w:szCs w:val="24"/>
                <w:lang w:val="en-US" w:eastAsia="zh-CN"/>
              </w:rPr>
              <w:t>、BOD</w:t>
            </w:r>
            <w:r>
              <w:rPr>
                <w:rFonts w:hint="default" w:ascii="Times New Roman" w:hAnsi="Times New Roman" w:cs="Times New Roman"/>
                <w:b w:val="0"/>
                <w:bCs w:val="0"/>
                <w:snapToGrid w:val="0"/>
                <w:color w:val="auto"/>
                <w:sz w:val="24"/>
                <w:szCs w:val="24"/>
                <w:vertAlign w:val="subscript"/>
                <w:lang w:val="en-US" w:eastAsia="zh-CN"/>
              </w:rPr>
              <w:t>5</w:t>
            </w:r>
            <w:r>
              <w:rPr>
                <w:rFonts w:hint="default" w:ascii="Times New Roman" w:hAnsi="Times New Roman" w:cs="Times New Roman"/>
                <w:b w:val="0"/>
                <w:bCs w:val="0"/>
                <w:snapToGrid w:val="0"/>
                <w:color w:val="auto"/>
                <w:sz w:val="24"/>
                <w:szCs w:val="24"/>
                <w:lang w:val="en-US" w:eastAsia="zh-CN"/>
              </w:rPr>
              <w:t>1</w:t>
            </w:r>
            <w:r>
              <w:rPr>
                <w:rFonts w:hint="eastAsia" w:cs="Times New Roman"/>
                <w:b w:val="0"/>
                <w:bCs w:val="0"/>
                <w:snapToGrid w:val="0"/>
                <w:color w:val="auto"/>
                <w:sz w:val="24"/>
                <w:szCs w:val="24"/>
                <w:lang w:val="en-US" w:eastAsia="zh-CN"/>
              </w:rPr>
              <w:t>8</w:t>
            </w:r>
            <w:r>
              <w:rPr>
                <w:rFonts w:hint="default" w:ascii="Times New Roman" w:hAnsi="Times New Roman" w:cs="Times New Roman"/>
                <w:b w:val="0"/>
                <w:bCs w:val="0"/>
                <w:snapToGrid w:val="0"/>
                <w:color w:val="auto"/>
                <w:sz w:val="24"/>
                <w:szCs w:val="24"/>
                <w:lang w:val="en-US" w:eastAsia="zh-CN"/>
              </w:rPr>
              <w:t>0</w:t>
            </w:r>
            <w:r>
              <w:rPr>
                <w:rFonts w:hint="default" w:ascii="Times New Roman" w:hAnsi="Times New Roman" w:cs="Times New Roman"/>
                <w:b w:val="0"/>
                <w:bCs w:val="0"/>
                <w:snapToGrid w:val="0"/>
                <w:color w:val="auto"/>
                <w:sz w:val="24"/>
                <w:szCs w:val="24"/>
              </w:rPr>
              <w:t>mg/L</w:t>
            </w:r>
            <w:r>
              <w:rPr>
                <w:rFonts w:hint="default" w:ascii="Times New Roman" w:hAnsi="Times New Roman" w:cs="Times New Roman"/>
                <w:b w:val="0"/>
                <w:bCs w:val="0"/>
                <w:snapToGrid w:val="0"/>
                <w:color w:val="auto"/>
                <w:sz w:val="24"/>
                <w:szCs w:val="24"/>
                <w:lang w:val="en-US" w:eastAsia="zh-CN"/>
              </w:rPr>
              <w:t>、SS</w:t>
            </w:r>
            <w:r>
              <w:rPr>
                <w:rFonts w:hint="eastAsia" w:cs="Times New Roman"/>
                <w:b w:val="0"/>
                <w:bCs w:val="0"/>
                <w:snapToGrid w:val="0"/>
                <w:color w:val="auto"/>
                <w:sz w:val="24"/>
                <w:szCs w:val="24"/>
                <w:lang w:val="en-US" w:eastAsia="zh-CN"/>
              </w:rPr>
              <w:t>200</w:t>
            </w:r>
            <w:r>
              <w:rPr>
                <w:rFonts w:hint="default" w:ascii="Times New Roman" w:hAnsi="Times New Roman" w:cs="Times New Roman"/>
                <w:b w:val="0"/>
                <w:bCs w:val="0"/>
                <w:snapToGrid w:val="0"/>
                <w:color w:val="auto"/>
                <w:sz w:val="24"/>
                <w:szCs w:val="24"/>
              </w:rPr>
              <w:t>mg/L</w:t>
            </w:r>
            <w:r>
              <w:rPr>
                <w:rFonts w:hint="default" w:ascii="Times New Roman" w:hAnsi="Times New Roman" w:cs="Times New Roman"/>
                <w:b w:val="0"/>
                <w:bCs w:val="0"/>
                <w:snapToGrid w:val="0"/>
                <w:color w:val="auto"/>
                <w:sz w:val="24"/>
                <w:szCs w:val="24"/>
                <w:lang w:val="en-US" w:eastAsia="zh-CN"/>
              </w:rPr>
              <w:t>、氨氮</w:t>
            </w:r>
            <w:r>
              <w:rPr>
                <w:rFonts w:hint="eastAsia" w:cs="Times New Roman"/>
                <w:b w:val="0"/>
                <w:bCs w:val="0"/>
                <w:snapToGrid w:val="0"/>
                <w:color w:val="auto"/>
                <w:sz w:val="24"/>
                <w:szCs w:val="24"/>
                <w:lang w:val="en-US" w:eastAsia="zh-CN"/>
              </w:rPr>
              <w:t>30</w:t>
            </w:r>
            <w:r>
              <w:rPr>
                <w:rFonts w:hint="default" w:ascii="Times New Roman" w:hAnsi="Times New Roman" w:cs="Times New Roman"/>
                <w:b w:val="0"/>
                <w:bCs w:val="0"/>
                <w:snapToGrid w:val="0"/>
                <w:color w:val="auto"/>
                <w:sz w:val="24"/>
                <w:szCs w:val="24"/>
              </w:rPr>
              <w:t>mg/L</w:t>
            </w:r>
            <w:r>
              <w:rPr>
                <w:rFonts w:hint="default" w:ascii="Times New Roman" w:hAnsi="Times New Roman" w:cs="Times New Roman"/>
                <w:b w:val="0"/>
                <w:bCs w:val="0"/>
                <w:snapToGrid w:val="0"/>
                <w:color w:val="auto"/>
                <w:sz w:val="24"/>
                <w:szCs w:val="24"/>
                <w:lang w:eastAsia="zh-CN"/>
              </w:rPr>
              <w:t>，</w:t>
            </w:r>
            <w:r>
              <w:rPr>
                <w:rFonts w:hint="default" w:ascii="Times New Roman" w:hAnsi="Times New Roman" w:cs="Times New Roman"/>
                <w:b w:val="0"/>
                <w:bCs w:val="0"/>
                <w:snapToGrid w:val="0"/>
                <w:color w:val="auto"/>
                <w:sz w:val="24"/>
                <w:szCs w:val="24"/>
              </w:rPr>
              <w:t>员工生活污水依托产业园现有生活污水排水系统收集、化粪池预处理，达标后依托产业园现有污水排放口接入</w:t>
            </w:r>
            <w:r>
              <w:rPr>
                <w:rFonts w:hint="eastAsia"/>
                <w:b w:val="0"/>
                <w:bCs w:val="0"/>
                <w:snapToGrid w:val="0"/>
                <w:color w:val="000000" w:themeColor="text1"/>
                <w:sz w:val="24"/>
                <w:szCs w:val="24"/>
                <w:lang w:eastAsia="zh-CN"/>
                <w14:textFill>
                  <w14:solidFill>
                    <w14:schemeClr w14:val="tx1"/>
                  </w14:solidFill>
                </w14:textFill>
              </w:rPr>
              <w:t>山南新区污水处理厂</w:t>
            </w:r>
            <w:r>
              <w:rPr>
                <w:rFonts w:hint="eastAsia"/>
                <w:b w:val="0"/>
                <w:bCs w:val="0"/>
                <w:snapToGrid w:val="0"/>
                <w:color w:val="000000" w:themeColor="text1"/>
                <w:sz w:val="24"/>
                <w:szCs w:val="24"/>
                <w14:textFill>
                  <w14:solidFill>
                    <w14:schemeClr w14:val="tx1"/>
                  </w14:solidFill>
                </w14:textFill>
              </w:rPr>
              <w:t>处理。</w:t>
            </w:r>
          </w:p>
          <w:p w14:paraId="0D9DD02A">
            <w:pPr>
              <w:keepNext w:val="0"/>
              <w:keepLines w:val="0"/>
              <w:pageBreakBefore w:val="0"/>
              <w:widowControl w:val="0"/>
              <w:kinsoku/>
              <w:wordWrap/>
              <w:overflowPunct/>
              <w:topLinePunct/>
              <w:autoSpaceDE w:val="0"/>
              <w:autoSpaceDN/>
              <w:bidi w:val="0"/>
              <w:adjustRightInd w:val="0"/>
              <w:snapToGrid w:val="0"/>
              <w:spacing w:line="348" w:lineRule="auto"/>
              <w:ind w:firstLine="480" w:firstLineChars="200"/>
              <w:textAlignment w:val="auto"/>
              <w:outlineLvl w:val="9"/>
              <w:rPr>
                <w:rFonts w:hint="eastAsia"/>
                <w:b w:val="0"/>
                <w:bCs w:val="0"/>
                <w:snapToGrid w:val="0"/>
                <w:color w:val="000000" w:themeColor="text1"/>
                <w:sz w:val="24"/>
                <w:szCs w:val="24"/>
                <w14:textFill>
                  <w14:solidFill>
                    <w14:schemeClr w14:val="tx1"/>
                  </w14:solidFill>
                </w14:textFill>
              </w:rPr>
            </w:pPr>
            <w:r>
              <w:rPr>
                <w:rFonts w:hint="eastAsia"/>
                <w:b w:val="0"/>
                <w:bCs w:val="0"/>
                <w:snapToGrid w:val="0"/>
                <w:color w:val="000000" w:themeColor="text1"/>
                <w:sz w:val="24"/>
                <w:szCs w:val="24"/>
                <w:lang w:eastAsia="zh-CN"/>
                <w14:textFill>
                  <w14:solidFill>
                    <w14:schemeClr w14:val="tx1"/>
                  </w14:solidFill>
                </w14:textFill>
              </w:rPr>
              <w:t>（</w:t>
            </w:r>
            <w:r>
              <w:rPr>
                <w:rFonts w:hint="eastAsia"/>
                <w:b w:val="0"/>
                <w:bCs w:val="0"/>
                <w:snapToGrid w:val="0"/>
                <w:color w:val="000000" w:themeColor="text1"/>
                <w:sz w:val="24"/>
                <w:szCs w:val="24"/>
                <w:lang w:val="en-US" w:eastAsia="zh-CN"/>
                <w14:textFill>
                  <w14:solidFill>
                    <w14:schemeClr w14:val="tx1"/>
                  </w14:solidFill>
                </w14:textFill>
              </w:rPr>
              <w:t>2</w:t>
            </w:r>
            <w:r>
              <w:rPr>
                <w:rFonts w:hint="eastAsia"/>
                <w:b w:val="0"/>
                <w:bCs w:val="0"/>
                <w:snapToGrid w:val="0"/>
                <w:color w:val="000000" w:themeColor="text1"/>
                <w:sz w:val="24"/>
                <w:szCs w:val="24"/>
                <w:lang w:eastAsia="zh-CN"/>
                <w14:textFill>
                  <w14:solidFill>
                    <w14:schemeClr w14:val="tx1"/>
                  </w14:solidFill>
                </w14:textFill>
              </w:rPr>
              <w:t>）</w:t>
            </w:r>
            <w:r>
              <w:rPr>
                <w:rFonts w:hint="eastAsia"/>
                <w:b w:val="0"/>
                <w:bCs w:val="0"/>
                <w:snapToGrid w:val="0"/>
                <w:color w:val="000000" w:themeColor="text1"/>
                <w:sz w:val="24"/>
                <w:szCs w:val="24"/>
                <w14:textFill>
                  <w14:solidFill>
                    <w14:schemeClr w14:val="tx1"/>
                  </w14:solidFill>
                </w14:textFill>
              </w:rPr>
              <w:t>冷却塔</w:t>
            </w:r>
            <w:r>
              <w:rPr>
                <w:rFonts w:hint="eastAsia"/>
                <w:b w:val="0"/>
                <w:bCs w:val="0"/>
                <w:snapToGrid w:val="0"/>
                <w:color w:val="000000" w:themeColor="text1"/>
                <w:sz w:val="24"/>
                <w:szCs w:val="24"/>
                <w:lang w:val="en-US" w:eastAsia="zh-CN"/>
                <w14:textFill>
                  <w14:solidFill>
                    <w14:schemeClr w14:val="tx1"/>
                  </w14:solidFill>
                </w14:textFill>
              </w:rPr>
              <w:t>排</w:t>
            </w:r>
            <w:r>
              <w:rPr>
                <w:rFonts w:hint="eastAsia"/>
                <w:b w:val="0"/>
                <w:bCs w:val="0"/>
                <w:snapToGrid w:val="0"/>
                <w:color w:val="000000" w:themeColor="text1"/>
                <w:sz w:val="24"/>
                <w:szCs w:val="24"/>
                <w14:textFill>
                  <w14:solidFill>
                    <w14:schemeClr w14:val="tx1"/>
                  </w14:solidFill>
                </w14:textFill>
              </w:rPr>
              <w:t>水</w:t>
            </w:r>
          </w:p>
          <w:p w14:paraId="12877582">
            <w:pPr>
              <w:adjustRightInd w:val="0"/>
              <w:snapToGrid w:val="0"/>
              <w:spacing w:line="360" w:lineRule="auto"/>
              <w:ind w:firstLine="480" w:firstLineChars="200"/>
              <w:rPr>
                <w:rFonts w:hint="eastAsia"/>
                <w:b w:val="0"/>
                <w:bCs w:val="0"/>
                <w:snapToGrid w:val="0"/>
                <w:color w:val="000000" w:themeColor="text1"/>
                <w:sz w:val="24"/>
                <w:szCs w:val="24"/>
                <w14:textFill>
                  <w14:solidFill>
                    <w14:schemeClr w14:val="tx1"/>
                  </w14:solidFill>
                </w14:textFill>
              </w:rPr>
            </w:pPr>
            <w:r>
              <w:rPr>
                <w:rFonts w:hint="eastAsia" w:ascii="Times New Roman" w:hAnsi="Times New Roman" w:cs="Times New Roman"/>
                <w:b w:val="0"/>
                <w:bCs w:val="0"/>
                <w:snapToGrid w:val="0"/>
                <w:color w:val="auto"/>
                <w:sz w:val="24"/>
                <w:szCs w:val="24"/>
              </w:rPr>
              <w:t>建设项目设</w:t>
            </w:r>
            <w:r>
              <w:rPr>
                <w:rFonts w:hint="eastAsia" w:ascii="Times New Roman" w:hAnsi="Times New Roman" w:cs="Times New Roman"/>
                <w:b w:val="0"/>
                <w:bCs w:val="0"/>
                <w:snapToGrid w:val="0"/>
                <w:color w:val="auto"/>
                <w:sz w:val="24"/>
                <w:szCs w:val="24"/>
                <w:lang w:val="en-US" w:eastAsia="zh-CN"/>
              </w:rPr>
              <w:t>2</w:t>
            </w:r>
            <w:r>
              <w:rPr>
                <w:rFonts w:hint="eastAsia" w:ascii="Times New Roman" w:hAnsi="Times New Roman" w:cs="Times New Roman"/>
                <w:b w:val="0"/>
                <w:bCs w:val="0"/>
                <w:snapToGrid w:val="0"/>
                <w:color w:val="auto"/>
                <w:sz w:val="24"/>
                <w:szCs w:val="24"/>
              </w:rPr>
              <w:t>个冷却塔，</w:t>
            </w:r>
            <w:r>
              <w:rPr>
                <w:rFonts w:hint="eastAsia" w:ascii="Times New Roman" w:hAnsi="Times New Roman" w:cs="Times New Roman"/>
                <w:b w:val="0"/>
                <w:bCs w:val="0"/>
                <w:snapToGrid w:val="0"/>
                <w:color w:val="auto"/>
                <w:sz w:val="24"/>
                <w:szCs w:val="24"/>
                <w:lang w:val="en-US" w:eastAsia="zh-CN"/>
              </w:rPr>
              <w:t>冷却塔排水量为</w:t>
            </w:r>
            <w:r>
              <w:rPr>
                <w:rFonts w:hint="eastAsia"/>
                <w:b w:val="0"/>
                <w:bCs w:val="0"/>
                <w:snapToGrid w:val="0"/>
                <w:color w:val="000000" w:themeColor="text1"/>
                <w:sz w:val="24"/>
                <w:szCs w:val="24"/>
                <w:lang w:val="en-US" w:eastAsia="zh-CN"/>
                <w14:textFill>
                  <w14:solidFill>
                    <w14:schemeClr w14:val="tx1"/>
                  </w14:solidFill>
                </w14:textFill>
              </w:rPr>
              <w:t>2520t</w:t>
            </w:r>
            <w:r>
              <w:rPr>
                <w:rFonts w:hint="eastAsia"/>
                <w:b w:val="0"/>
                <w:bCs w:val="0"/>
                <w:snapToGrid w:val="0"/>
                <w:color w:val="000000" w:themeColor="text1"/>
                <w:sz w:val="24"/>
                <w:szCs w:val="24"/>
                <w14:textFill>
                  <w14:solidFill>
                    <w14:schemeClr w14:val="tx1"/>
                  </w14:solidFill>
                </w14:textFill>
              </w:rPr>
              <w:t>/a</w:t>
            </w:r>
            <w:r>
              <w:rPr>
                <w:rFonts w:hint="eastAsia"/>
                <w:b w:val="0"/>
                <w:bCs w:val="0"/>
                <w:snapToGrid w:val="0"/>
                <w:color w:val="000000" w:themeColor="text1"/>
                <w:sz w:val="24"/>
                <w:szCs w:val="24"/>
                <w:lang w:eastAsia="zh-CN"/>
                <w14:textFill>
                  <w14:solidFill>
                    <w14:schemeClr w14:val="tx1"/>
                  </w14:solidFill>
                </w14:textFill>
              </w:rPr>
              <w:t>（</w:t>
            </w:r>
            <w:r>
              <w:rPr>
                <w:rFonts w:hint="eastAsia"/>
                <w:b w:val="0"/>
                <w:bCs w:val="0"/>
                <w:snapToGrid w:val="0"/>
                <w:color w:val="auto"/>
                <w:sz w:val="24"/>
                <w:szCs w:val="24"/>
                <w:lang w:val="en-US" w:eastAsia="zh-CN"/>
              </w:rPr>
              <w:t>8.4t</w:t>
            </w:r>
            <w:r>
              <w:rPr>
                <w:rFonts w:hint="eastAsia"/>
                <w:b w:val="0"/>
                <w:bCs w:val="0"/>
                <w:snapToGrid w:val="0"/>
                <w:color w:val="auto"/>
                <w:sz w:val="24"/>
                <w:szCs w:val="24"/>
              </w:rPr>
              <w:t>/d</w:t>
            </w:r>
            <w:r>
              <w:rPr>
                <w:rFonts w:hint="eastAsia"/>
                <w:b w:val="0"/>
                <w:bCs w:val="0"/>
                <w:snapToGrid w:val="0"/>
                <w:color w:val="000000" w:themeColor="text1"/>
                <w:sz w:val="24"/>
                <w:szCs w:val="24"/>
                <w:lang w:eastAsia="zh-CN"/>
                <w14:textFill>
                  <w14:solidFill>
                    <w14:schemeClr w14:val="tx1"/>
                  </w14:solidFill>
                </w14:textFill>
              </w:rPr>
              <w:t>），</w:t>
            </w:r>
            <w:r>
              <w:rPr>
                <w:rFonts w:hint="eastAsia"/>
                <w:b w:val="0"/>
                <w:bCs w:val="0"/>
                <w:snapToGrid w:val="0"/>
                <w:color w:val="000000" w:themeColor="text1"/>
                <w:sz w:val="24"/>
                <w:szCs w:val="24"/>
                <w14:textFill>
                  <w14:solidFill>
                    <w14:schemeClr w14:val="tx1"/>
                  </w14:solidFill>
                </w14:textFill>
              </w:rPr>
              <w:t>主要污染物为COD</w:t>
            </w:r>
            <w:r>
              <w:rPr>
                <w:rFonts w:hint="eastAsia"/>
                <w:b w:val="0"/>
                <w:bCs w:val="0"/>
                <w:snapToGrid w:val="0"/>
                <w:color w:val="000000" w:themeColor="text1"/>
                <w:sz w:val="24"/>
                <w:szCs w:val="24"/>
                <w:lang w:val="en-US" w:eastAsia="zh-CN"/>
                <w14:textFill>
                  <w14:solidFill>
                    <w14:schemeClr w14:val="tx1"/>
                  </w14:solidFill>
                </w14:textFill>
              </w:rPr>
              <w:t>100</w:t>
            </w:r>
            <w:r>
              <w:rPr>
                <w:rFonts w:hint="eastAsia"/>
                <w:b w:val="0"/>
                <w:bCs w:val="0"/>
                <w:snapToGrid w:val="0"/>
                <w:color w:val="000000" w:themeColor="text1"/>
                <w:sz w:val="24"/>
                <w:szCs w:val="24"/>
                <w14:textFill>
                  <w14:solidFill>
                    <w14:schemeClr w14:val="tx1"/>
                  </w14:solidFill>
                </w14:textFill>
              </w:rPr>
              <w:t>mg/L、SS</w:t>
            </w:r>
            <w:r>
              <w:rPr>
                <w:rFonts w:hint="eastAsia"/>
                <w:b w:val="0"/>
                <w:bCs w:val="0"/>
                <w:snapToGrid w:val="0"/>
                <w:color w:val="000000" w:themeColor="text1"/>
                <w:sz w:val="24"/>
                <w:szCs w:val="24"/>
                <w:lang w:val="en-US" w:eastAsia="zh-CN"/>
                <w14:textFill>
                  <w14:solidFill>
                    <w14:schemeClr w14:val="tx1"/>
                  </w14:solidFill>
                </w14:textFill>
              </w:rPr>
              <w:t>100</w:t>
            </w:r>
            <w:r>
              <w:rPr>
                <w:rFonts w:hint="eastAsia"/>
                <w:b w:val="0"/>
                <w:bCs w:val="0"/>
                <w:snapToGrid w:val="0"/>
                <w:color w:val="000000" w:themeColor="text1"/>
                <w:sz w:val="24"/>
                <w:szCs w:val="24"/>
                <w14:textFill>
                  <w14:solidFill>
                    <w14:schemeClr w14:val="tx1"/>
                  </w14:solidFill>
                </w14:textFill>
              </w:rPr>
              <w:t>mg/L</w:t>
            </w:r>
            <w:r>
              <w:rPr>
                <w:rFonts w:hint="eastAsia"/>
                <w:b w:val="0"/>
                <w:bCs w:val="0"/>
                <w:snapToGrid w:val="0"/>
                <w:color w:val="000000" w:themeColor="text1"/>
                <w:sz w:val="24"/>
                <w:szCs w:val="24"/>
                <w:lang w:eastAsia="zh-CN"/>
                <w14:textFill>
                  <w14:solidFill>
                    <w14:schemeClr w14:val="tx1"/>
                  </w14:solidFill>
                </w14:textFill>
              </w:rPr>
              <w:t>、</w:t>
            </w:r>
            <w:r>
              <w:rPr>
                <w:rFonts w:hint="eastAsia"/>
                <w:b w:val="0"/>
                <w:bCs w:val="0"/>
                <w:snapToGrid w:val="0"/>
                <w:color w:val="000000" w:themeColor="text1"/>
                <w:sz w:val="24"/>
                <w:szCs w:val="24"/>
                <w:lang w:val="en-US" w:eastAsia="zh-CN"/>
                <w14:textFill>
                  <w14:solidFill>
                    <w14:schemeClr w14:val="tx1"/>
                  </w14:solidFill>
                </w14:textFill>
              </w:rPr>
              <w:t>盐分，</w:t>
            </w:r>
            <w:r>
              <w:rPr>
                <w:rFonts w:hint="eastAsia"/>
                <w:color w:val="000000" w:themeColor="text1"/>
                <w:sz w:val="24"/>
                <w14:textFill>
                  <w14:solidFill>
                    <w14:schemeClr w14:val="tx1"/>
                  </w14:solidFill>
                </w14:textFill>
              </w:rPr>
              <w:t>排入市政污水管网接入</w:t>
            </w:r>
            <w:r>
              <w:rPr>
                <w:rFonts w:hint="eastAsia"/>
                <w:color w:val="000000" w:themeColor="text1"/>
                <w:sz w:val="24"/>
                <w:lang w:eastAsia="zh-CN"/>
                <w14:textFill>
                  <w14:solidFill>
                    <w14:schemeClr w14:val="tx1"/>
                  </w14:solidFill>
                </w14:textFill>
              </w:rPr>
              <w:t>山南新区污水处理厂</w:t>
            </w:r>
            <w:r>
              <w:rPr>
                <w:rFonts w:hint="eastAsia"/>
                <w:color w:val="000000" w:themeColor="text1"/>
                <w:sz w:val="24"/>
                <w14:textFill>
                  <w14:solidFill>
                    <w14:schemeClr w14:val="tx1"/>
                  </w14:solidFill>
                </w14:textFill>
              </w:rPr>
              <w:t>处理</w:t>
            </w:r>
            <w:r>
              <w:rPr>
                <w:rFonts w:hint="eastAsia"/>
                <w:b w:val="0"/>
                <w:bCs w:val="0"/>
                <w:snapToGrid w:val="0"/>
                <w:color w:val="000000" w:themeColor="text1"/>
                <w:sz w:val="24"/>
                <w:szCs w:val="24"/>
                <w14:textFill>
                  <w14:solidFill>
                    <w14:schemeClr w14:val="tx1"/>
                  </w14:solidFill>
                </w14:textFill>
              </w:rPr>
              <w:t>。</w:t>
            </w:r>
          </w:p>
          <w:p w14:paraId="3E1668D0">
            <w:pPr>
              <w:pStyle w:val="9"/>
              <w:rPr>
                <w:rFonts w:hint="default"/>
                <w:lang w:val="en-US" w:eastAsia="zh-CN"/>
              </w:rPr>
            </w:pPr>
          </w:p>
        </w:tc>
      </w:tr>
    </w:tbl>
    <w:p w14:paraId="0449657D">
      <w:pPr>
        <w:pStyle w:val="17"/>
        <w:widowControl w:val="0"/>
        <w:numPr>
          <w:ilvl w:val="0"/>
          <w:numId w:val="0"/>
        </w:numPr>
        <w:spacing w:after="120" w:afterLines="0" w:afterAutospacing="0"/>
        <w:jc w:val="both"/>
        <w:rPr>
          <w:color w:val="000000" w:themeColor="text1"/>
          <w14:textFill>
            <w14:solidFill>
              <w14:schemeClr w14:val="tx1"/>
            </w14:solidFill>
          </w14:textFill>
        </w:rPr>
        <w:sectPr>
          <w:pgSz w:w="11906" w:h="16838"/>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4328"/>
      </w:tblGrid>
      <w:tr w14:paraId="23B5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noWrap w:val="0"/>
            <w:vAlign w:val="center"/>
          </w:tcPr>
          <w:p w14:paraId="3510195C">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运营</w:t>
            </w:r>
          </w:p>
          <w:p w14:paraId="61F059A9">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期环</w:t>
            </w:r>
          </w:p>
          <w:p w14:paraId="60F8DD11">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境影</w:t>
            </w:r>
          </w:p>
          <w:p w14:paraId="0EF36364">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响和</w:t>
            </w:r>
          </w:p>
          <w:p w14:paraId="6C9778CC">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保护</w:t>
            </w:r>
          </w:p>
          <w:p w14:paraId="529ACDA6">
            <w:pPr>
              <w:jc w:val="center"/>
              <w:rPr>
                <w:color w:val="000000" w:themeColor="text1"/>
                <w:vertAlign w:val="baseline"/>
                <w14:textFill>
                  <w14:solidFill>
                    <w14:schemeClr w14:val="tx1"/>
                  </w14:solidFill>
                </w14:textFill>
              </w:rPr>
            </w:pPr>
            <w:r>
              <w:rPr>
                <w:b/>
                <w:bCs w:val="0"/>
                <w:color w:val="000000" w:themeColor="text1"/>
                <w:sz w:val="24"/>
                <w:szCs w:val="24"/>
                <w14:textFill>
                  <w14:solidFill>
                    <w14:schemeClr w14:val="tx1"/>
                  </w14:solidFill>
                </w14:textFill>
              </w:rPr>
              <w:t>措施</w:t>
            </w:r>
          </w:p>
        </w:tc>
        <w:tc>
          <w:tcPr>
            <w:tcW w:w="14328" w:type="dxa"/>
            <w:noWrap w:val="0"/>
            <w:vAlign w:val="top"/>
          </w:tcPr>
          <w:p w14:paraId="277E8AF8">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jc w:val="center"/>
              <w:textAlignment w:val="auto"/>
              <w:rPr>
                <w:color w:val="000000" w:themeColor="text1"/>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lang w:val="en-US" w:eastAsia="zh-CN"/>
                <w14:textFill>
                  <w14:solidFill>
                    <w14:schemeClr w14:val="tx1"/>
                  </w14:solidFill>
                </w14:textFill>
              </w:rPr>
              <w:t>14</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lang w:val="en-US" w:eastAsia="zh-CN"/>
                <w14:textFill>
                  <w14:solidFill>
                    <w14:schemeClr w14:val="tx1"/>
                  </w14:solidFill>
                </w14:textFill>
              </w:rPr>
              <w:t>生产</w:t>
            </w:r>
            <w:r>
              <w:rPr>
                <w:b/>
                <w:bCs/>
                <w:color w:val="000000" w:themeColor="text1"/>
                <w:kern w:val="0"/>
                <w:sz w:val="24"/>
                <w14:textFill>
                  <w14:solidFill>
                    <w14:schemeClr w14:val="tx1"/>
                  </w14:solidFill>
                </w14:textFill>
              </w:rPr>
              <w:t>废水</w:t>
            </w:r>
            <w:r>
              <w:rPr>
                <w:rFonts w:hint="eastAsia"/>
                <w:b/>
                <w:bCs/>
                <w:color w:val="000000" w:themeColor="text1"/>
                <w:kern w:val="0"/>
                <w:sz w:val="24"/>
                <w:lang w:val="en-US" w:eastAsia="zh-CN"/>
                <w14:textFill>
                  <w14:solidFill>
                    <w14:schemeClr w14:val="tx1"/>
                  </w14:solidFill>
                </w14:textFill>
              </w:rPr>
              <w:t>和生活污水</w:t>
            </w:r>
            <w:r>
              <w:rPr>
                <w:rFonts w:hint="eastAsia"/>
                <w:b/>
                <w:bCs/>
                <w:color w:val="000000" w:themeColor="text1"/>
                <w:kern w:val="0"/>
                <w:sz w:val="24"/>
                <w:lang w:eastAsia="zh-CN"/>
                <w14:textFill>
                  <w14:solidFill>
                    <w14:schemeClr w14:val="tx1"/>
                  </w14:solidFill>
                </w14:textFill>
              </w:rPr>
              <w:t>产生及排放情况</w:t>
            </w:r>
            <w:r>
              <w:rPr>
                <w:b/>
                <w:bCs/>
                <w:color w:val="000000" w:themeColor="text1"/>
                <w:kern w:val="0"/>
                <w:sz w:val="24"/>
                <w14:textFill>
                  <w14:solidFill>
                    <w14:schemeClr w14:val="tx1"/>
                  </w14:solidFill>
                </w14:textFill>
              </w:rPr>
              <w:t>一览表</w:t>
            </w:r>
          </w:p>
          <w:tbl>
            <w:tblPr>
              <w:tblStyle w:val="19"/>
              <w:tblW w:w="1409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7"/>
              <w:gridCol w:w="685"/>
              <w:gridCol w:w="804"/>
              <w:gridCol w:w="771"/>
              <w:gridCol w:w="900"/>
              <w:gridCol w:w="697"/>
              <w:gridCol w:w="761"/>
              <w:gridCol w:w="814"/>
              <w:gridCol w:w="791"/>
              <w:gridCol w:w="870"/>
              <w:gridCol w:w="645"/>
              <w:gridCol w:w="777"/>
              <w:gridCol w:w="832"/>
              <w:gridCol w:w="775"/>
              <w:gridCol w:w="616"/>
              <w:gridCol w:w="515"/>
              <w:gridCol w:w="1077"/>
              <w:gridCol w:w="906"/>
            </w:tblGrid>
            <w:tr w14:paraId="55474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857" w:type="dxa"/>
                  <w:vMerge w:val="restart"/>
                  <w:noWrap w:val="0"/>
                  <w:vAlign w:val="center"/>
                </w:tcPr>
                <w:p w14:paraId="5B2B870C">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类别</w:t>
                  </w:r>
                </w:p>
              </w:tc>
              <w:tc>
                <w:tcPr>
                  <w:tcW w:w="685" w:type="dxa"/>
                  <w:vMerge w:val="restart"/>
                  <w:noWrap w:val="0"/>
                  <w:vAlign w:val="center"/>
                </w:tcPr>
                <w:p w14:paraId="52E79E8C">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废水产生量t/a</w:t>
                  </w:r>
                </w:p>
              </w:tc>
              <w:tc>
                <w:tcPr>
                  <w:tcW w:w="804" w:type="dxa"/>
                  <w:vMerge w:val="restart"/>
                  <w:noWrap w:val="0"/>
                  <w:vAlign w:val="center"/>
                </w:tcPr>
                <w:p w14:paraId="2DDD0246">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污染物种类</w:t>
                  </w:r>
                </w:p>
              </w:tc>
              <w:tc>
                <w:tcPr>
                  <w:tcW w:w="771" w:type="dxa"/>
                  <w:vMerge w:val="restart"/>
                  <w:noWrap w:val="0"/>
                  <w:vAlign w:val="center"/>
                </w:tcPr>
                <w:p w14:paraId="461E6F77">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污染物产生浓度mg/L</w:t>
                  </w:r>
                </w:p>
              </w:tc>
              <w:tc>
                <w:tcPr>
                  <w:tcW w:w="900" w:type="dxa"/>
                  <w:vMerge w:val="restart"/>
                  <w:noWrap w:val="0"/>
                  <w:vAlign w:val="center"/>
                </w:tcPr>
                <w:p w14:paraId="3C51AA38">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污染物产生量t/a</w:t>
                  </w:r>
                </w:p>
              </w:tc>
              <w:tc>
                <w:tcPr>
                  <w:tcW w:w="697" w:type="dxa"/>
                  <w:vMerge w:val="restart"/>
                  <w:noWrap w:val="0"/>
                  <w:vAlign w:val="center"/>
                </w:tcPr>
                <w:p w14:paraId="15006A86">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治理设施</w:t>
                  </w:r>
                </w:p>
              </w:tc>
              <w:tc>
                <w:tcPr>
                  <w:tcW w:w="761" w:type="dxa"/>
                  <w:vMerge w:val="restart"/>
                  <w:noWrap w:val="0"/>
                  <w:vAlign w:val="center"/>
                </w:tcPr>
                <w:p w14:paraId="396A23DA">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废水排放量</w:t>
                  </w:r>
                  <w:r>
                    <w:rPr>
                      <w:b/>
                      <w:bCs/>
                      <w:color w:val="000000" w:themeColor="text1"/>
                      <w:sz w:val="21"/>
                      <w:szCs w:val="21"/>
                      <w14:textFill>
                        <w14:solidFill>
                          <w14:schemeClr w14:val="tx1"/>
                        </w14:solidFill>
                      </w14:textFill>
                    </w:rPr>
                    <w:t>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/a</w:t>
                  </w:r>
                </w:p>
              </w:tc>
              <w:tc>
                <w:tcPr>
                  <w:tcW w:w="814" w:type="dxa"/>
                  <w:vMerge w:val="restart"/>
                  <w:noWrap w:val="0"/>
                  <w:vAlign w:val="center"/>
                </w:tcPr>
                <w:p w14:paraId="73243198">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污染物</w:t>
                  </w:r>
                </w:p>
              </w:tc>
              <w:tc>
                <w:tcPr>
                  <w:tcW w:w="791" w:type="dxa"/>
                  <w:vMerge w:val="restart"/>
                  <w:noWrap w:val="0"/>
                  <w:vAlign w:val="center"/>
                </w:tcPr>
                <w:p w14:paraId="0AD62382">
                  <w:pPr>
                    <w:keepNext w:val="0"/>
                    <w:keepLines w:val="0"/>
                    <w:pageBreakBefore w:val="0"/>
                    <w:kinsoku/>
                    <w:wordWrap/>
                    <w:overflowPunct/>
                    <w:bidi w:val="0"/>
                    <w:adjustRightInd w:val="0"/>
                    <w:snapToGrid w:val="0"/>
                    <w:ind w:left="0" w:right="0"/>
                    <w:jc w:val="center"/>
                    <w:textAlignment w:val="center"/>
                    <w:rPr>
                      <w:b/>
                      <w:bCs/>
                      <w:color w:val="000000" w:themeColor="text1"/>
                      <w:kern w:val="0"/>
                      <w:sz w:val="21"/>
                      <w:szCs w:val="21"/>
                      <w14:textFill>
                        <w14:solidFill>
                          <w14:schemeClr w14:val="tx1"/>
                        </w14:solidFill>
                      </w14:textFill>
                    </w:rPr>
                  </w:pPr>
                  <w:r>
                    <w:rPr>
                      <w:b/>
                      <w:color w:val="000000" w:themeColor="text1"/>
                      <w:kern w:val="0"/>
                      <w:sz w:val="21"/>
                      <w:szCs w:val="21"/>
                      <w:lang w:bidi="ar"/>
                      <w14:textFill>
                        <w14:solidFill>
                          <w14:schemeClr w14:val="tx1"/>
                        </w14:solidFill>
                      </w14:textFill>
                    </w:rPr>
                    <w:t>污染物排放浓度mg/L</w:t>
                  </w:r>
                </w:p>
              </w:tc>
              <w:tc>
                <w:tcPr>
                  <w:tcW w:w="870" w:type="dxa"/>
                  <w:vMerge w:val="restart"/>
                  <w:noWrap w:val="0"/>
                  <w:vAlign w:val="center"/>
                </w:tcPr>
                <w:p w14:paraId="287C6940">
                  <w:pPr>
                    <w:keepNext w:val="0"/>
                    <w:keepLines w:val="0"/>
                    <w:pageBreakBefore w:val="0"/>
                    <w:kinsoku/>
                    <w:wordWrap/>
                    <w:overflowPunct/>
                    <w:bidi w:val="0"/>
                    <w:adjustRightInd w:val="0"/>
                    <w:snapToGrid w:val="0"/>
                    <w:ind w:left="0" w:right="0"/>
                    <w:jc w:val="center"/>
                    <w:textAlignment w:val="center"/>
                    <w:rPr>
                      <w:b/>
                      <w:color w:val="000000" w:themeColor="text1"/>
                      <w:kern w:val="0"/>
                      <w:sz w:val="21"/>
                      <w:szCs w:val="21"/>
                      <w:lang w:bidi="ar"/>
                      <w14:textFill>
                        <w14:solidFill>
                          <w14:schemeClr w14:val="tx1"/>
                        </w14:solidFill>
                      </w14:textFill>
                    </w:rPr>
                  </w:pPr>
                  <w:r>
                    <w:rPr>
                      <w:b/>
                      <w:color w:val="000000" w:themeColor="text1"/>
                      <w:kern w:val="0"/>
                      <w:sz w:val="21"/>
                      <w:szCs w:val="21"/>
                      <w:lang w:bidi="ar"/>
                      <w14:textFill>
                        <w14:solidFill>
                          <w14:schemeClr w14:val="tx1"/>
                        </w14:solidFill>
                      </w14:textFill>
                    </w:rPr>
                    <w:t>污染物排放量</w:t>
                  </w:r>
                </w:p>
                <w:p w14:paraId="0370A3E4">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color w:val="000000" w:themeColor="text1"/>
                      <w:kern w:val="0"/>
                      <w:sz w:val="21"/>
                      <w:szCs w:val="21"/>
                      <w:lang w:bidi="ar"/>
                      <w14:textFill>
                        <w14:solidFill>
                          <w14:schemeClr w14:val="tx1"/>
                        </w14:solidFill>
                      </w14:textFill>
                    </w:rPr>
                    <w:t>t/a</w:t>
                  </w:r>
                </w:p>
              </w:tc>
              <w:tc>
                <w:tcPr>
                  <w:tcW w:w="645" w:type="dxa"/>
                  <w:vMerge w:val="restart"/>
                  <w:noWrap w:val="0"/>
                  <w:vAlign w:val="center"/>
                </w:tcPr>
                <w:p w14:paraId="3C6C1480">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排放方式</w:t>
                  </w:r>
                </w:p>
              </w:tc>
              <w:tc>
                <w:tcPr>
                  <w:tcW w:w="777" w:type="dxa"/>
                  <w:vMerge w:val="restart"/>
                  <w:noWrap w:val="0"/>
                  <w:vAlign w:val="center"/>
                </w:tcPr>
                <w:p w14:paraId="2AB1BE21">
                  <w:pPr>
                    <w:keepNext w:val="0"/>
                    <w:keepLines w:val="0"/>
                    <w:pageBreakBefore w:val="0"/>
                    <w:kinsoku/>
                    <w:wordWrap/>
                    <w:overflowPunct/>
                    <w:bidi w:val="0"/>
                    <w:adjustRightInd w:val="0"/>
                    <w:snapToGrid w:val="0"/>
                    <w:ind w:left="0" w:right="0"/>
                    <w:jc w:val="center"/>
                    <w:textAlignment w:val="center"/>
                    <w:rPr>
                      <w:b/>
                      <w:color w:val="000000" w:themeColor="text1"/>
                      <w:kern w:val="0"/>
                      <w:sz w:val="21"/>
                      <w:szCs w:val="21"/>
                      <w:lang w:bidi="ar"/>
                      <w14:textFill>
                        <w14:solidFill>
                          <w14:schemeClr w14:val="tx1"/>
                        </w14:solidFill>
                      </w14:textFill>
                    </w:rPr>
                  </w:pPr>
                  <w:r>
                    <w:rPr>
                      <w:b/>
                      <w:color w:val="000000" w:themeColor="text1"/>
                      <w:kern w:val="0"/>
                      <w:sz w:val="21"/>
                      <w:szCs w:val="21"/>
                      <w:lang w:bidi="ar"/>
                      <w14:textFill>
                        <w14:solidFill>
                          <w14:schemeClr w14:val="tx1"/>
                        </w14:solidFill>
                      </w14:textFill>
                    </w:rPr>
                    <w:t>排放标准限值</w:t>
                  </w:r>
                </w:p>
                <w:p w14:paraId="71E4222D">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color w:val="000000" w:themeColor="text1"/>
                      <w:kern w:val="0"/>
                      <w:sz w:val="21"/>
                      <w:szCs w:val="21"/>
                      <w:lang w:bidi="ar"/>
                      <w14:textFill>
                        <w14:solidFill>
                          <w14:schemeClr w14:val="tx1"/>
                        </w14:solidFill>
                      </w14:textFill>
                    </w:rPr>
                    <w:t>mg/L</w:t>
                  </w:r>
                </w:p>
              </w:tc>
              <w:tc>
                <w:tcPr>
                  <w:tcW w:w="832" w:type="dxa"/>
                  <w:vMerge w:val="restart"/>
                  <w:noWrap w:val="0"/>
                  <w:vAlign w:val="center"/>
                </w:tcPr>
                <w:p w14:paraId="4FA08BDD">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排放去向</w:t>
                  </w:r>
                </w:p>
              </w:tc>
              <w:tc>
                <w:tcPr>
                  <w:tcW w:w="775" w:type="dxa"/>
                  <w:vMerge w:val="restart"/>
                  <w:noWrap w:val="0"/>
                  <w:vAlign w:val="center"/>
                </w:tcPr>
                <w:p w14:paraId="595ED7F0">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排放规律</w:t>
                  </w:r>
                </w:p>
              </w:tc>
              <w:tc>
                <w:tcPr>
                  <w:tcW w:w="3114" w:type="dxa"/>
                  <w:gridSpan w:val="4"/>
                  <w:noWrap w:val="0"/>
                  <w:vAlign w:val="center"/>
                </w:tcPr>
                <w:p w14:paraId="61949BDB">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排放口基本情况</w:t>
                  </w:r>
                </w:p>
              </w:tc>
            </w:tr>
            <w:tr w14:paraId="4DD92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57" w:type="dxa"/>
                  <w:vMerge w:val="continue"/>
                  <w:noWrap w:val="0"/>
                  <w:vAlign w:val="center"/>
                </w:tcPr>
                <w:p w14:paraId="7260CEB9">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685" w:type="dxa"/>
                  <w:vMerge w:val="continue"/>
                  <w:noWrap w:val="0"/>
                  <w:vAlign w:val="center"/>
                </w:tcPr>
                <w:p w14:paraId="78C06509">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804" w:type="dxa"/>
                  <w:vMerge w:val="continue"/>
                  <w:noWrap w:val="0"/>
                  <w:vAlign w:val="center"/>
                </w:tcPr>
                <w:p w14:paraId="4FAAFC67">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771" w:type="dxa"/>
                  <w:vMerge w:val="continue"/>
                  <w:noWrap w:val="0"/>
                  <w:vAlign w:val="center"/>
                </w:tcPr>
                <w:p w14:paraId="783400E4">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900" w:type="dxa"/>
                  <w:vMerge w:val="continue"/>
                  <w:noWrap w:val="0"/>
                  <w:vAlign w:val="center"/>
                </w:tcPr>
                <w:p w14:paraId="0DAD44FE">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697" w:type="dxa"/>
                  <w:vMerge w:val="continue"/>
                  <w:noWrap w:val="0"/>
                  <w:vAlign w:val="center"/>
                </w:tcPr>
                <w:p w14:paraId="0332EE85">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761" w:type="dxa"/>
                  <w:vMerge w:val="continue"/>
                  <w:noWrap w:val="0"/>
                  <w:vAlign w:val="center"/>
                </w:tcPr>
                <w:p w14:paraId="0041C44A">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814" w:type="dxa"/>
                  <w:vMerge w:val="continue"/>
                  <w:noWrap w:val="0"/>
                  <w:vAlign w:val="center"/>
                </w:tcPr>
                <w:p w14:paraId="4EB71AA7">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791" w:type="dxa"/>
                  <w:vMerge w:val="continue"/>
                  <w:noWrap w:val="0"/>
                  <w:vAlign w:val="center"/>
                </w:tcPr>
                <w:p w14:paraId="01B72ADA">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870" w:type="dxa"/>
                  <w:vMerge w:val="continue"/>
                  <w:noWrap w:val="0"/>
                  <w:vAlign w:val="center"/>
                </w:tcPr>
                <w:p w14:paraId="639D9F70">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645" w:type="dxa"/>
                  <w:vMerge w:val="continue"/>
                  <w:noWrap w:val="0"/>
                  <w:vAlign w:val="center"/>
                </w:tcPr>
                <w:p w14:paraId="712AA9C4">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777" w:type="dxa"/>
                  <w:vMerge w:val="continue"/>
                  <w:noWrap w:val="0"/>
                  <w:vAlign w:val="center"/>
                </w:tcPr>
                <w:p w14:paraId="035E0CCD">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832" w:type="dxa"/>
                  <w:vMerge w:val="continue"/>
                  <w:noWrap w:val="0"/>
                  <w:vAlign w:val="center"/>
                </w:tcPr>
                <w:p w14:paraId="2300D2AD">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775" w:type="dxa"/>
                  <w:vMerge w:val="continue"/>
                  <w:noWrap w:val="0"/>
                  <w:vAlign w:val="center"/>
                </w:tcPr>
                <w:p w14:paraId="3D7CF62D">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616" w:type="dxa"/>
                  <w:vMerge w:val="restart"/>
                  <w:noWrap w:val="0"/>
                  <w:vAlign w:val="center"/>
                </w:tcPr>
                <w:p w14:paraId="27D27B68">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编号</w:t>
                  </w:r>
                </w:p>
              </w:tc>
              <w:tc>
                <w:tcPr>
                  <w:tcW w:w="515" w:type="dxa"/>
                  <w:vMerge w:val="restart"/>
                  <w:noWrap w:val="0"/>
                  <w:vAlign w:val="center"/>
                </w:tcPr>
                <w:p w14:paraId="0EE9CB03">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类型</w:t>
                  </w:r>
                </w:p>
              </w:tc>
              <w:tc>
                <w:tcPr>
                  <w:tcW w:w="1983" w:type="dxa"/>
                  <w:gridSpan w:val="2"/>
                  <w:noWrap w:val="0"/>
                  <w:vAlign w:val="center"/>
                </w:tcPr>
                <w:p w14:paraId="6EFAC1D6">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地理坐标</w:t>
                  </w:r>
                </w:p>
              </w:tc>
            </w:tr>
            <w:tr w14:paraId="0B9FA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857" w:type="dxa"/>
                  <w:vMerge w:val="continue"/>
                  <w:noWrap w:val="0"/>
                  <w:vAlign w:val="center"/>
                </w:tcPr>
                <w:p w14:paraId="351B3F9A">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685" w:type="dxa"/>
                  <w:vMerge w:val="continue"/>
                  <w:noWrap w:val="0"/>
                  <w:vAlign w:val="center"/>
                </w:tcPr>
                <w:p w14:paraId="5D348DF2">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804" w:type="dxa"/>
                  <w:vMerge w:val="continue"/>
                  <w:noWrap w:val="0"/>
                  <w:vAlign w:val="center"/>
                </w:tcPr>
                <w:p w14:paraId="69D80406">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771" w:type="dxa"/>
                  <w:vMerge w:val="continue"/>
                  <w:noWrap w:val="0"/>
                  <w:vAlign w:val="center"/>
                </w:tcPr>
                <w:p w14:paraId="67AE7FAA">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900" w:type="dxa"/>
                  <w:vMerge w:val="continue"/>
                  <w:noWrap w:val="0"/>
                  <w:vAlign w:val="center"/>
                </w:tcPr>
                <w:p w14:paraId="557CB1B9">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697" w:type="dxa"/>
                  <w:vMerge w:val="continue"/>
                  <w:noWrap w:val="0"/>
                  <w:vAlign w:val="center"/>
                </w:tcPr>
                <w:p w14:paraId="63F81044">
                  <w:pPr>
                    <w:keepNext w:val="0"/>
                    <w:keepLines w:val="0"/>
                    <w:pageBreakBefore w:val="0"/>
                    <w:kinsoku/>
                    <w:wordWrap/>
                    <w:overflowPunct/>
                    <w:topLinePunct/>
                    <w:autoSpaceDE w:val="0"/>
                    <w:bidi w:val="0"/>
                    <w:adjustRightInd w:val="0"/>
                    <w:snapToGrid w:val="0"/>
                    <w:ind w:left="0" w:right="0"/>
                    <w:jc w:val="center"/>
                    <w:rPr>
                      <w:b/>
                      <w:bCs/>
                      <w:color w:val="000000" w:themeColor="text1"/>
                      <w:kern w:val="0"/>
                      <w:sz w:val="21"/>
                      <w:szCs w:val="21"/>
                      <w14:textFill>
                        <w14:solidFill>
                          <w14:schemeClr w14:val="tx1"/>
                        </w14:solidFill>
                      </w14:textFill>
                    </w:rPr>
                  </w:pPr>
                </w:p>
              </w:tc>
              <w:tc>
                <w:tcPr>
                  <w:tcW w:w="761" w:type="dxa"/>
                  <w:vMerge w:val="continue"/>
                  <w:noWrap w:val="0"/>
                  <w:vAlign w:val="center"/>
                </w:tcPr>
                <w:p w14:paraId="1FE90F82">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814" w:type="dxa"/>
                  <w:vMerge w:val="continue"/>
                  <w:noWrap w:val="0"/>
                  <w:vAlign w:val="center"/>
                </w:tcPr>
                <w:p w14:paraId="0C083675">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791" w:type="dxa"/>
                  <w:vMerge w:val="continue"/>
                  <w:noWrap w:val="0"/>
                  <w:vAlign w:val="center"/>
                </w:tcPr>
                <w:p w14:paraId="03A351B1">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870" w:type="dxa"/>
                  <w:vMerge w:val="continue"/>
                  <w:noWrap w:val="0"/>
                  <w:vAlign w:val="center"/>
                </w:tcPr>
                <w:p w14:paraId="45B44F17">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645" w:type="dxa"/>
                  <w:vMerge w:val="continue"/>
                  <w:noWrap w:val="0"/>
                  <w:vAlign w:val="center"/>
                </w:tcPr>
                <w:p w14:paraId="416F031F">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777" w:type="dxa"/>
                  <w:vMerge w:val="continue"/>
                  <w:noWrap w:val="0"/>
                  <w:vAlign w:val="center"/>
                </w:tcPr>
                <w:p w14:paraId="69666A91">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832" w:type="dxa"/>
                  <w:vMerge w:val="continue"/>
                  <w:noWrap w:val="0"/>
                  <w:vAlign w:val="center"/>
                </w:tcPr>
                <w:p w14:paraId="4FC6452B">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775" w:type="dxa"/>
                  <w:vMerge w:val="continue"/>
                  <w:noWrap w:val="0"/>
                  <w:vAlign w:val="center"/>
                </w:tcPr>
                <w:p w14:paraId="1BBD5768">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616" w:type="dxa"/>
                  <w:vMerge w:val="continue"/>
                  <w:noWrap w:val="0"/>
                  <w:vAlign w:val="center"/>
                </w:tcPr>
                <w:p w14:paraId="57C55788">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515" w:type="dxa"/>
                  <w:vMerge w:val="continue"/>
                  <w:noWrap w:val="0"/>
                  <w:vAlign w:val="center"/>
                </w:tcPr>
                <w:p w14:paraId="1232D356">
                  <w:pPr>
                    <w:keepNext w:val="0"/>
                    <w:keepLines w:val="0"/>
                    <w:pageBreakBefore w:val="0"/>
                    <w:kinsoku/>
                    <w:wordWrap/>
                    <w:overflowPunct/>
                    <w:topLinePunct/>
                    <w:autoSpaceDE w:val="0"/>
                    <w:bidi w:val="0"/>
                    <w:adjustRightInd w:val="0"/>
                    <w:snapToGrid w:val="0"/>
                    <w:ind w:left="0" w:right="0"/>
                    <w:jc w:val="center"/>
                    <w:rPr>
                      <w:color w:val="000000" w:themeColor="text1"/>
                      <w:sz w:val="21"/>
                      <w:szCs w:val="21"/>
                      <w14:textFill>
                        <w14:solidFill>
                          <w14:schemeClr w14:val="tx1"/>
                        </w14:solidFill>
                      </w14:textFill>
                    </w:rPr>
                  </w:pPr>
                </w:p>
              </w:tc>
              <w:tc>
                <w:tcPr>
                  <w:tcW w:w="1077" w:type="dxa"/>
                  <w:noWrap w:val="0"/>
                  <w:vAlign w:val="center"/>
                </w:tcPr>
                <w:p w14:paraId="49B258BC">
                  <w:pPr>
                    <w:keepNext w:val="0"/>
                    <w:keepLines w:val="0"/>
                    <w:pageBreakBefore w:val="0"/>
                    <w:kinsoku/>
                    <w:wordWrap/>
                    <w:overflowPunct/>
                    <w:autoSpaceDE w:val="0"/>
                    <w:autoSpaceDN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sz w:val="21"/>
                      <w:szCs w:val="21"/>
                      <w14:textFill>
                        <w14:solidFill>
                          <w14:schemeClr w14:val="tx1"/>
                        </w14:solidFill>
                      </w14:textFill>
                    </w:rPr>
                    <w:t>经度/°</w:t>
                  </w:r>
                </w:p>
              </w:tc>
              <w:tc>
                <w:tcPr>
                  <w:tcW w:w="906" w:type="dxa"/>
                  <w:noWrap w:val="0"/>
                  <w:vAlign w:val="center"/>
                </w:tcPr>
                <w:p w14:paraId="241727AC">
                  <w:pPr>
                    <w:keepNext w:val="0"/>
                    <w:keepLines w:val="0"/>
                    <w:pageBreakBefore w:val="0"/>
                    <w:kinsoku/>
                    <w:wordWrap/>
                    <w:overflowPunct/>
                    <w:autoSpaceDE w:val="0"/>
                    <w:autoSpaceDN w:val="0"/>
                    <w:bidi w:val="0"/>
                    <w:adjustRightInd w:val="0"/>
                    <w:snapToGrid w:val="0"/>
                    <w:ind w:left="0" w:right="0"/>
                    <w:jc w:val="center"/>
                    <w:rPr>
                      <w:b/>
                      <w:bCs/>
                      <w:color w:val="000000" w:themeColor="text1"/>
                      <w:kern w:val="0"/>
                      <w:sz w:val="21"/>
                      <w:szCs w:val="21"/>
                      <w14:textFill>
                        <w14:solidFill>
                          <w14:schemeClr w14:val="tx1"/>
                        </w14:solidFill>
                      </w14:textFill>
                    </w:rPr>
                  </w:pPr>
                  <w:r>
                    <w:rPr>
                      <w:b/>
                      <w:bCs/>
                      <w:color w:val="000000" w:themeColor="text1"/>
                      <w:sz w:val="21"/>
                      <w:szCs w:val="21"/>
                      <w14:textFill>
                        <w14:solidFill>
                          <w14:schemeClr w14:val="tx1"/>
                        </w14:solidFill>
                      </w14:textFill>
                    </w:rPr>
                    <w:t>纬度/°</w:t>
                  </w:r>
                </w:p>
              </w:tc>
            </w:tr>
            <w:tr w14:paraId="336E6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57" w:type="dxa"/>
                  <w:vMerge w:val="restart"/>
                  <w:noWrap w:val="0"/>
                  <w:vAlign w:val="center"/>
                </w:tcPr>
                <w:p w14:paraId="25A863B0">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冷却塔排水</w:t>
                  </w:r>
                </w:p>
              </w:tc>
              <w:tc>
                <w:tcPr>
                  <w:tcW w:w="685" w:type="dxa"/>
                  <w:vMerge w:val="restart"/>
                  <w:noWrap w:val="0"/>
                  <w:vAlign w:val="center"/>
                </w:tcPr>
                <w:p w14:paraId="7CAC9CE2">
                  <w:pPr>
                    <w:keepNext w:val="0"/>
                    <w:keepLines w:val="0"/>
                    <w:pageBreakBefore w:val="0"/>
                    <w:kinsoku/>
                    <w:wordWrap/>
                    <w:overflowPunct/>
                    <w:topLinePunct/>
                    <w:autoSpaceDE w:val="0"/>
                    <w:bidi w:val="0"/>
                    <w:adjustRightInd w:val="0"/>
                    <w:snapToGrid w:val="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2520</w:t>
                  </w:r>
                </w:p>
              </w:tc>
              <w:tc>
                <w:tcPr>
                  <w:tcW w:w="804" w:type="dxa"/>
                  <w:noWrap w:val="0"/>
                  <w:vAlign w:val="center"/>
                </w:tcPr>
                <w:p w14:paraId="2C10359D">
                  <w:pPr>
                    <w:keepNext w:val="0"/>
                    <w:keepLines w:val="0"/>
                    <w:pageBreakBefore w:val="0"/>
                    <w:kinsoku/>
                    <w:wordWrap/>
                    <w:overflowPunct/>
                    <w:bidi w:val="0"/>
                    <w:adjustRightInd w:val="0"/>
                    <w:snapToGrid w:val="0"/>
                    <w:ind w:left="0" w:right="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COD</w:t>
                  </w:r>
                </w:p>
              </w:tc>
              <w:tc>
                <w:tcPr>
                  <w:tcW w:w="771" w:type="dxa"/>
                  <w:noWrap w:val="0"/>
                  <w:vAlign w:val="center"/>
                </w:tcPr>
                <w:p w14:paraId="2BABD8C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900" w:type="dxa"/>
                  <w:noWrap w:val="0"/>
                  <w:vAlign w:val="center"/>
                </w:tcPr>
                <w:p w14:paraId="10C160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25</w:t>
                  </w:r>
                </w:p>
              </w:tc>
              <w:tc>
                <w:tcPr>
                  <w:tcW w:w="697" w:type="dxa"/>
                  <w:vMerge w:val="restart"/>
                  <w:noWrap w:val="0"/>
                  <w:vAlign w:val="center"/>
                </w:tcPr>
                <w:p w14:paraId="6C300931">
                  <w:pPr>
                    <w:keepNext w:val="0"/>
                    <w:keepLines w:val="0"/>
                    <w:pageBreakBefore w:val="0"/>
                    <w:kinsoku/>
                    <w:wordWrap/>
                    <w:overflowPunct/>
                    <w:topLinePunct/>
                    <w:autoSpaceDE w:val="0"/>
                    <w:bidi w:val="0"/>
                    <w:adjustRightInd w:val="0"/>
                    <w:snapToGrid w:val="0"/>
                    <w:ind w:left="0" w:right="0"/>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761" w:type="dxa"/>
                  <w:vMerge w:val="restart"/>
                  <w:noWrap w:val="0"/>
                  <w:vAlign w:val="center"/>
                </w:tcPr>
                <w:p w14:paraId="7B9D698A">
                  <w:pPr>
                    <w:keepNext w:val="0"/>
                    <w:keepLines w:val="0"/>
                    <w:pageBreakBefore w:val="0"/>
                    <w:kinsoku/>
                    <w:wordWrap/>
                    <w:overflowPunct/>
                    <w:topLinePunct/>
                    <w:autoSpaceDE w:val="0"/>
                    <w:bidi w:val="0"/>
                    <w:adjustRightInd w:val="0"/>
                    <w:snapToGrid w:val="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8280</w:t>
                  </w:r>
                </w:p>
              </w:tc>
              <w:tc>
                <w:tcPr>
                  <w:tcW w:w="814" w:type="dxa"/>
                  <w:vMerge w:val="restart"/>
                  <w:noWrap w:val="0"/>
                  <w:vAlign w:val="center"/>
                </w:tcPr>
                <w:p w14:paraId="2B1BCC47">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COD</w:t>
                  </w:r>
                </w:p>
                <w:p w14:paraId="47FFC5CD">
                  <w:pPr>
                    <w:keepNext w:val="0"/>
                    <w:keepLines w:val="0"/>
                    <w:pageBreakBefore w:val="0"/>
                    <w:kinsoku/>
                    <w:wordWrap/>
                    <w:overflowPunct/>
                    <w:topLinePunct/>
                    <w:autoSpaceDE w:val="0"/>
                    <w:bidi w:val="0"/>
                    <w:adjustRightInd w:val="0"/>
                    <w:snapToGrid w:val="0"/>
                    <w:ind w:left="0" w:right="0"/>
                    <w:jc w:val="center"/>
                    <w:rPr>
                      <w:ins w:id="11" w:author="奕方" w:date="2025-06-04T10:05:51Z"/>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SS</w:t>
                  </w:r>
                </w:p>
                <w:p w14:paraId="331C6507">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vertAlign w:val="subscript"/>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BOD</w:t>
                  </w:r>
                  <w:r>
                    <w:rPr>
                      <w:rFonts w:hint="eastAsia"/>
                      <w:color w:val="000000" w:themeColor="text1"/>
                      <w:kern w:val="0"/>
                      <w:sz w:val="21"/>
                      <w:szCs w:val="21"/>
                      <w:vertAlign w:val="subscript"/>
                      <w:lang w:val="en-US" w:eastAsia="zh-CN"/>
                      <w14:textFill>
                        <w14:solidFill>
                          <w14:schemeClr w14:val="tx1"/>
                        </w14:solidFill>
                      </w14:textFill>
                    </w:rPr>
                    <w:t>5</w:t>
                  </w:r>
                </w:p>
                <w:p w14:paraId="01DDD431">
                  <w:pPr>
                    <w:keepNext w:val="0"/>
                    <w:keepLines w:val="0"/>
                    <w:pageBreakBefore w:val="0"/>
                    <w:kinsoku/>
                    <w:wordWrap/>
                    <w:overflowPunct/>
                    <w:topLinePunct/>
                    <w:autoSpaceDE w:val="0"/>
                    <w:bidi w:val="0"/>
                    <w:adjustRightInd w:val="0"/>
                    <w:snapToGrid w:val="0"/>
                    <w:ind w:left="0" w:right="0"/>
                    <w:jc w:val="center"/>
                    <w:rPr>
                      <w:rFonts w:hint="default"/>
                      <w:color w:val="000000" w:themeColor="text1"/>
                      <w:kern w:val="0"/>
                      <w:sz w:val="21"/>
                      <w:szCs w:val="21"/>
                      <w:vertAlign w:val="subscript"/>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氨氮</w:t>
                  </w:r>
                </w:p>
              </w:tc>
              <w:tc>
                <w:tcPr>
                  <w:tcW w:w="791" w:type="dxa"/>
                  <w:vMerge w:val="restart"/>
                  <w:noWrap w:val="0"/>
                  <w:vAlign w:val="center"/>
                </w:tcPr>
                <w:p w14:paraId="066C3E87">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239</w:t>
                  </w:r>
                </w:p>
                <w:p w14:paraId="1FA21D11">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170</w:t>
                  </w:r>
                </w:p>
                <w:p w14:paraId="1B8E9F5D">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125</w:t>
                  </w:r>
                </w:p>
                <w:p w14:paraId="20832A4B">
                  <w:pPr>
                    <w:keepNext w:val="0"/>
                    <w:keepLines w:val="0"/>
                    <w:pageBreakBefore w:val="0"/>
                    <w:kinsoku/>
                    <w:wordWrap/>
                    <w:overflowPunct/>
                    <w:topLinePunct/>
                    <w:autoSpaceDE w:val="0"/>
                    <w:bidi w:val="0"/>
                    <w:adjustRightInd w:val="0"/>
                    <w:snapToGrid w:val="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21</w:t>
                  </w:r>
                </w:p>
              </w:tc>
              <w:tc>
                <w:tcPr>
                  <w:tcW w:w="870" w:type="dxa"/>
                  <w:vMerge w:val="restart"/>
                  <w:noWrap w:val="0"/>
                  <w:vAlign w:val="center"/>
                </w:tcPr>
                <w:p w14:paraId="43292D18">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1.98</w:t>
                  </w:r>
                </w:p>
                <w:p w14:paraId="3AAA174A">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1.4</w:t>
                  </w:r>
                </w:p>
                <w:p w14:paraId="458163DC">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1.04</w:t>
                  </w:r>
                </w:p>
                <w:p w14:paraId="3A743353">
                  <w:pPr>
                    <w:keepNext w:val="0"/>
                    <w:keepLines w:val="0"/>
                    <w:pageBreakBefore w:val="0"/>
                    <w:kinsoku/>
                    <w:wordWrap/>
                    <w:overflowPunct/>
                    <w:topLinePunct/>
                    <w:autoSpaceDE w:val="0"/>
                    <w:bidi w:val="0"/>
                    <w:adjustRightInd w:val="0"/>
                    <w:snapToGrid w:val="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0.17</w:t>
                  </w:r>
                </w:p>
              </w:tc>
              <w:tc>
                <w:tcPr>
                  <w:tcW w:w="645" w:type="dxa"/>
                  <w:vMerge w:val="restart"/>
                  <w:noWrap w:val="0"/>
                  <w:vAlign w:val="center"/>
                </w:tcPr>
                <w:p w14:paraId="5C6420DB">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间接排放</w:t>
                  </w:r>
                </w:p>
              </w:tc>
              <w:tc>
                <w:tcPr>
                  <w:tcW w:w="777" w:type="dxa"/>
                  <w:vMerge w:val="restart"/>
                  <w:noWrap w:val="0"/>
                  <w:vAlign w:val="center"/>
                </w:tcPr>
                <w:p w14:paraId="02AC13A3">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400</w:t>
                  </w:r>
                </w:p>
                <w:p w14:paraId="151DD266">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200</w:t>
                  </w:r>
                </w:p>
                <w:p w14:paraId="192EFF37">
                  <w:pPr>
                    <w:keepNext w:val="0"/>
                    <w:keepLines w:val="0"/>
                    <w:pageBreakBefore w:val="0"/>
                    <w:kinsoku/>
                    <w:wordWrap/>
                    <w:overflowPunct/>
                    <w:topLinePunct/>
                    <w:autoSpaceDE w:val="0"/>
                    <w:bidi w:val="0"/>
                    <w:adjustRightInd w:val="0"/>
                    <w:snapToGrid w:val="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180</w:t>
                  </w:r>
                </w:p>
                <w:p w14:paraId="200A6F17">
                  <w:pPr>
                    <w:keepNext w:val="0"/>
                    <w:keepLines w:val="0"/>
                    <w:pageBreakBefore w:val="0"/>
                    <w:kinsoku/>
                    <w:wordWrap/>
                    <w:overflowPunct/>
                    <w:topLinePunct/>
                    <w:autoSpaceDE w:val="0"/>
                    <w:bidi w:val="0"/>
                    <w:adjustRightInd w:val="0"/>
                    <w:snapToGrid w:val="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35</w:t>
                  </w:r>
                </w:p>
              </w:tc>
              <w:tc>
                <w:tcPr>
                  <w:tcW w:w="832" w:type="dxa"/>
                  <w:vMerge w:val="restart"/>
                  <w:noWrap w:val="0"/>
                  <w:vAlign w:val="center"/>
                </w:tcPr>
                <w:p w14:paraId="3BF9CDED">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山南新区污水处理厂</w:t>
                  </w:r>
                </w:p>
              </w:tc>
              <w:tc>
                <w:tcPr>
                  <w:tcW w:w="775" w:type="dxa"/>
                  <w:vMerge w:val="restart"/>
                  <w:noWrap w:val="0"/>
                  <w:vAlign w:val="center"/>
                </w:tcPr>
                <w:p w14:paraId="09E12ADD">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连续排放</w:t>
                  </w:r>
                </w:p>
              </w:tc>
              <w:tc>
                <w:tcPr>
                  <w:tcW w:w="616" w:type="dxa"/>
                  <w:vMerge w:val="restart"/>
                  <w:noWrap w:val="0"/>
                  <w:vAlign w:val="center"/>
                </w:tcPr>
                <w:p w14:paraId="0F72B813">
                  <w:pPr>
                    <w:keepNext w:val="0"/>
                    <w:keepLines w:val="0"/>
                    <w:pageBreakBefore w:val="0"/>
                    <w:kinsoku/>
                    <w:wordWrap/>
                    <w:overflowPunct/>
                    <w:topLinePunct/>
                    <w:autoSpaceDE w:val="0"/>
                    <w:bidi w:val="0"/>
                    <w:adjustRightInd w:val="0"/>
                    <w:snapToGrid w:val="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DW001</w:t>
                  </w:r>
                </w:p>
              </w:tc>
              <w:tc>
                <w:tcPr>
                  <w:tcW w:w="515" w:type="dxa"/>
                  <w:vMerge w:val="restart"/>
                  <w:noWrap w:val="0"/>
                  <w:vAlign w:val="center"/>
                </w:tcPr>
                <w:p w14:paraId="0E9B02BD">
                  <w:pPr>
                    <w:keepNext w:val="0"/>
                    <w:keepLines w:val="0"/>
                    <w:pageBreakBefore w:val="0"/>
                    <w:kinsoku/>
                    <w:wordWrap/>
                    <w:overflowPunct/>
                    <w:topLinePunct/>
                    <w:autoSpaceDE w:val="0"/>
                    <w:bidi w:val="0"/>
                    <w:adjustRightInd w:val="0"/>
                    <w:snapToGrid w:val="0"/>
                    <w:ind w:left="0" w:right="0"/>
                    <w:jc w:val="both"/>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一般排口</w:t>
                  </w:r>
                </w:p>
              </w:tc>
              <w:tc>
                <w:tcPr>
                  <w:tcW w:w="1077" w:type="dxa"/>
                  <w:vMerge w:val="restart"/>
                  <w:noWrap w:val="0"/>
                  <w:vAlign w:val="center"/>
                </w:tcPr>
                <w:p w14:paraId="204C777F">
                  <w:pPr>
                    <w:keepNext w:val="0"/>
                    <w:keepLines w:val="0"/>
                    <w:pageBreakBefore w:val="0"/>
                    <w:kinsoku/>
                    <w:wordWrap/>
                    <w:overflowPunct/>
                    <w:topLinePunct/>
                    <w:autoSpaceDE w:val="0"/>
                    <w:bidi w:val="0"/>
                    <w:adjustRightInd w:val="0"/>
                    <w:snapToGrid w:val="0"/>
                    <w:ind w:left="0" w:right="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116.98312</w:t>
                  </w:r>
                  <w:r>
                    <w:rPr>
                      <w:rFonts w:hint="eastAsia"/>
                      <w:color w:val="000000" w:themeColor="text1"/>
                      <w:kern w:val="0"/>
                      <w:sz w:val="21"/>
                      <w:szCs w:val="21"/>
                      <w:lang w:val="en-US" w:eastAsia="zh-CN"/>
                      <w14:textFill>
                        <w14:solidFill>
                          <w14:schemeClr w14:val="tx1"/>
                        </w14:solidFill>
                      </w14:textFill>
                    </w:rPr>
                    <w:t>6</w:t>
                  </w:r>
                </w:p>
              </w:tc>
              <w:tc>
                <w:tcPr>
                  <w:tcW w:w="906" w:type="dxa"/>
                  <w:vMerge w:val="restart"/>
                  <w:noWrap w:val="0"/>
                  <w:vAlign w:val="center"/>
                </w:tcPr>
                <w:p w14:paraId="449E0902">
                  <w:pPr>
                    <w:keepNext w:val="0"/>
                    <w:keepLines w:val="0"/>
                    <w:pageBreakBefore w:val="0"/>
                    <w:kinsoku/>
                    <w:wordWrap/>
                    <w:overflowPunct/>
                    <w:topLinePunct/>
                    <w:autoSpaceDE w:val="0"/>
                    <w:bidi w:val="0"/>
                    <w:adjustRightInd w:val="0"/>
                    <w:snapToGrid w:val="0"/>
                    <w:ind w:left="0" w:right="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32.55563</w:t>
                  </w:r>
                  <w:r>
                    <w:rPr>
                      <w:rFonts w:hint="eastAsia"/>
                      <w:color w:val="000000" w:themeColor="text1"/>
                      <w:kern w:val="0"/>
                      <w:sz w:val="21"/>
                      <w:szCs w:val="21"/>
                      <w:lang w:val="en-US" w:eastAsia="zh-CN"/>
                      <w14:textFill>
                        <w14:solidFill>
                          <w14:schemeClr w14:val="tx1"/>
                        </w14:solidFill>
                      </w14:textFill>
                    </w:rPr>
                    <w:t>3</w:t>
                  </w:r>
                </w:p>
              </w:tc>
            </w:tr>
            <w:tr w14:paraId="1A29B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57" w:type="dxa"/>
                  <w:vMerge w:val="continue"/>
                  <w:noWrap w:val="0"/>
                  <w:vAlign w:val="center"/>
                </w:tcPr>
                <w:p w14:paraId="0930193E">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85" w:type="dxa"/>
                  <w:vMerge w:val="continue"/>
                  <w:noWrap w:val="0"/>
                  <w:vAlign w:val="center"/>
                </w:tcPr>
                <w:p w14:paraId="2FF64EBE">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04" w:type="dxa"/>
                  <w:noWrap w:val="0"/>
                  <w:vAlign w:val="center"/>
                </w:tcPr>
                <w:p w14:paraId="6FA51387">
                  <w:pPr>
                    <w:keepNext w:val="0"/>
                    <w:keepLines w:val="0"/>
                    <w:pageBreakBefore w:val="0"/>
                    <w:kinsoku/>
                    <w:wordWrap/>
                    <w:overflowPunct/>
                    <w:bidi w:val="0"/>
                    <w:adjustRightInd w:val="0"/>
                    <w:snapToGrid w:val="0"/>
                    <w:ind w:left="0" w:right="0"/>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771" w:type="dxa"/>
                  <w:noWrap w:val="0"/>
                  <w:vAlign w:val="center"/>
                </w:tcPr>
                <w:p w14:paraId="12C51B9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900" w:type="dxa"/>
                  <w:noWrap w:val="0"/>
                  <w:vAlign w:val="center"/>
                </w:tcPr>
                <w:p w14:paraId="011443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.25</w:t>
                  </w:r>
                </w:p>
              </w:tc>
              <w:tc>
                <w:tcPr>
                  <w:tcW w:w="697" w:type="dxa"/>
                  <w:vMerge w:val="continue"/>
                  <w:noWrap w:val="0"/>
                  <w:vAlign w:val="center"/>
                </w:tcPr>
                <w:p w14:paraId="7DFE95B4">
                  <w:pPr>
                    <w:keepNext w:val="0"/>
                    <w:keepLines w:val="0"/>
                    <w:pageBreakBefore w:val="0"/>
                    <w:kinsoku/>
                    <w:wordWrap/>
                    <w:overflowPunct/>
                    <w:topLinePunct/>
                    <w:autoSpaceDE w:val="0"/>
                    <w:bidi w:val="0"/>
                    <w:adjustRightInd w:val="0"/>
                    <w:snapToGrid w:val="0"/>
                    <w:ind w:left="0" w:right="0"/>
                    <w:jc w:val="center"/>
                    <w:rPr>
                      <w:b w:val="0"/>
                      <w:bCs w:val="0"/>
                      <w:color w:val="000000" w:themeColor="text1"/>
                      <w:kern w:val="0"/>
                      <w:sz w:val="21"/>
                      <w:szCs w:val="21"/>
                      <w14:textFill>
                        <w14:solidFill>
                          <w14:schemeClr w14:val="tx1"/>
                        </w14:solidFill>
                      </w14:textFill>
                    </w:rPr>
                  </w:pPr>
                </w:p>
              </w:tc>
              <w:tc>
                <w:tcPr>
                  <w:tcW w:w="761" w:type="dxa"/>
                  <w:vMerge w:val="continue"/>
                  <w:noWrap w:val="0"/>
                  <w:vAlign w:val="center"/>
                </w:tcPr>
                <w:p w14:paraId="11AE70F3">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14" w:type="dxa"/>
                  <w:vMerge w:val="continue"/>
                  <w:noWrap w:val="0"/>
                  <w:vAlign w:val="center"/>
                </w:tcPr>
                <w:p w14:paraId="36097B74">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91" w:type="dxa"/>
                  <w:vMerge w:val="continue"/>
                  <w:noWrap w:val="0"/>
                  <w:vAlign w:val="center"/>
                </w:tcPr>
                <w:p w14:paraId="62A38611">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70" w:type="dxa"/>
                  <w:vMerge w:val="continue"/>
                  <w:noWrap w:val="0"/>
                  <w:vAlign w:val="center"/>
                </w:tcPr>
                <w:p w14:paraId="338654D2">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45" w:type="dxa"/>
                  <w:vMerge w:val="continue"/>
                  <w:noWrap w:val="0"/>
                  <w:vAlign w:val="center"/>
                </w:tcPr>
                <w:p w14:paraId="1BE8BDBD">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77" w:type="dxa"/>
                  <w:vMerge w:val="continue"/>
                  <w:noWrap w:val="0"/>
                  <w:vAlign w:val="center"/>
                </w:tcPr>
                <w:p w14:paraId="4C4BF57D">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32" w:type="dxa"/>
                  <w:vMerge w:val="continue"/>
                  <w:noWrap w:val="0"/>
                  <w:vAlign w:val="center"/>
                </w:tcPr>
                <w:p w14:paraId="039EE460">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75" w:type="dxa"/>
                  <w:vMerge w:val="continue"/>
                  <w:noWrap w:val="0"/>
                  <w:vAlign w:val="center"/>
                </w:tcPr>
                <w:p w14:paraId="38D15618">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16" w:type="dxa"/>
                  <w:vMerge w:val="continue"/>
                  <w:noWrap w:val="0"/>
                  <w:vAlign w:val="center"/>
                </w:tcPr>
                <w:p w14:paraId="0F0A9166">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515" w:type="dxa"/>
                  <w:vMerge w:val="continue"/>
                  <w:noWrap w:val="0"/>
                  <w:vAlign w:val="center"/>
                </w:tcPr>
                <w:p w14:paraId="469ADEE8">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1077" w:type="dxa"/>
                  <w:vMerge w:val="continue"/>
                  <w:noWrap w:val="0"/>
                  <w:vAlign w:val="center"/>
                </w:tcPr>
                <w:p w14:paraId="347FAC48">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906" w:type="dxa"/>
                  <w:vMerge w:val="continue"/>
                  <w:noWrap w:val="0"/>
                  <w:vAlign w:val="center"/>
                </w:tcPr>
                <w:p w14:paraId="4044342E">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r>
            <w:tr w14:paraId="2431A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7" w:type="dxa"/>
                  <w:vMerge w:val="restart"/>
                  <w:noWrap w:val="0"/>
                  <w:vAlign w:val="center"/>
                </w:tcPr>
                <w:p w14:paraId="4B86A336">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生活</w:t>
                  </w:r>
                </w:p>
                <w:p w14:paraId="6710D89C">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污水</w:t>
                  </w:r>
                </w:p>
              </w:tc>
              <w:tc>
                <w:tcPr>
                  <w:tcW w:w="685" w:type="dxa"/>
                  <w:vMerge w:val="restart"/>
                  <w:noWrap w:val="0"/>
                  <w:vAlign w:val="center"/>
                </w:tcPr>
                <w:p w14:paraId="70742B00">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5760</w:t>
                  </w:r>
                </w:p>
              </w:tc>
              <w:tc>
                <w:tcPr>
                  <w:tcW w:w="804" w:type="dxa"/>
                  <w:noWrap w:val="0"/>
                  <w:vAlign w:val="center"/>
                </w:tcPr>
                <w:p w14:paraId="5E31E2DB">
                  <w:pPr>
                    <w:keepNext w:val="0"/>
                    <w:keepLines w:val="0"/>
                    <w:pageBreakBefore w:val="0"/>
                    <w:kinsoku/>
                    <w:wordWrap/>
                    <w:overflowPunct/>
                    <w:bidi w:val="0"/>
                    <w:adjustRightInd w:val="0"/>
                    <w:snapToGrid w:val="0"/>
                    <w:ind w:left="0" w:leftChars="0" w:right="0" w:right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COD</w:t>
                  </w:r>
                </w:p>
              </w:tc>
              <w:tc>
                <w:tcPr>
                  <w:tcW w:w="771" w:type="dxa"/>
                  <w:noWrap w:val="0"/>
                  <w:vAlign w:val="center"/>
                </w:tcPr>
                <w:p w14:paraId="48F5EF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400</w:t>
                  </w:r>
                </w:p>
              </w:tc>
              <w:tc>
                <w:tcPr>
                  <w:tcW w:w="900" w:type="dxa"/>
                  <w:noWrap w:val="0"/>
                  <w:vAlign w:val="center"/>
                </w:tcPr>
                <w:p w14:paraId="133DC7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1.73</w:t>
                  </w:r>
                </w:p>
              </w:tc>
              <w:tc>
                <w:tcPr>
                  <w:tcW w:w="697" w:type="dxa"/>
                  <w:vMerge w:val="restart"/>
                  <w:noWrap w:val="0"/>
                  <w:vAlign w:val="center"/>
                </w:tcPr>
                <w:p w14:paraId="51392BD9">
                  <w:pPr>
                    <w:keepNext w:val="0"/>
                    <w:keepLines w:val="0"/>
                    <w:pageBreakBefore w:val="0"/>
                    <w:kinsoku/>
                    <w:wordWrap/>
                    <w:overflowPunct/>
                    <w:topLinePunct/>
                    <w:autoSpaceDE w:val="0"/>
                    <w:bidi w:val="0"/>
                    <w:adjustRightInd w:val="0"/>
                    <w:snapToGrid w:val="0"/>
                    <w:ind w:left="0" w:right="0"/>
                    <w:jc w:val="center"/>
                    <w:rPr>
                      <w:b w:val="0"/>
                      <w:bCs w:val="0"/>
                      <w:color w:val="000000" w:themeColor="text1"/>
                      <w:kern w:val="0"/>
                      <w:sz w:val="21"/>
                      <w:szCs w:val="21"/>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3套50m</w:t>
                  </w:r>
                  <w:r>
                    <w:rPr>
                      <w:rFonts w:hint="eastAsia"/>
                      <w:b w:val="0"/>
                      <w:bCs w:val="0"/>
                      <w:color w:val="000000" w:themeColor="text1"/>
                      <w:kern w:val="0"/>
                      <w:sz w:val="21"/>
                      <w:szCs w:val="21"/>
                      <w:vertAlign w:val="superscript"/>
                      <w:lang w:val="en-US" w:eastAsia="zh-CN"/>
                      <w14:textFill>
                        <w14:solidFill>
                          <w14:schemeClr w14:val="tx1"/>
                        </w14:solidFill>
                      </w14:textFill>
                    </w:rPr>
                    <w:t>3</w:t>
                  </w:r>
                  <w:r>
                    <w:rPr>
                      <w:rFonts w:hint="eastAsia"/>
                      <w:b w:val="0"/>
                      <w:bCs w:val="0"/>
                      <w:color w:val="000000" w:themeColor="text1"/>
                      <w:kern w:val="0"/>
                      <w:sz w:val="21"/>
                      <w:szCs w:val="21"/>
                      <w:lang w:val="en-US" w:eastAsia="zh-CN"/>
                      <w14:textFill>
                        <w14:solidFill>
                          <w14:schemeClr w14:val="tx1"/>
                        </w14:solidFill>
                      </w14:textFill>
                    </w:rPr>
                    <w:t>化粪池</w:t>
                  </w:r>
                </w:p>
              </w:tc>
              <w:tc>
                <w:tcPr>
                  <w:tcW w:w="761" w:type="dxa"/>
                  <w:vMerge w:val="continue"/>
                  <w:noWrap w:val="0"/>
                  <w:vAlign w:val="center"/>
                </w:tcPr>
                <w:p w14:paraId="405D4C2D">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14" w:type="dxa"/>
                  <w:vMerge w:val="continue"/>
                  <w:noWrap w:val="0"/>
                  <w:vAlign w:val="center"/>
                </w:tcPr>
                <w:p w14:paraId="132DA134">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91" w:type="dxa"/>
                  <w:vMerge w:val="continue"/>
                  <w:noWrap w:val="0"/>
                  <w:vAlign w:val="center"/>
                </w:tcPr>
                <w:p w14:paraId="44336FCC">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70" w:type="dxa"/>
                  <w:vMerge w:val="continue"/>
                  <w:noWrap w:val="0"/>
                  <w:vAlign w:val="center"/>
                </w:tcPr>
                <w:p w14:paraId="41071D74">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45" w:type="dxa"/>
                  <w:vMerge w:val="continue"/>
                  <w:noWrap w:val="0"/>
                  <w:vAlign w:val="center"/>
                </w:tcPr>
                <w:p w14:paraId="1B2373BC">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77" w:type="dxa"/>
                  <w:vMerge w:val="continue"/>
                  <w:noWrap w:val="0"/>
                  <w:vAlign w:val="center"/>
                </w:tcPr>
                <w:p w14:paraId="7FA06C04">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32" w:type="dxa"/>
                  <w:vMerge w:val="continue"/>
                  <w:noWrap w:val="0"/>
                  <w:vAlign w:val="center"/>
                </w:tcPr>
                <w:p w14:paraId="4DFFA577">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75" w:type="dxa"/>
                  <w:vMerge w:val="continue"/>
                  <w:noWrap w:val="0"/>
                  <w:vAlign w:val="center"/>
                </w:tcPr>
                <w:p w14:paraId="345B1E39">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16" w:type="dxa"/>
                  <w:vMerge w:val="continue"/>
                  <w:noWrap w:val="0"/>
                  <w:vAlign w:val="center"/>
                </w:tcPr>
                <w:p w14:paraId="05B3C8DD">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515" w:type="dxa"/>
                  <w:vMerge w:val="continue"/>
                  <w:noWrap w:val="0"/>
                  <w:vAlign w:val="center"/>
                </w:tcPr>
                <w:p w14:paraId="27C4E0E5">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1077" w:type="dxa"/>
                  <w:vMerge w:val="continue"/>
                  <w:noWrap w:val="0"/>
                  <w:vAlign w:val="center"/>
                </w:tcPr>
                <w:p w14:paraId="7C8599B1">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906" w:type="dxa"/>
                  <w:vMerge w:val="continue"/>
                  <w:noWrap w:val="0"/>
                  <w:vAlign w:val="center"/>
                </w:tcPr>
                <w:p w14:paraId="2A6CAD4E">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r>
            <w:tr w14:paraId="1A4A4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7" w:type="dxa"/>
                  <w:vMerge w:val="continue"/>
                  <w:noWrap w:val="0"/>
                  <w:vAlign w:val="center"/>
                </w:tcPr>
                <w:p w14:paraId="7CBCB450">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85" w:type="dxa"/>
                  <w:vMerge w:val="continue"/>
                  <w:noWrap w:val="0"/>
                  <w:vAlign w:val="center"/>
                </w:tcPr>
                <w:p w14:paraId="0BB3D0F1">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04" w:type="dxa"/>
                  <w:shd w:val="clear" w:color="auto" w:fill="auto"/>
                  <w:noWrap w:val="0"/>
                  <w:vAlign w:val="center"/>
                </w:tcPr>
                <w:p w14:paraId="4D04FC1E">
                  <w:pPr>
                    <w:keepNext w:val="0"/>
                    <w:keepLines w:val="0"/>
                    <w:pageBreakBefore w:val="0"/>
                    <w:kinsoku/>
                    <w:wordWrap/>
                    <w:overflowPunct/>
                    <w:bidi w:val="0"/>
                    <w:adjustRightInd w:val="0"/>
                    <w:snapToGrid w:val="0"/>
                    <w:ind w:left="0" w:leftChars="0" w:right="0" w:right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SS</w:t>
                  </w:r>
                </w:p>
              </w:tc>
              <w:tc>
                <w:tcPr>
                  <w:tcW w:w="771" w:type="dxa"/>
                  <w:shd w:val="clear" w:color="auto" w:fill="auto"/>
                  <w:noWrap w:val="0"/>
                  <w:vAlign w:val="center"/>
                </w:tcPr>
                <w:p w14:paraId="6F55BB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w:t>
                  </w:r>
                </w:p>
              </w:tc>
              <w:tc>
                <w:tcPr>
                  <w:tcW w:w="900" w:type="dxa"/>
                  <w:shd w:val="clear" w:color="auto" w:fill="auto"/>
                  <w:noWrap w:val="0"/>
                  <w:vAlign w:val="center"/>
                </w:tcPr>
                <w:p w14:paraId="68857B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1.15</w:t>
                  </w:r>
                </w:p>
              </w:tc>
              <w:tc>
                <w:tcPr>
                  <w:tcW w:w="697" w:type="dxa"/>
                  <w:vMerge w:val="continue"/>
                  <w:noWrap w:val="0"/>
                  <w:vAlign w:val="center"/>
                </w:tcPr>
                <w:p w14:paraId="6FAA1F22">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61" w:type="dxa"/>
                  <w:vMerge w:val="continue"/>
                  <w:noWrap w:val="0"/>
                  <w:vAlign w:val="center"/>
                </w:tcPr>
                <w:p w14:paraId="0CC042D7">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14" w:type="dxa"/>
                  <w:vMerge w:val="continue"/>
                  <w:noWrap w:val="0"/>
                  <w:vAlign w:val="center"/>
                </w:tcPr>
                <w:p w14:paraId="48EBC0A2">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91" w:type="dxa"/>
                  <w:vMerge w:val="continue"/>
                  <w:noWrap w:val="0"/>
                  <w:vAlign w:val="center"/>
                </w:tcPr>
                <w:p w14:paraId="1E9CCC33">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70" w:type="dxa"/>
                  <w:vMerge w:val="continue"/>
                  <w:noWrap w:val="0"/>
                  <w:vAlign w:val="center"/>
                </w:tcPr>
                <w:p w14:paraId="3D0E2C49">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45" w:type="dxa"/>
                  <w:vMerge w:val="continue"/>
                  <w:noWrap w:val="0"/>
                  <w:vAlign w:val="center"/>
                </w:tcPr>
                <w:p w14:paraId="60A4B962">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77" w:type="dxa"/>
                  <w:vMerge w:val="continue"/>
                  <w:noWrap w:val="0"/>
                  <w:vAlign w:val="center"/>
                </w:tcPr>
                <w:p w14:paraId="6E5FA8A5">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32" w:type="dxa"/>
                  <w:vMerge w:val="continue"/>
                  <w:noWrap w:val="0"/>
                  <w:vAlign w:val="center"/>
                </w:tcPr>
                <w:p w14:paraId="7BC76237">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75" w:type="dxa"/>
                  <w:vMerge w:val="continue"/>
                  <w:noWrap w:val="0"/>
                  <w:vAlign w:val="center"/>
                </w:tcPr>
                <w:p w14:paraId="62FA1D9D">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16" w:type="dxa"/>
                  <w:vMerge w:val="continue"/>
                  <w:noWrap w:val="0"/>
                  <w:vAlign w:val="center"/>
                </w:tcPr>
                <w:p w14:paraId="422E6857">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515" w:type="dxa"/>
                  <w:vMerge w:val="continue"/>
                  <w:noWrap w:val="0"/>
                  <w:vAlign w:val="center"/>
                </w:tcPr>
                <w:p w14:paraId="67B4056F">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1077" w:type="dxa"/>
                  <w:vMerge w:val="continue"/>
                  <w:noWrap w:val="0"/>
                  <w:vAlign w:val="center"/>
                </w:tcPr>
                <w:p w14:paraId="16D097C6">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906" w:type="dxa"/>
                  <w:vMerge w:val="continue"/>
                  <w:noWrap w:val="0"/>
                  <w:vAlign w:val="center"/>
                </w:tcPr>
                <w:p w14:paraId="798BD4EE">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r>
            <w:tr w14:paraId="79885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ins w:id="12" w:author="奕方" w:date="2025-06-04T10:06:27Z"/>
              </w:trPr>
              <w:tc>
                <w:tcPr>
                  <w:tcW w:w="857" w:type="dxa"/>
                  <w:vMerge w:val="continue"/>
                  <w:noWrap w:val="0"/>
                  <w:vAlign w:val="center"/>
                </w:tcPr>
                <w:p w14:paraId="0655D15E">
                  <w:pPr>
                    <w:keepNext w:val="0"/>
                    <w:keepLines w:val="0"/>
                    <w:pageBreakBefore w:val="0"/>
                    <w:kinsoku/>
                    <w:wordWrap/>
                    <w:overflowPunct/>
                    <w:topLinePunct/>
                    <w:autoSpaceDE w:val="0"/>
                    <w:bidi w:val="0"/>
                    <w:adjustRightInd w:val="0"/>
                    <w:snapToGrid w:val="0"/>
                    <w:ind w:left="0" w:right="0"/>
                    <w:jc w:val="center"/>
                    <w:rPr>
                      <w:ins w:id="13" w:author="奕方" w:date="2025-06-04T10:06:27Z"/>
                      <w:color w:val="000000" w:themeColor="text1"/>
                      <w:kern w:val="0"/>
                      <w:sz w:val="21"/>
                      <w:szCs w:val="21"/>
                      <w14:textFill>
                        <w14:solidFill>
                          <w14:schemeClr w14:val="tx1"/>
                        </w14:solidFill>
                      </w14:textFill>
                    </w:rPr>
                  </w:pPr>
                </w:p>
              </w:tc>
              <w:tc>
                <w:tcPr>
                  <w:tcW w:w="685" w:type="dxa"/>
                  <w:vMerge w:val="continue"/>
                  <w:noWrap w:val="0"/>
                  <w:vAlign w:val="center"/>
                </w:tcPr>
                <w:p w14:paraId="68B09422">
                  <w:pPr>
                    <w:keepNext w:val="0"/>
                    <w:keepLines w:val="0"/>
                    <w:pageBreakBefore w:val="0"/>
                    <w:kinsoku/>
                    <w:wordWrap/>
                    <w:overflowPunct/>
                    <w:topLinePunct/>
                    <w:autoSpaceDE w:val="0"/>
                    <w:bidi w:val="0"/>
                    <w:adjustRightInd w:val="0"/>
                    <w:snapToGrid w:val="0"/>
                    <w:ind w:left="0" w:right="0"/>
                    <w:jc w:val="center"/>
                    <w:rPr>
                      <w:ins w:id="14" w:author="奕方" w:date="2025-06-04T10:06:27Z"/>
                      <w:color w:val="000000" w:themeColor="text1"/>
                      <w:kern w:val="0"/>
                      <w:sz w:val="21"/>
                      <w:szCs w:val="21"/>
                      <w14:textFill>
                        <w14:solidFill>
                          <w14:schemeClr w14:val="tx1"/>
                        </w14:solidFill>
                      </w14:textFill>
                    </w:rPr>
                  </w:pPr>
                </w:p>
              </w:tc>
              <w:tc>
                <w:tcPr>
                  <w:tcW w:w="804" w:type="dxa"/>
                  <w:shd w:val="clear" w:color="auto" w:fill="auto"/>
                  <w:noWrap w:val="0"/>
                  <w:vAlign w:val="center"/>
                </w:tcPr>
                <w:p w14:paraId="472DEB04">
                  <w:pPr>
                    <w:keepNext w:val="0"/>
                    <w:keepLines w:val="0"/>
                    <w:pageBreakBefore w:val="0"/>
                    <w:kinsoku/>
                    <w:wordWrap/>
                    <w:overflowPunct/>
                    <w:bidi w:val="0"/>
                    <w:adjustRightInd w:val="0"/>
                    <w:snapToGrid w:val="0"/>
                    <w:ind w:left="0" w:leftChars="0" w:right="0" w:right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771" w:type="dxa"/>
                  <w:shd w:val="clear" w:color="auto" w:fill="auto"/>
                  <w:noWrap w:val="0"/>
                  <w:vAlign w:val="center"/>
                </w:tcPr>
                <w:p w14:paraId="50A606C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180</w:t>
                  </w:r>
                </w:p>
              </w:tc>
              <w:tc>
                <w:tcPr>
                  <w:tcW w:w="900" w:type="dxa"/>
                  <w:shd w:val="clear" w:color="auto" w:fill="auto"/>
                  <w:noWrap w:val="0"/>
                  <w:vAlign w:val="center"/>
                </w:tcPr>
                <w:p w14:paraId="26ED922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1.04</w:t>
                  </w:r>
                </w:p>
              </w:tc>
              <w:tc>
                <w:tcPr>
                  <w:tcW w:w="697" w:type="dxa"/>
                  <w:vMerge w:val="continue"/>
                  <w:noWrap w:val="0"/>
                  <w:vAlign w:val="center"/>
                </w:tcPr>
                <w:p w14:paraId="2E62B6F4">
                  <w:pPr>
                    <w:keepNext w:val="0"/>
                    <w:keepLines w:val="0"/>
                    <w:pageBreakBefore w:val="0"/>
                    <w:kinsoku/>
                    <w:wordWrap/>
                    <w:overflowPunct/>
                    <w:topLinePunct/>
                    <w:autoSpaceDE w:val="0"/>
                    <w:bidi w:val="0"/>
                    <w:adjustRightInd w:val="0"/>
                    <w:snapToGrid w:val="0"/>
                    <w:ind w:left="0" w:right="0"/>
                    <w:jc w:val="center"/>
                    <w:rPr>
                      <w:ins w:id="15" w:author="奕方" w:date="2025-06-04T10:06:27Z"/>
                      <w:color w:val="000000" w:themeColor="text1"/>
                      <w:kern w:val="0"/>
                      <w:sz w:val="21"/>
                      <w:szCs w:val="21"/>
                      <w14:textFill>
                        <w14:solidFill>
                          <w14:schemeClr w14:val="tx1"/>
                        </w14:solidFill>
                      </w14:textFill>
                    </w:rPr>
                  </w:pPr>
                </w:p>
              </w:tc>
              <w:tc>
                <w:tcPr>
                  <w:tcW w:w="761" w:type="dxa"/>
                  <w:vMerge w:val="continue"/>
                  <w:noWrap w:val="0"/>
                  <w:vAlign w:val="center"/>
                </w:tcPr>
                <w:p w14:paraId="63744899">
                  <w:pPr>
                    <w:keepNext w:val="0"/>
                    <w:keepLines w:val="0"/>
                    <w:pageBreakBefore w:val="0"/>
                    <w:kinsoku/>
                    <w:wordWrap/>
                    <w:overflowPunct/>
                    <w:topLinePunct/>
                    <w:autoSpaceDE w:val="0"/>
                    <w:bidi w:val="0"/>
                    <w:adjustRightInd w:val="0"/>
                    <w:snapToGrid w:val="0"/>
                    <w:ind w:left="0" w:right="0"/>
                    <w:jc w:val="center"/>
                    <w:rPr>
                      <w:ins w:id="16" w:author="奕方" w:date="2025-06-04T10:06:27Z"/>
                      <w:color w:val="000000" w:themeColor="text1"/>
                      <w:kern w:val="0"/>
                      <w:sz w:val="21"/>
                      <w:szCs w:val="21"/>
                      <w14:textFill>
                        <w14:solidFill>
                          <w14:schemeClr w14:val="tx1"/>
                        </w14:solidFill>
                      </w14:textFill>
                    </w:rPr>
                  </w:pPr>
                </w:p>
              </w:tc>
              <w:tc>
                <w:tcPr>
                  <w:tcW w:w="814" w:type="dxa"/>
                  <w:vMerge w:val="continue"/>
                  <w:noWrap w:val="0"/>
                  <w:vAlign w:val="center"/>
                </w:tcPr>
                <w:p w14:paraId="2D145C18">
                  <w:pPr>
                    <w:keepNext w:val="0"/>
                    <w:keepLines w:val="0"/>
                    <w:pageBreakBefore w:val="0"/>
                    <w:kinsoku/>
                    <w:wordWrap/>
                    <w:overflowPunct/>
                    <w:topLinePunct/>
                    <w:autoSpaceDE w:val="0"/>
                    <w:bidi w:val="0"/>
                    <w:adjustRightInd w:val="0"/>
                    <w:snapToGrid w:val="0"/>
                    <w:ind w:left="0" w:right="0"/>
                    <w:jc w:val="center"/>
                    <w:rPr>
                      <w:ins w:id="17" w:author="奕方" w:date="2025-06-04T10:06:27Z"/>
                      <w:color w:val="000000" w:themeColor="text1"/>
                      <w:kern w:val="0"/>
                      <w:sz w:val="21"/>
                      <w:szCs w:val="21"/>
                      <w14:textFill>
                        <w14:solidFill>
                          <w14:schemeClr w14:val="tx1"/>
                        </w14:solidFill>
                      </w14:textFill>
                    </w:rPr>
                  </w:pPr>
                </w:p>
              </w:tc>
              <w:tc>
                <w:tcPr>
                  <w:tcW w:w="791" w:type="dxa"/>
                  <w:vMerge w:val="continue"/>
                  <w:noWrap w:val="0"/>
                  <w:vAlign w:val="center"/>
                </w:tcPr>
                <w:p w14:paraId="0401BCF3">
                  <w:pPr>
                    <w:keepNext w:val="0"/>
                    <w:keepLines w:val="0"/>
                    <w:pageBreakBefore w:val="0"/>
                    <w:kinsoku/>
                    <w:wordWrap/>
                    <w:overflowPunct/>
                    <w:topLinePunct/>
                    <w:autoSpaceDE w:val="0"/>
                    <w:bidi w:val="0"/>
                    <w:adjustRightInd w:val="0"/>
                    <w:snapToGrid w:val="0"/>
                    <w:ind w:left="0" w:right="0"/>
                    <w:jc w:val="center"/>
                    <w:rPr>
                      <w:ins w:id="18" w:author="奕方" w:date="2025-06-04T10:06:27Z"/>
                      <w:color w:val="000000" w:themeColor="text1"/>
                      <w:kern w:val="0"/>
                      <w:sz w:val="21"/>
                      <w:szCs w:val="21"/>
                      <w14:textFill>
                        <w14:solidFill>
                          <w14:schemeClr w14:val="tx1"/>
                        </w14:solidFill>
                      </w14:textFill>
                    </w:rPr>
                  </w:pPr>
                </w:p>
              </w:tc>
              <w:tc>
                <w:tcPr>
                  <w:tcW w:w="870" w:type="dxa"/>
                  <w:vMerge w:val="continue"/>
                  <w:noWrap w:val="0"/>
                  <w:vAlign w:val="center"/>
                </w:tcPr>
                <w:p w14:paraId="0BD79AAA">
                  <w:pPr>
                    <w:keepNext w:val="0"/>
                    <w:keepLines w:val="0"/>
                    <w:pageBreakBefore w:val="0"/>
                    <w:kinsoku/>
                    <w:wordWrap/>
                    <w:overflowPunct/>
                    <w:topLinePunct/>
                    <w:autoSpaceDE w:val="0"/>
                    <w:bidi w:val="0"/>
                    <w:adjustRightInd w:val="0"/>
                    <w:snapToGrid w:val="0"/>
                    <w:ind w:left="0" w:right="0"/>
                    <w:jc w:val="center"/>
                    <w:rPr>
                      <w:ins w:id="19" w:author="奕方" w:date="2025-06-04T10:06:27Z"/>
                      <w:color w:val="000000" w:themeColor="text1"/>
                      <w:kern w:val="0"/>
                      <w:sz w:val="21"/>
                      <w:szCs w:val="21"/>
                      <w14:textFill>
                        <w14:solidFill>
                          <w14:schemeClr w14:val="tx1"/>
                        </w14:solidFill>
                      </w14:textFill>
                    </w:rPr>
                  </w:pPr>
                </w:p>
              </w:tc>
              <w:tc>
                <w:tcPr>
                  <w:tcW w:w="645" w:type="dxa"/>
                  <w:vMerge w:val="continue"/>
                  <w:noWrap w:val="0"/>
                  <w:vAlign w:val="center"/>
                </w:tcPr>
                <w:p w14:paraId="45F4734B">
                  <w:pPr>
                    <w:keepNext w:val="0"/>
                    <w:keepLines w:val="0"/>
                    <w:pageBreakBefore w:val="0"/>
                    <w:kinsoku/>
                    <w:wordWrap/>
                    <w:overflowPunct/>
                    <w:topLinePunct/>
                    <w:autoSpaceDE w:val="0"/>
                    <w:bidi w:val="0"/>
                    <w:adjustRightInd w:val="0"/>
                    <w:snapToGrid w:val="0"/>
                    <w:ind w:left="0" w:right="0"/>
                    <w:jc w:val="center"/>
                    <w:rPr>
                      <w:ins w:id="20" w:author="奕方" w:date="2025-06-04T10:06:27Z"/>
                      <w:color w:val="000000" w:themeColor="text1"/>
                      <w:kern w:val="0"/>
                      <w:sz w:val="21"/>
                      <w:szCs w:val="21"/>
                      <w14:textFill>
                        <w14:solidFill>
                          <w14:schemeClr w14:val="tx1"/>
                        </w14:solidFill>
                      </w14:textFill>
                    </w:rPr>
                  </w:pPr>
                </w:p>
              </w:tc>
              <w:tc>
                <w:tcPr>
                  <w:tcW w:w="777" w:type="dxa"/>
                  <w:vMerge w:val="continue"/>
                  <w:noWrap w:val="0"/>
                  <w:vAlign w:val="center"/>
                </w:tcPr>
                <w:p w14:paraId="1BABCB50">
                  <w:pPr>
                    <w:keepNext w:val="0"/>
                    <w:keepLines w:val="0"/>
                    <w:pageBreakBefore w:val="0"/>
                    <w:kinsoku/>
                    <w:wordWrap/>
                    <w:overflowPunct/>
                    <w:topLinePunct/>
                    <w:autoSpaceDE w:val="0"/>
                    <w:bidi w:val="0"/>
                    <w:adjustRightInd w:val="0"/>
                    <w:snapToGrid w:val="0"/>
                    <w:ind w:left="0" w:right="0"/>
                    <w:jc w:val="center"/>
                    <w:rPr>
                      <w:ins w:id="21" w:author="奕方" w:date="2025-06-04T10:06:27Z"/>
                      <w:color w:val="000000" w:themeColor="text1"/>
                      <w:kern w:val="0"/>
                      <w:sz w:val="21"/>
                      <w:szCs w:val="21"/>
                      <w14:textFill>
                        <w14:solidFill>
                          <w14:schemeClr w14:val="tx1"/>
                        </w14:solidFill>
                      </w14:textFill>
                    </w:rPr>
                  </w:pPr>
                </w:p>
              </w:tc>
              <w:tc>
                <w:tcPr>
                  <w:tcW w:w="832" w:type="dxa"/>
                  <w:vMerge w:val="continue"/>
                  <w:noWrap w:val="0"/>
                  <w:vAlign w:val="center"/>
                </w:tcPr>
                <w:p w14:paraId="7EA817A5">
                  <w:pPr>
                    <w:keepNext w:val="0"/>
                    <w:keepLines w:val="0"/>
                    <w:pageBreakBefore w:val="0"/>
                    <w:kinsoku/>
                    <w:wordWrap/>
                    <w:overflowPunct/>
                    <w:topLinePunct/>
                    <w:autoSpaceDE w:val="0"/>
                    <w:bidi w:val="0"/>
                    <w:adjustRightInd w:val="0"/>
                    <w:snapToGrid w:val="0"/>
                    <w:ind w:left="0" w:right="0"/>
                    <w:jc w:val="center"/>
                    <w:rPr>
                      <w:ins w:id="22" w:author="奕方" w:date="2025-06-04T10:06:27Z"/>
                      <w:color w:val="000000" w:themeColor="text1"/>
                      <w:kern w:val="0"/>
                      <w:sz w:val="21"/>
                      <w:szCs w:val="21"/>
                      <w14:textFill>
                        <w14:solidFill>
                          <w14:schemeClr w14:val="tx1"/>
                        </w14:solidFill>
                      </w14:textFill>
                    </w:rPr>
                  </w:pPr>
                </w:p>
              </w:tc>
              <w:tc>
                <w:tcPr>
                  <w:tcW w:w="775" w:type="dxa"/>
                  <w:vMerge w:val="continue"/>
                  <w:noWrap w:val="0"/>
                  <w:vAlign w:val="center"/>
                </w:tcPr>
                <w:p w14:paraId="517B0F01">
                  <w:pPr>
                    <w:keepNext w:val="0"/>
                    <w:keepLines w:val="0"/>
                    <w:pageBreakBefore w:val="0"/>
                    <w:kinsoku/>
                    <w:wordWrap/>
                    <w:overflowPunct/>
                    <w:topLinePunct/>
                    <w:autoSpaceDE w:val="0"/>
                    <w:bidi w:val="0"/>
                    <w:adjustRightInd w:val="0"/>
                    <w:snapToGrid w:val="0"/>
                    <w:ind w:left="0" w:right="0"/>
                    <w:jc w:val="center"/>
                    <w:rPr>
                      <w:ins w:id="23" w:author="奕方" w:date="2025-06-04T10:06:27Z"/>
                      <w:color w:val="000000" w:themeColor="text1"/>
                      <w:kern w:val="0"/>
                      <w:sz w:val="21"/>
                      <w:szCs w:val="21"/>
                      <w14:textFill>
                        <w14:solidFill>
                          <w14:schemeClr w14:val="tx1"/>
                        </w14:solidFill>
                      </w14:textFill>
                    </w:rPr>
                  </w:pPr>
                </w:p>
              </w:tc>
              <w:tc>
                <w:tcPr>
                  <w:tcW w:w="616" w:type="dxa"/>
                  <w:vMerge w:val="continue"/>
                  <w:noWrap w:val="0"/>
                  <w:vAlign w:val="center"/>
                </w:tcPr>
                <w:p w14:paraId="2332C085">
                  <w:pPr>
                    <w:keepNext w:val="0"/>
                    <w:keepLines w:val="0"/>
                    <w:pageBreakBefore w:val="0"/>
                    <w:kinsoku/>
                    <w:wordWrap/>
                    <w:overflowPunct/>
                    <w:topLinePunct/>
                    <w:autoSpaceDE w:val="0"/>
                    <w:bidi w:val="0"/>
                    <w:adjustRightInd w:val="0"/>
                    <w:snapToGrid w:val="0"/>
                    <w:ind w:left="0" w:right="0"/>
                    <w:jc w:val="center"/>
                    <w:rPr>
                      <w:ins w:id="24" w:author="奕方" w:date="2025-06-04T10:06:27Z"/>
                      <w:color w:val="000000" w:themeColor="text1"/>
                      <w:kern w:val="0"/>
                      <w:sz w:val="21"/>
                      <w:szCs w:val="21"/>
                      <w14:textFill>
                        <w14:solidFill>
                          <w14:schemeClr w14:val="tx1"/>
                        </w14:solidFill>
                      </w14:textFill>
                    </w:rPr>
                  </w:pPr>
                </w:p>
              </w:tc>
              <w:tc>
                <w:tcPr>
                  <w:tcW w:w="515" w:type="dxa"/>
                  <w:vMerge w:val="continue"/>
                  <w:noWrap w:val="0"/>
                  <w:vAlign w:val="center"/>
                </w:tcPr>
                <w:p w14:paraId="30F94002">
                  <w:pPr>
                    <w:keepNext w:val="0"/>
                    <w:keepLines w:val="0"/>
                    <w:pageBreakBefore w:val="0"/>
                    <w:kinsoku/>
                    <w:wordWrap/>
                    <w:overflowPunct/>
                    <w:topLinePunct/>
                    <w:autoSpaceDE w:val="0"/>
                    <w:bidi w:val="0"/>
                    <w:adjustRightInd w:val="0"/>
                    <w:snapToGrid w:val="0"/>
                    <w:ind w:left="0" w:right="0"/>
                    <w:jc w:val="center"/>
                    <w:rPr>
                      <w:ins w:id="25" w:author="奕方" w:date="2025-06-04T10:06:27Z"/>
                      <w:color w:val="000000" w:themeColor="text1"/>
                      <w:kern w:val="0"/>
                      <w:sz w:val="21"/>
                      <w:szCs w:val="21"/>
                      <w14:textFill>
                        <w14:solidFill>
                          <w14:schemeClr w14:val="tx1"/>
                        </w14:solidFill>
                      </w14:textFill>
                    </w:rPr>
                  </w:pPr>
                </w:p>
              </w:tc>
              <w:tc>
                <w:tcPr>
                  <w:tcW w:w="1077" w:type="dxa"/>
                  <w:vMerge w:val="continue"/>
                  <w:noWrap w:val="0"/>
                  <w:vAlign w:val="center"/>
                </w:tcPr>
                <w:p w14:paraId="3D87CFD5">
                  <w:pPr>
                    <w:keepNext w:val="0"/>
                    <w:keepLines w:val="0"/>
                    <w:pageBreakBefore w:val="0"/>
                    <w:kinsoku/>
                    <w:wordWrap/>
                    <w:overflowPunct/>
                    <w:topLinePunct/>
                    <w:autoSpaceDE w:val="0"/>
                    <w:bidi w:val="0"/>
                    <w:adjustRightInd w:val="0"/>
                    <w:snapToGrid w:val="0"/>
                    <w:ind w:left="0" w:right="0"/>
                    <w:jc w:val="center"/>
                    <w:rPr>
                      <w:ins w:id="26" w:author="奕方" w:date="2025-06-04T10:06:27Z"/>
                      <w:color w:val="000000" w:themeColor="text1"/>
                      <w:kern w:val="0"/>
                      <w:sz w:val="21"/>
                      <w:szCs w:val="21"/>
                      <w14:textFill>
                        <w14:solidFill>
                          <w14:schemeClr w14:val="tx1"/>
                        </w14:solidFill>
                      </w14:textFill>
                    </w:rPr>
                  </w:pPr>
                </w:p>
              </w:tc>
              <w:tc>
                <w:tcPr>
                  <w:tcW w:w="906" w:type="dxa"/>
                  <w:vMerge w:val="continue"/>
                  <w:noWrap w:val="0"/>
                  <w:vAlign w:val="center"/>
                </w:tcPr>
                <w:p w14:paraId="3C1796DA">
                  <w:pPr>
                    <w:keepNext w:val="0"/>
                    <w:keepLines w:val="0"/>
                    <w:pageBreakBefore w:val="0"/>
                    <w:kinsoku/>
                    <w:wordWrap/>
                    <w:overflowPunct/>
                    <w:topLinePunct/>
                    <w:autoSpaceDE w:val="0"/>
                    <w:bidi w:val="0"/>
                    <w:adjustRightInd w:val="0"/>
                    <w:snapToGrid w:val="0"/>
                    <w:ind w:left="0" w:right="0"/>
                    <w:jc w:val="center"/>
                    <w:rPr>
                      <w:ins w:id="27" w:author="奕方" w:date="2025-06-04T10:06:27Z"/>
                      <w:color w:val="000000" w:themeColor="text1"/>
                      <w:kern w:val="0"/>
                      <w:sz w:val="21"/>
                      <w:szCs w:val="21"/>
                      <w14:textFill>
                        <w14:solidFill>
                          <w14:schemeClr w14:val="tx1"/>
                        </w14:solidFill>
                      </w14:textFill>
                    </w:rPr>
                  </w:pPr>
                </w:p>
              </w:tc>
            </w:tr>
            <w:tr w14:paraId="186CB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57" w:type="dxa"/>
                  <w:vMerge w:val="continue"/>
                  <w:noWrap w:val="0"/>
                  <w:vAlign w:val="center"/>
                </w:tcPr>
                <w:p w14:paraId="216F4014">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85" w:type="dxa"/>
                  <w:vMerge w:val="continue"/>
                  <w:noWrap w:val="0"/>
                  <w:vAlign w:val="center"/>
                </w:tcPr>
                <w:p w14:paraId="0520AFC5">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04" w:type="dxa"/>
                  <w:noWrap w:val="0"/>
                  <w:vAlign w:val="center"/>
                </w:tcPr>
                <w:p w14:paraId="50C2BFCF">
                  <w:pPr>
                    <w:keepNext w:val="0"/>
                    <w:keepLines w:val="0"/>
                    <w:pageBreakBefore w:val="0"/>
                    <w:kinsoku/>
                    <w:wordWrap/>
                    <w:overflowPunct/>
                    <w:bidi w:val="0"/>
                    <w:adjustRightInd w:val="0"/>
                    <w:snapToGrid w:val="0"/>
                    <w:ind w:left="0" w:leftChars="0" w:right="0" w:rightChars="0"/>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tc>
              <w:tc>
                <w:tcPr>
                  <w:tcW w:w="771" w:type="dxa"/>
                  <w:noWrap w:val="0"/>
                  <w:vAlign w:val="center"/>
                </w:tcPr>
                <w:p w14:paraId="7AD231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900" w:type="dxa"/>
                  <w:noWrap w:val="0"/>
                  <w:vAlign w:val="center"/>
                </w:tcPr>
                <w:p w14:paraId="2D51BD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0.17</w:t>
                  </w:r>
                </w:p>
              </w:tc>
              <w:tc>
                <w:tcPr>
                  <w:tcW w:w="697" w:type="dxa"/>
                  <w:vMerge w:val="continue"/>
                  <w:noWrap w:val="0"/>
                  <w:vAlign w:val="center"/>
                </w:tcPr>
                <w:p w14:paraId="1F7EF9EC">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61" w:type="dxa"/>
                  <w:vMerge w:val="continue"/>
                  <w:noWrap w:val="0"/>
                  <w:vAlign w:val="center"/>
                </w:tcPr>
                <w:p w14:paraId="1CFB00CA">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14" w:type="dxa"/>
                  <w:vMerge w:val="continue"/>
                  <w:noWrap w:val="0"/>
                  <w:vAlign w:val="center"/>
                </w:tcPr>
                <w:p w14:paraId="1B3ECF07">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91" w:type="dxa"/>
                  <w:vMerge w:val="continue"/>
                  <w:noWrap w:val="0"/>
                  <w:vAlign w:val="center"/>
                </w:tcPr>
                <w:p w14:paraId="295B91B8">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70" w:type="dxa"/>
                  <w:vMerge w:val="continue"/>
                  <w:noWrap w:val="0"/>
                  <w:vAlign w:val="center"/>
                </w:tcPr>
                <w:p w14:paraId="1660E426">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45" w:type="dxa"/>
                  <w:vMerge w:val="continue"/>
                  <w:noWrap w:val="0"/>
                  <w:vAlign w:val="center"/>
                </w:tcPr>
                <w:p w14:paraId="674F266E">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77" w:type="dxa"/>
                  <w:vMerge w:val="continue"/>
                  <w:noWrap w:val="0"/>
                  <w:vAlign w:val="center"/>
                </w:tcPr>
                <w:p w14:paraId="4BC20F76">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832" w:type="dxa"/>
                  <w:vMerge w:val="continue"/>
                  <w:noWrap w:val="0"/>
                  <w:vAlign w:val="center"/>
                </w:tcPr>
                <w:p w14:paraId="229A7900">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775" w:type="dxa"/>
                  <w:vMerge w:val="continue"/>
                  <w:noWrap w:val="0"/>
                  <w:vAlign w:val="center"/>
                </w:tcPr>
                <w:p w14:paraId="2DA02672">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616" w:type="dxa"/>
                  <w:vMerge w:val="continue"/>
                  <w:noWrap w:val="0"/>
                  <w:vAlign w:val="center"/>
                </w:tcPr>
                <w:p w14:paraId="6E4AFEFE">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515" w:type="dxa"/>
                  <w:vMerge w:val="continue"/>
                  <w:noWrap w:val="0"/>
                  <w:vAlign w:val="center"/>
                </w:tcPr>
                <w:p w14:paraId="7B6F35E5">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1077" w:type="dxa"/>
                  <w:vMerge w:val="continue"/>
                  <w:noWrap w:val="0"/>
                  <w:vAlign w:val="center"/>
                </w:tcPr>
                <w:p w14:paraId="15ABC1A2">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c>
                <w:tcPr>
                  <w:tcW w:w="906" w:type="dxa"/>
                  <w:vMerge w:val="continue"/>
                  <w:noWrap w:val="0"/>
                  <w:vAlign w:val="center"/>
                </w:tcPr>
                <w:p w14:paraId="200DD879">
                  <w:pPr>
                    <w:keepNext w:val="0"/>
                    <w:keepLines w:val="0"/>
                    <w:pageBreakBefore w:val="0"/>
                    <w:kinsoku/>
                    <w:wordWrap/>
                    <w:overflowPunct/>
                    <w:topLinePunct/>
                    <w:autoSpaceDE w:val="0"/>
                    <w:bidi w:val="0"/>
                    <w:adjustRightInd w:val="0"/>
                    <w:snapToGrid w:val="0"/>
                    <w:ind w:left="0" w:right="0"/>
                    <w:jc w:val="center"/>
                    <w:rPr>
                      <w:color w:val="000000" w:themeColor="text1"/>
                      <w:kern w:val="0"/>
                      <w:sz w:val="21"/>
                      <w:szCs w:val="21"/>
                      <w14:textFill>
                        <w14:solidFill>
                          <w14:schemeClr w14:val="tx1"/>
                        </w14:solidFill>
                      </w14:textFill>
                    </w:rPr>
                  </w:pPr>
                </w:p>
              </w:tc>
            </w:tr>
          </w:tbl>
          <w:p w14:paraId="455336A5">
            <w:pPr>
              <w:keepNext w:val="0"/>
              <w:keepLines w:val="0"/>
              <w:pageBreakBefore w:val="0"/>
              <w:widowControl w:val="0"/>
              <w:kinsoku/>
              <w:wordWrap/>
              <w:overflowPunct/>
              <w:topLinePunct/>
              <w:autoSpaceDE w:val="0"/>
              <w:autoSpaceDN/>
              <w:bidi w:val="0"/>
              <w:adjustRightInd w:val="0"/>
              <w:snapToGrid w:val="0"/>
              <w:spacing w:line="360" w:lineRule="auto"/>
              <w:ind w:right="0"/>
              <w:jc w:val="center"/>
              <w:textAlignment w:val="auto"/>
              <w:rPr>
                <w:b/>
                <w:bCs/>
                <w:color w:val="000000" w:themeColor="text1"/>
                <w:kern w:val="0"/>
                <w:sz w:val="24"/>
                <w14:textFill>
                  <w14:solidFill>
                    <w14:schemeClr w14:val="tx1"/>
                  </w14:solidFill>
                </w14:textFill>
              </w:rPr>
            </w:pPr>
          </w:p>
          <w:p w14:paraId="108E2D39">
            <w:pPr>
              <w:keepNext w:val="0"/>
              <w:keepLines w:val="0"/>
              <w:pageBreakBefore w:val="0"/>
              <w:widowControl w:val="0"/>
              <w:kinsoku/>
              <w:wordWrap/>
              <w:overflowPunct/>
              <w:topLinePunct/>
              <w:autoSpaceDE w:val="0"/>
              <w:autoSpaceDN/>
              <w:bidi w:val="0"/>
              <w:adjustRightInd w:val="0"/>
              <w:snapToGrid w:val="0"/>
              <w:spacing w:line="360" w:lineRule="auto"/>
              <w:ind w:right="0"/>
              <w:jc w:val="center"/>
              <w:textAlignment w:val="auto"/>
              <w:rPr>
                <w:b/>
                <w:bCs/>
                <w:color w:val="000000" w:themeColor="text1"/>
                <w:kern w:val="0"/>
                <w:sz w:val="24"/>
                <w14:textFill>
                  <w14:solidFill>
                    <w14:schemeClr w14:val="tx1"/>
                  </w14:solidFill>
                </w14:textFill>
              </w:rPr>
            </w:pPr>
          </w:p>
          <w:p w14:paraId="569CAD40">
            <w:pPr>
              <w:keepNext w:val="0"/>
              <w:keepLines w:val="0"/>
              <w:pageBreakBefore w:val="0"/>
              <w:widowControl w:val="0"/>
              <w:kinsoku/>
              <w:wordWrap/>
              <w:overflowPunct/>
              <w:topLinePunct/>
              <w:autoSpaceDE w:val="0"/>
              <w:autoSpaceDN/>
              <w:bidi w:val="0"/>
              <w:adjustRightInd w:val="0"/>
              <w:snapToGrid w:val="0"/>
              <w:spacing w:line="360" w:lineRule="auto"/>
              <w:ind w:right="0"/>
              <w:jc w:val="center"/>
              <w:textAlignment w:val="auto"/>
              <w:rPr>
                <w:b/>
                <w:bCs/>
                <w:color w:val="000000" w:themeColor="text1"/>
                <w:kern w:val="0"/>
                <w:sz w:val="24"/>
                <w14:textFill>
                  <w14:solidFill>
                    <w14:schemeClr w14:val="tx1"/>
                  </w14:solidFill>
                </w14:textFill>
              </w:rPr>
            </w:pPr>
          </w:p>
          <w:p w14:paraId="40D2180E">
            <w:pPr>
              <w:rPr>
                <w:rFonts w:hint="eastAsia" w:eastAsia="宋体"/>
                <w:color w:val="000000" w:themeColor="text1"/>
                <w:vertAlign w:val="baseline"/>
                <w:lang w:eastAsia="zh-CN"/>
                <w14:textFill>
                  <w14:solidFill>
                    <w14:schemeClr w14:val="tx1"/>
                  </w14:solidFill>
                </w14:textFill>
              </w:rPr>
            </w:pPr>
          </w:p>
        </w:tc>
      </w:tr>
    </w:tbl>
    <w:p w14:paraId="4AF784C7">
      <w:pPr>
        <w:pStyle w:val="17"/>
        <w:widowControl w:val="0"/>
        <w:numPr>
          <w:ilvl w:val="0"/>
          <w:numId w:val="0"/>
        </w:numPr>
        <w:spacing w:after="120" w:afterLines="0" w:afterAutospacing="0"/>
        <w:jc w:val="both"/>
        <w:rPr>
          <w:color w:val="000000" w:themeColor="text1"/>
          <w14:textFill>
            <w14:solidFill>
              <w14:schemeClr w14:val="tx1"/>
            </w14:solidFill>
          </w14:textFill>
        </w:rPr>
        <w:sectPr>
          <w:pgSz w:w="16838" w:h="11906" w:orient="landscape"/>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9269"/>
      </w:tblGrid>
      <w:tr w14:paraId="25C5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14:paraId="29061D46">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运营</w:t>
            </w:r>
          </w:p>
          <w:p w14:paraId="34B5E5A3">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期环</w:t>
            </w:r>
          </w:p>
          <w:p w14:paraId="31D3A93D">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境影</w:t>
            </w:r>
          </w:p>
          <w:p w14:paraId="1180E265">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响和</w:t>
            </w:r>
          </w:p>
          <w:p w14:paraId="5BA8B9FF">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保护</w:t>
            </w:r>
          </w:p>
          <w:p w14:paraId="6F90E3EC">
            <w:pPr>
              <w:numPr>
                <w:ilvl w:val="0"/>
                <w:numId w:val="0"/>
              </w:numPr>
              <w:tabs>
                <w:tab w:val="left" w:pos="2040"/>
              </w:tabs>
              <w:jc w:val="center"/>
              <w:rPr>
                <w:color w:val="000000" w:themeColor="text1"/>
                <w:vertAlign w:val="baseline"/>
                <w14:textFill>
                  <w14:solidFill>
                    <w14:schemeClr w14:val="tx1"/>
                  </w14:solidFill>
                </w14:textFill>
              </w:rPr>
            </w:pPr>
            <w:r>
              <w:rPr>
                <w:b/>
                <w:bCs w:val="0"/>
                <w:color w:val="000000" w:themeColor="text1"/>
                <w:sz w:val="24"/>
                <w:szCs w:val="24"/>
                <w14:textFill>
                  <w14:solidFill>
                    <w14:schemeClr w14:val="tx1"/>
                  </w14:solidFill>
                </w14:textFill>
              </w:rPr>
              <w:t>措施</w:t>
            </w:r>
          </w:p>
        </w:tc>
        <w:tc>
          <w:tcPr>
            <w:tcW w:w="9269" w:type="dxa"/>
            <w:noWrap w:val="0"/>
            <w:vAlign w:val="top"/>
          </w:tcPr>
          <w:p w14:paraId="6CA86388">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2、</w:t>
            </w:r>
            <w:r>
              <w:rPr>
                <w:b/>
                <w:bCs/>
                <w:color w:val="000000" w:themeColor="text1"/>
                <w:kern w:val="0"/>
                <w:sz w:val="24"/>
                <w14:textFill>
                  <w14:solidFill>
                    <w14:schemeClr w14:val="tx1"/>
                  </w14:solidFill>
                </w14:textFill>
              </w:rPr>
              <w:t>水污染源监测计划</w:t>
            </w:r>
          </w:p>
          <w:p w14:paraId="05B659B7">
            <w:pPr>
              <w:keepNext w:val="0"/>
              <w:keepLines w:val="0"/>
              <w:pageBreakBefore w:val="0"/>
              <w:widowControl w:val="0"/>
              <w:kinsoku/>
              <w:wordWrap/>
              <w:overflowPunct/>
              <w:topLinePunct/>
              <w:autoSpaceDE w:val="0"/>
              <w:autoSpaceDN/>
              <w:bidi w:val="0"/>
              <w:adjustRightInd w:val="0"/>
              <w:snapToGrid w:val="0"/>
              <w:spacing w:line="360" w:lineRule="auto"/>
              <w:ind w:left="0" w:right="0" w:firstLine="480" w:firstLineChars="200"/>
              <w:textAlignment w:val="auto"/>
              <w:rPr>
                <w:b/>
                <w:bCs/>
                <w:snapToGrid w:val="0"/>
                <w:color w:val="000000" w:themeColor="text1"/>
                <w:kern w:val="0"/>
                <w:sz w:val="24"/>
                <w14:textFill>
                  <w14:solidFill>
                    <w14:schemeClr w14:val="tx1"/>
                  </w14:solidFill>
                </w14:textFill>
              </w:rPr>
            </w:pPr>
            <w:r>
              <w:rPr>
                <w:snapToGrid w:val="0"/>
                <w:color w:val="000000" w:themeColor="text1"/>
                <w:sz w:val="24"/>
                <w14:textFill>
                  <w14:solidFill>
                    <w14:schemeClr w14:val="tx1"/>
                  </w14:solidFill>
                </w14:textFill>
              </w:rPr>
              <w:t>根据</w:t>
            </w:r>
            <w:r>
              <w:rPr>
                <w:rFonts w:hint="eastAsia"/>
                <w:snapToGrid w:val="0"/>
                <w:color w:val="000000" w:themeColor="text1"/>
                <w:sz w:val="24"/>
                <w14:textFill>
                  <w14:solidFill>
                    <w14:schemeClr w14:val="tx1"/>
                  </w14:solidFill>
                </w14:textFill>
              </w:rPr>
              <w:t>《</w:t>
            </w:r>
            <w:r>
              <w:rPr>
                <w:rFonts w:hint="eastAsia"/>
                <w:snapToGrid w:val="0"/>
                <w:color w:val="000000" w:themeColor="text1"/>
                <w:sz w:val="24"/>
                <w:lang w:val="en-US" w:eastAsia="zh-CN"/>
                <w14:textFill>
                  <w14:solidFill>
                    <w14:schemeClr w14:val="tx1"/>
                  </w14:solidFill>
                </w14:textFill>
              </w:rPr>
              <w:t>排污许可证申请与核发技术规范</w:t>
            </w:r>
            <w:r>
              <w:rPr>
                <w:rFonts w:hint="eastAsia"/>
                <w:snapToGrid w:val="0"/>
                <w:color w:val="000000" w:themeColor="text1"/>
                <w:sz w:val="24"/>
                <w14:textFill>
                  <w14:solidFill>
                    <w14:schemeClr w14:val="tx1"/>
                  </w14:solidFill>
                </w14:textFill>
              </w:rPr>
              <w:t xml:space="preserve"> </w:t>
            </w:r>
            <w:r>
              <w:rPr>
                <w:rFonts w:hint="eastAsia"/>
                <w:snapToGrid w:val="0"/>
                <w:color w:val="000000" w:themeColor="text1"/>
                <w:sz w:val="24"/>
                <w:lang w:val="en-US" w:eastAsia="zh-CN"/>
                <w14:textFill>
                  <w14:solidFill>
                    <w14:schemeClr w14:val="tx1"/>
                  </w14:solidFill>
                </w14:textFill>
              </w:rPr>
              <w:t>橡胶和塑料制品工业</w:t>
            </w:r>
            <w:r>
              <w:rPr>
                <w:rFonts w:hint="eastAsia"/>
                <w:snapToGrid w:val="0"/>
                <w:color w:val="000000" w:themeColor="text1"/>
                <w:sz w:val="24"/>
                <w14:textFill>
                  <w14:solidFill>
                    <w14:schemeClr w14:val="tx1"/>
                  </w14:solidFill>
                </w14:textFill>
              </w:rPr>
              <w:t xml:space="preserve">》（HJ </w:t>
            </w:r>
            <w:r>
              <w:rPr>
                <w:rFonts w:hint="eastAsia"/>
                <w:snapToGrid w:val="0"/>
                <w:color w:val="000000" w:themeColor="text1"/>
                <w:sz w:val="24"/>
                <w:lang w:val="en-US" w:eastAsia="zh-CN"/>
                <w14:textFill>
                  <w14:solidFill>
                    <w14:schemeClr w14:val="tx1"/>
                  </w14:solidFill>
                </w14:textFill>
              </w:rPr>
              <w:t>1122</w:t>
            </w:r>
            <w:r>
              <w:rPr>
                <w:rFonts w:hint="eastAsia"/>
                <w:snapToGrid w:val="0"/>
                <w:color w:val="000000" w:themeColor="text1"/>
                <w:sz w:val="24"/>
                <w14:textFill>
                  <w14:solidFill>
                    <w14:schemeClr w14:val="tx1"/>
                  </w14:solidFill>
                </w14:textFill>
              </w:rPr>
              <w:t>-202</w:t>
            </w:r>
            <w:r>
              <w:rPr>
                <w:rFonts w:hint="eastAsia"/>
                <w:snapToGrid w:val="0"/>
                <w:color w:val="000000" w:themeColor="text1"/>
                <w:sz w:val="24"/>
                <w:lang w:val="en-US" w:eastAsia="zh-CN"/>
                <w14:textFill>
                  <w14:solidFill>
                    <w14:schemeClr w14:val="tx1"/>
                  </w14:solidFill>
                </w14:textFill>
              </w:rPr>
              <w:t>0</w:t>
            </w:r>
            <w:r>
              <w:rPr>
                <w:rFonts w:hint="eastAsia"/>
                <w:snapToGrid w:val="0"/>
                <w:color w:val="000000" w:themeColor="text1"/>
                <w:sz w:val="24"/>
                <w14:textFill>
                  <w14:solidFill>
                    <w14:schemeClr w14:val="tx1"/>
                  </w14:solidFill>
                </w14:textFill>
              </w:rPr>
              <w:t>）</w:t>
            </w:r>
            <w:r>
              <w:rPr>
                <w:rFonts w:hint="eastAsia"/>
                <w:snapToGrid w:val="0"/>
                <w:color w:val="000000" w:themeColor="text1"/>
                <w:sz w:val="24"/>
                <w:lang w:val="en-US" w:eastAsia="zh-CN"/>
                <w14:textFill>
                  <w14:solidFill>
                    <w14:schemeClr w14:val="tx1"/>
                  </w14:solidFill>
                </w14:textFill>
              </w:rPr>
              <w:t>和</w:t>
            </w:r>
            <w:r>
              <w:rPr>
                <w:rFonts w:hint="eastAsia"/>
                <w:snapToGrid w:val="0"/>
                <w:color w:val="000000" w:themeColor="text1"/>
                <w:sz w:val="24"/>
                <w14:textFill>
                  <w14:solidFill>
                    <w14:schemeClr w14:val="tx1"/>
                  </w14:solidFill>
                </w14:textFill>
              </w:rPr>
              <w:t>《</w:t>
            </w:r>
            <w:r>
              <w:rPr>
                <w:rFonts w:hint="eastAsia"/>
                <w:snapToGrid w:val="0"/>
                <w:color w:val="000000" w:themeColor="text1"/>
                <w:sz w:val="24"/>
                <w:lang w:val="en-US" w:eastAsia="zh-CN"/>
                <w14:textFill>
                  <w14:solidFill>
                    <w14:schemeClr w14:val="tx1"/>
                  </w14:solidFill>
                </w14:textFill>
              </w:rPr>
              <w:t>排污许可证申请与核发技术规范</w:t>
            </w:r>
            <w:r>
              <w:rPr>
                <w:rFonts w:hint="eastAsia"/>
                <w:snapToGrid w:val="0"/>
                <w:color w:val="000000" w:themeColor="text1"/>
                <w:sz w:val="24"/>
                <w14:textFill>
                  <w14:solidFill>
                    <w14:schemeClr w14:val="tx1"/>
                  </w14:solidFill>
                </w14:textFill>
              </w:rPr>
              <w:t xml:space="preserve"> </w:t>
            </w:r>
            <w:r>
              <w:rPr>
                <w:rFonts w:hint="eastAsia"/>
                <w:snapToGrid w:val="0"/>
                <w:color w:val="000000" w:themeColor="text1"/>
                <w:sz w:val="24"/>
                <w:lang w:val="en-US" w:eastAsia="zh-CN"/>
                <w14:textFill>
                  <w14:solidFill>
                    <w14:schemeClr w14:val="tx1"/>
                  </w14:solidFill>
                </w14:textFill>
              </w:rPr>
              <w:t>汽车制造业</w:t>
            </w:r>
            <w:r>
              <w:rPr>
                <w:rFonts w:hint="eastAsia"/>
                <w:snapToGrid w:val="0"/>
                <w:color w:val="000000" w:themeColor="text1"/>
                <w:sz w:val="24"/>
                <w14:textFill>
                  <w14:solidFill>
                    <w14:schemeClr w14:val="tx1"/>
                  </w14:solidFill>
                </w14:textFill>
              </w:rPr>
              <w:t>》（HJ</w:t>
            </w:r>
            <w:r>
              <w:rPr>
                <w:rFonts w:hint="eastAsia"/>
                <w:snapToGrid w:val="0"/>
                <w:color w:val="000000" w:themeColor="text1"/>
                <w:sz w:val="24"/>
                <w:lang w:val="en-US" w:eastAsia="zh-CN"/>
                <w14:textFill>
                  <w14:solidFill>
                    <w14:schemeClr w14:val="tx1"/>
                  </w14:solidFill>
                </w14:textFill>
              </w:rPr>
              <w:t xml:space="preserve"> 971</w:t>
            </w:r>
            <w:r>
              <w:rPr>
                <w:rFonts w:hint="eastAsia"/>
                <w:snapToGrid w:val="0"/>
                <w:color w:val="000000" w:themeColor="text1"/>
                <w:sz w:val="24"/>
                <w14:textFill>
                  <w14:solidFill>
                    <w14:schemeClr w14:val="tx1"/>
                  </w14:solidFill>
                </w14:textFill>
              </w:rPr>
              <w:t>-20</w:t>
            </w:r>
            <w:r>
              <w:rPr>
                <w:rFonts w:hint="eastAsia"/>
                <w:snapToGrid w:val="0"/>
                <w:color w:val="000000" w:themeColor="text1"/>
                <w:sz w:val="24"/>
                <w:lang w:val="en-US" w:eastAsia="zh-CN"/>
                <w14:textFill>
                  <w14:solidFill>
                    <w14:schemeClr w14:val="tx1"/>
                  </w14:solidFill>
                </w14:textFill>
              </w:rPr>
              <w:t>18</w:t>
            </w:r>
            <w:r>
              <w:rPr>
                <w:rFonts w:hint="eastAsia"/>
                <w:snapToGrid w:val="0"/>
                <w:color w:val="000000" w:themeColor="text1"/>
                <w:sz w:val="24"/>
                <w14:textFill>
                  <w14:solidFill>
                    <w14:schemeClr w14:val="tx1"/>
                  </w14:solidFill>
                </w14:textFill>
              </w:rPr>
              <w:t>）</w:t>
            </w:r>
            <w:r>
              <w:rPr>
                <w:snapToGrid w:val="0"/>
                <w:color w:val="000000" w:themeColor="text1"/>
                <w:sz w:val="24"/>
                <w14:textFill>
                  <w14:solidFill>
                    <w14:schemeClr w14:val="tx1"/>
                  </w14:solidFill>
                </w14:textFill>
              </w:rPr>
              <w:t>，排污单位废水监测点位、监测指标及最低监测频次按下表执行。</w:t>
            </w:r>
          </w:p>
          <w:p w14:paraId="452DB1D2">
            <w:pPr>
              <w:keepNext w:val="0"/>
              <w:keepLines w:val="0"/>
              <w:pageBreakBefore w:val="0"/>
              <w:widowControl w:val="0"/>
              <w:kinsoku/>
              <w:wordWrap/>
              <w:overflowPunct/>
              <w:topLinePunct/>
              <w:autoSpaceDE w:val="0"/>
              <w:autoSpaceDN/>
              <w:bidi w:val="0"/>
              <w:adjustRightInd w:val="0"/>
              <w:snapToGrid w:val="0"/>
              <w:spacing w:line="360" w:lineRule="auto"/>
              <w:ind w:left="0" w:right="0"/>
              <w:jc w:val="center"/>
              <w:textAlignment w:val="auto"/>
              <w:rPr>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表4-</w:t>
            </w:r>
            <w:r>
              <w:rPr>
                <w:rFonts w:hint="eastAsia"/>
                <w:b/>
                <w:bCs/>
                <w:snapToGrid w:val="0"/>
                <w:color w:val="000000" w:themeColor="text1"/>
                <w:kern w:val="0"/>
                <w:sz w:val="24"/>
                <w:lang w:val="en-US" w:eastAsia="zh-CN"/>
                <w14:textFill>
                  <w14:solidFill>
                    <w14:schemeClr w14:val="tx1"/>
                  </w14:solidFill>
                </w14:textFill>
              </w:rPr>
              <w:t>15</w:t>
            </w:r>
            <w:r>
              <w:rPr>
                <w:b/>
                <w:bCs/>
                <w:snapToGrid w:val="0"/>
                <w:color w:val="000000" w:themeColor="text1"/>
                <w:kern w:val="0"/>
                <w:sz w:val="24"/>
                <w14:textFill>
                  <w14:solidFill>
                    <w14:schemeClr w14:val="tx1"/>
                  </w14:solidFill>
                </w14:textFill>
              </w:rPr>
              <w:t xml:space="preserve"> 废水排放口监测指标及最低监测频次</w:t>
            </w:r>
          </w:p>
          <w:tbl>
            <w:tblPr>
              <w:tblStyle w:val="19"/>
              <w:tblW w:w="883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24"/>
              <w:gridCol w:w="1351"/>
              <w:gridCol w:w="2462"/>
              <w:gridCol w:w="1450"/>
              <w:gridCol w:w="1450"/>
            </w:tblGrid>
            <w:tr w14:paraId="10F66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08" w:hRule="atLeast"/>
                <w:jc w:val="center"/>
              </w:trPr>
              <w:tc>
                <w:tcPr>
                  <w:tcW w:w="1201" w:type="pct"/>
                  <w:noWrap w:val="0"/>
                  <w:vAlign w:val="center"/>
                </w:tcPr>
                <w:p w14:paraId="3991DB58">
                  <w:pPr>
                    <w:keepNext w:val="0"/>
                    <w:keepLines w:val="0"/>
                    <w:pageBreakBefore w:val="0"/>
                    <w:kinsoku w:val="0"/>
                    <w:wordWrap/>
                    <w:overflowPunct w:val="0"/>
                    <w:bidi w:val="0"/>
                    <w:adjustRightInd w:val="0"/>
                    <w:snapToGrid w:val="0"/>
                    <w:spacing w:line="240" w:lineRule="auto"/>
                    <w:ind w:left="0" w:right="0"/>
                    <w:jc w:val="center"/>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依据</w:t>
                  </w:r>
                </w:p>
              </w:tc>
              <w:tc>
                <w:tcPr>
                  <w:tcW w:w="764" w:type="pct"/>
                  <w:noWrap w:val="0"/>
                  <w:vAlign w:val="center"/>
                </w:tcPr>
                <w:p w14:paraId="1AD662B9">
                  <w:pPr>
                    <w:keepNext w:val="0"/>
                    <w:keepLines w:val="0"/>
                    <w:pageBreakBefore w:val="0"/>
                    <w:kinsoku w:val="0"/>
                    <w:wordWrap/>
                    <w:overflowPunct w:val="0"/>
                    <w:bidi w:val="0"/>
                    <w:adjustRightInd w:val="0"/>
                    <w:snapToGrid w:val="0"/>
                    <w:spacing w:line="240" w:lineRule="auto"/>
                    <w:ind w:left="0" w:right="0"/>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监测点位</w:t>
                  </w:r>
                </w:p>
              </w:tc>
              <w:tc>
                <w:tcPr>
                  <w:tcW w:w="1393" w:type="pct"/>
                  <w:noWrap w:val="0"/>
                  <w:vAlign w:val="center"/>
                </w:tcPr>
                <w:p w14:paraId="52381173">
                  <w:pPr>
                    <w:keepNext w:val="0"/>
                    <w:keepLines w:val="0"/>
                    <w:pageBreakBefore w:val="0"/>
                    <w:kinsoku w:val="0"/>
                    <w:wordWrap/>
                    <w:overflowPunct w:val="0"/>
                    <w:bidi w:val="0"/>
                    <w:adjustRightInd w:val="0"/>
                    <w:snapToGrid w:val="0"/>
                    <w:spacing w:line="240" w:lineRule="auto"/>
                    <w:ind w:left="0" w:right="0"/>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监测指标</w:t>
                  </w:r>
                </w:p>
              </w:tc>
              <w:tc>
                <w:tcPr>
                  <w:tcW w:w="820" w:type="pct"/>
                  <w:noWrap w:val="0"/>
                  <w:vAlign w:val="center"/>
                </w:tcPr>
                <w:p w14:paraId="5EFAB6EB">
                  <w:pPr>
                    <w:keepNext w:val="0"/>
                    <w:keepLines w:val="0"/>
                    <w:pageBreakBefore w:val="0"/>
                    <w:kinsoku w:val="0"/>
                    <w:wordWrap/>
                    <w:overflowPunct w:val="0"/>
                    <w:bidi w:val="0"/>
                    <w:adjustRightInd w:val="0"/>
                    <w:snapToGrid w:val="0"/>
                    <w:spacing w:line="240" w:lineRule="auto"/>
                    <w:ind w:left="0" w:right="0"/>
                    <w:jc w:val="center"/>
                    <w:rPr>
                      <w:rFonts w:hint="eastAsia" w:eastAsia="宋体"/>
                      <w:b/>
                      <w:color w:val="000000" w:themeColor="text1"/>
                      <w:szCs w:val="21"/>
                      <w:lang w:val="en-US" w:eastAsia="zh-CN"/>
                      <w14:textFill>
                        <w14:solidFill>
                          <w14:schemeClr w14:val="tx1"/>
                        </w14:solidFill>
                      </w14:textFill>
                    </w:rPr>
                  </w:pPr>
                  <w:r>
                    <w:rPr>
                      <w:b/>
                      <w:color w:val="000000" w:themeColor="text1"/>
                      <w:szCs w:val="21"/>
                      <w14:textFill>
                        <w14:solidFill>
                          <w14:schemeClr w14:val="tx1"/>
                        </w14:solidFill>
                      </w14:textFill>
                    </w:rPr>
                    <w:t>监测频次</w:t>
                  </w:r>
                  <w:r>
                    <w:rPr>
                      <w:rFonts w:hint="eastAsia"/>
                      <w:b/>
                      <w:color w:val="000000" w:themeColor="text1"/>
                      <w:szCs w:val="21"/>
                      <w:lang w:eastAsia="zh-CN"/>
                      <w14:textFill>
                        <w14:solidFill>
                          <w14:schemeClr w14:val="tx1"/>
                        </w14:solidFill>
                      </w14:textFill>
                    </w:rPr>
                    <w:t>（</w:t>
                  </w:r>
                  <w:r>
                    <w:rPr>
                      <w:rFonts w:hint="eastAsia"/>
                      <w:b/>
                      <w:color w:val="000000" w:themeColor="text1"/>
                      <w:szCs w:val="21"/>
                      <w:lang w:val="en-US" w:eastAsia="zh-CN"/>
                      <w14:textFill>
                        <w14:solidFill>
                          <w14:schemeClr w14:val="tx1"/>
                        </w14:solidFill>
                      </w14:textFill>
                    </w:rPr>
                    <w:t>非重点排污单位\</w:t>
                  </w:r>
                  <w:r>
                    <w:rPr>
                      <w:b/>
                      <w:color w:val="000000" w:themeColor="text1"/>
                      <w:szCs w:val="21"/>
                      <w14:textFill>
                        <w14:solidFill>
                          <w14:schemeClr w14:val="tx1"/>
                        </w14:solidFill>
                      </w14:textFill>
                    </w:rPr>
                    <w:t>间接排放</w:t>
                  </w:r>
                  <w:r>
                    <w:rPr>
                      <w:rFonts w:hint="eastAsia"/>
                      <w:b/>
                      <w:color w:val="000000" w:themeColor="text1"/>
                      <w:szCs w:val="21"/>
                      <w:lang w:eastAsia="zh-CN"/>
                      <w14:textFill>
                        <w14:solidFill>
                          <w14:schemeClr w14:val="tx1"/>
                        </w14:solidFill>
                      </w14:textFill>
                    </w:rPr>
                    <w:t>）</w:t>
                  </w:r>
                </w:p>
              </w:tc>
              <w:tc>
                <w:tcPr>
                  <w:tcW w:w="820" w:type="pct"/>
                  <w:noWrap w:val="0"/>
                  <w:vAlign w:val="center"/>
                </w:tcPr>
                <w:p w14:paraId="141469C4">
                  <w:pPr>
                    <w:keepNext w:val="0"/>
                    <w:keepLines w:val="0"/>
                    <w:pageBreakBefore w:val="0"/>
                    <w:kinsoku w:val="0"/>
                    <w:wordWrap/>
                    <w:overflowPunct w:val="0"/>
                    <w:bidi w:val="0"/>
                    <w:adjustRightInd w:val="0"/>
                    <w:snapToGrid w:val="0"/>
                    <w:spacing w:line="240" w:lineRule="auto"/>
                    <w:ind w:left="0" w:right="0"/>
                    <w:jc w:val="center"/>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最终</w:t>
                  </w:r>
                  <w:r>
                    <w:rPr>
                      <w:b/>
                      <w:color w:val="000000" w:themeColor="text1"/>
                      <w:szCs w:val="21"/>
                      <w14:textFill>
                        <w14:solidFill>
                          <w14:schemeClr w14:val="tx1"/>
                        </w14:solidFill>
                      </w14:textFill>
                    </w:rPr>
                    <w:t>监测频次</w:t>
                  </w:r>
                </w:p>
              </w:tc>
            </w:tr>
            <w:tr w14:paraId="72B415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1201" w:type="pct"/>
                  <w:noWrap w:val="0"/>
                  <w:vAlign w:val="center"/>
                </w:tcPr>
                <w:p w14:paraId="1ED310F3">
                  <w:pPr>
                    <w:keepNext w:val="0"/>
                    <w:keepLines w:val="0"/>
                    <w:pageBreakBefore w:val="0"/>
                    <w:kinsoku w:val="0"/>
                    <w:wordWrap/>
                    <w:overflowPunct w:val="0"/>
                    <w:bidi w:val="0"/>
                    <w:adjustRightInd w:val="0"/>
                    <w:snapToGrid w:val="0"/>
                    <w:spacing w:line="240" w:lineRule="auto"/>
                    <w:ind w:left="0"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排污许可证申请与核发技术规范</w:t>
                  </w:r>
                  <w:r>
                    <w:rPr>
                      <w:rFonts w:hint="eastAsia"/>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橡胶和塑料制品工业</w:t>
                  </w:r>
                  <w:r>
                    <w:rPr>
                      <w:rFonts w:hint="eastAsia"/>
                      <w:color w:val="000000" w:themeColor="text1"/>
                      <w:sz w:val="21"/>
                      <w:szCs w:val="21"/>
                      <w14:textFill>
                        <w14:solidFill>
                          <w14:schemeClr w14:val="tx1"/>
                        </w14:solidFill>
                      </w14:textFill>
                    </w:rPr>
                    <w:t xml:space="preserve">》（HJ </w:t>
                  </w:r>
                  <w:r>
                    <w:rPr>
                      <w:rFonts w:hint="eastAsia"/>
                      <w:color w:val="000000" w:themeColor="text1"/>
                      <w:sz w:val="21"/>
                      <w:szCs w:val="21"/>
                      <w:lang w:val="en-US" w:eastAsia="zh-CN"/>
                      <w14:textFill>
                        <w14:solidFill>
                          <w14:schemeClr w14:val="tx1"/>
                        </w14:solidFill>
                      </w14:textFill>
                    </w:rPr>
                    <w:t>1122</w:t>
                  </w:r>
                  <w:r>
                    <w:rPr>
                      <w:rFonts w:hint="eastAsia"/>
                      <w:color w:val="000000" w:themeColor="text1"/>
                      <w:sz w:val="21"/>
                      <w:szCs w:val="21"/>
                      <w14:textFill>
                        <w14:solidFill>
                          <w14:schemeClr w14:val="tx1"/>
                        </w14:solidFill>
                      </w14:textFill>
                    </w:rPr>
                    <w:t>-202</w:t>
                  </w:r>
                  <w:r>
                    <w:rPr>
                      <w:rFonts w:hint="eastAsia"/>
                      <w:color w:val="000000" w:themeColor="text1"/>
                      <w:sz w:val="21"/>
                      <w:szCs w:val="21"/>
                      <w:lang w:val="en-US" w:eastAsia="zh-CN"/>
                      <w14:textFill>
                        <w14:solidFill>
                          <w14:schemeClr w14:val="tx1"/>
                        </w14:solidFill>
                      </w14:textFill>
                    </w:rPr>
                    <w:t>0</w:t>
                  </w:r>
                  <w:r>
                    <w:rPr>
                      <w:rFonts w:hint="eastAsia"/>
                      <w:color w:val="000000" w:themeColor="text1"/>
                      <w:sz w:val="21"/>
                      <w:szCs w:val="21"/>
                      <w14:textFill>
                        <w14:solidFill>
                          <w14:schemeClr w14:val="tx1"/>
                        </w14:solidFill>
                      </w14:textFill>
                    </w:rPr>
                    <w:t>）</w:t>
                  </w:r>
                </w:p>
              </w:tc>
              <w:tc>
                <w:tcPr>
                  <w:tcW w:w="764" w:type="pct"/>
                  <w:noWrap w:val="0"/>
                  <w:vAlign w:val="center"/>
                </w:tcPr>
                <w:p w14:paraId="06971F89">
                  <w:pPr>
                    <w:keepNext w:val="0"/>
                    <w:keepLines w:val="0"/>
                    <w:pageBreakBefore w:val="0"/>
                    <w:kinsoku w:val="0"/>
                    <w:wordWrap/>
                    <w:overflowPunct w:val="0"/>
                    <w:bidi w:val="0"/>
                    <w:adjustRightInd w:val="0"/>
                    <w:snapToGrid w:val="0"/>
                    <w:spacing w:line="240" w:lineRule="auto"/>
                    <w:ind w:left="0" w:right="0"/>
                    <w:jc w:val="center"/>
                    <w:rPr>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厂区</w:t>
                  </w:r>
                  <w:r>
                    <w:rPr>
                      <w:rFonts w:hint="default"/>
                      <w:color w:val="000000" w:themeColor="text1"/>
                      <w:sz w:val="21"/>
                      <w:szCs w:val="21"/>
                      <w:lang w:val="en-US" w:eastAsia="zh-CN"/>
                      <w14:textFill>
                        <w14:solidFill>
                          <w14:schemeClr w14:val="tx1"/>
                        </w14:solidFill>
                      </w14:textFill>
                    </w:rPr>
                    <w:t>废水排放</w:t>
                  </w:r>
                  <w:r>
                    <w:rPr>
                      <w:rFonts w:hint="default"/>
                      <w:color w:val="000000" w:themeColor="text1"/>
                      <w:sz w:val="21"/>
                      <w:szCs w:val="21"/>
                      <w14:textFill>
                        <w14:solidFill>
                          <w14:schemeClr w14:val="tx1"/>
                        </w14:solidFill>
                      </w14:textFill>
                    </w:rPr>
                    <w:t>口</w:t>
                  </w:r>
                </w:p>
              </w:tc>
              <w:tc>
                <w:tcPr>
                  <w:tcW w:w="1393" w:type="pct"/>
                  <w:noWrap w:val="0"/>
                  <w:vAlign w:val="center"/>
                </w:tcPr>
                <w:p w14:paraId="4259583A">
                  <w:pPr>
                    <w:keepNext w:val="0"/>
                    <w:keepLines w:val="0"/>
                    <w:pageBreakBefore w:val="0"/>
                    <w:kinsoku w:val="0"/>
                    <w:wordWrap/>
                    <w:overflowPunct w:val="0"/>
                    <w:bidi w:val="0"/>
                    <w:adjustRightInd w:val="0"/>
                    <w:snapToGrid w:val="0"/>
                    <w:spacing w:line="240" w:lineRule="auto"/>
                    <w:ind w:left="0" w:right="0"/>
                    <w:jc w:val="center"/>
                    <w:rPr>
                      <w:rFonts w:hint="default" w:eastAsia="宋体"/>
                      <w:color w:val="000000" w:themeColor="text1"/>
                      <w:sz w:val="21"/>
                      <w:szCs w:val="21"/>
                      <w:lang w:val="en-US"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流量、pH值、悬浮物、化学需氧量、五日生化需氧量、氨氮</w:t>
                  </w:r>
                </w:p>
              </w:tc>
              <w:tc>
                <w:tcPr>
                  <w:tcW w:w="820" w:type="pct"/>
                  <w:noWrap w:val="0"/>
                  <w:vAlign w:val="center"/>
                </w:tcPr>
                <w:p w14:paraId="0898BBE9">
                  <w:pPr>
                    <w:keepNext w:val="0"/>
                    <w:keepLines w:val="0"/>
                    <w:pageBreakBefore w:val="0"/>
                    <w:kinsoku w:val="0"/>
                    <w:wordWrap/>
                    <w:overflowPunct w:val="0"/>
                    <w:bidi w:val="0"/>
                    <w:adjustRightInd w:val="0"/>
                    <w:snapToGrid w:val="0"/>
                    <w:spacing w:line="240" w:lineRule="auto"/>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1次/年</w:t>
                  </w:r>
                </w:p>
              </w:tc>
              <w:tc>
                <w:tcPr>
                  <w:tcW w:w="820" w:type="pct"/>
                  <w:noWrap w:val="0"/>
                  <w:vAlign w:val="center"/>
                </w:tcPr>
                <w:p w14:paraId="497122B9">
                  <w:pPr>
                    <w:keepNext w:val="0"/>
                    <w:keepLines w:val="0"/>
                    <w:pageBreakBefore w:val="0"/>
                    <w:kinsoku w:val="0"/>
                    <w:wordWrap/>
                    <w:overflowPunct w:val="0"/>
                    <w:bidi w:val="0"/>
                    <w:adjustRightInd w:val="0"/>
                    <w:snapToGrid w:val="0"/>
                    <w:spacing w:line="240" w:lineRule="auto"/>
                    <w:ind w:left="0" w:right="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29C5A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201" w:type="pct"/>
                  <w:vMerge w:val="restart"/>
                  <w:noWrap w:val="0"/>
                  <w:vAlign w:val="center"/>
                </w:tcPr>
                <w:p w14:paraId="1A2BE5E6">
                  <w:pPr>
                    <w:keepNext w:val="0"/>
                    <w:keepLines w:val="0"/>
                    <w:pageBreakBefore w:val="0"/>
                    <w:kinsoku w:val="0"/>
                    <w:wordWrap/>
                    <w:overflowPunct w:val="0"/>
                    <w:bidi w:val="0"/>
                    <w:adjustRightInd w:val="0"/>
                    <w:snapToGrid w:val="0"/>
                    <w:spacing w:line="240" w:lineRule="auto"/>
                    <w:ind w:left="0"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排污许可证申请与核发技术规范</w:t>
                  </w:r>
                  <w:r>
                    <w:rPr>
                      <w:rFonts w:hint="eastAsia"/>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汽车制造业</w:t>
                  </w:r>
                  <w:r>
                    <w:rPr>
                      <w:rFonts w:hint="eastAsia"/>
                      <w:color w:val="000000" w:themeColor="text1"/>
                      <w:sz w:val="21"/>
                      <w:szCs w:val="21"/>
                      <w14:textFill>
                        <w14:solidFill>
                          <w14:schemeClr w14:val="tx1"/>
                        </w14:solidFill>
                      </w14:textFill>
                    </w:rPr>
                    <w:t>》（HJ</w:t>
                  </w:r>
                  <w:r>
                    <w:rPr>
                      <w:rFonts w:hint="eastAsia"/>
                      <w:color w:val="000000" w:themeColor="text1"/>
                      <w:sz w:val="21"/>
                      <w:szCs w:val="21"/>
                      <w:lang w:val="en-US" w:eastAsia="zh-CN"/>
                      <w14:textFill>
                        <w14:solidFill>
                          <w14:schemeClr w14:val="tx1"/>
                        </w14:solidFill>
                      </w14:textFill>
                    </w:rPr>
                    <w:t xml:space="preserve"> 971</w:t>
                  </w:r>
                  <w:r>
                    <w:rPr>
                      <w:rFonts w:hint="eastAsia"/>
                      <w:color w:val="000000" w:themeColor="text1"/>
                      <w:sz w:val="21"/>
                      <w:szCs w:val="21"/>
                      <w14:textFill>
                        <w14:solidFill>
                          <w14:schemeClr w14:val="tx1"/>
                        </w14:solidFill>
                      </w14:textFill>
                    </w:rPr>
                    <w:t>-20</w:t>
                  </w:r>
                  <w:r>
                    <w:rPr>
                      <w:rFonts w:hint="eastAsia"/>
                      <w:color w:val="000000" w:themeColor="text1"/>
                      <w:sz w:val="21"/>
                      <w:szCs w:val="21"/>
                      <w:lang w:val="en-US" w:eastAsia="zh-CN"/>
                      <w14:textFill>
                        <w14:solidFill>
                          <w14:schemeClr w14:val="tx1"/>
                        </w14:solidFill>
                      </w14:textFill>
                    </w:rPr>
                    <w:t>18</w:t>
                  </w:r>
                  <w:r>
                    <w:rPr>
                      <w:rFonts w:hint="eastAsia"/>
                      <w:color w:val="000000" w:themeColor="text1"/>
                      <w:sz w:val="21"/>
                      <w:szCs w:val="21"/>
                      <w14:textFill>
                        <w14:solidFill>
                          <w14:schemeClr w14:val="tx1"/>
                        </w14:solidFill>
                      </w14:textFill>
                    </w:rPr>
                    <w:t>）</w:t>
                  </w:r>
                </w:p>
              </w:tc>
              <w:tc>
                <w:tcPr>
                  <w:tcW w:w="764" w:type="pct"/>
                  <w:vMerge w:val="restart"/>
                  <w:noWrap w:val="0"/>
                  <w:vAlign w:val="center"/>
                </w:tcPr>
                <w:p w14:paraId="64829272">
                  <w:pPr>
                    <w:keepNext w:val="0"/>
                    <w:keepLines w:val="0"/>
                    <w:pageBreakBefore w:val="0"/>
                    <w:kinsoku w:val="0"/>
                    <w:wordWrap/>
                    <w:overflowPunct w:val="0"/>
                    <w:bidi w:val="0"/>
                    <w:adjustRightInd w:val="0"/>
                    <w:snapToGrid w:val="0"/>
                    <w:spacing w:line="240" w:lineRule="auto"/>
                    <w:ind w:left="0" w:right="0"/>
                    <w:jc w:val="center"/>
                    <w:rPr>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厂区</w:t>
                  </w:r>
                  <w:r>
                    <w:rPr>
                      <w:rFonts w:hint="default"/>
                      <w:color w:val="000000" w:themeColor="text1"/>
                      <w:sz w:val="21"/>
                      <w:szCs w:val="21"/>
                      <w:lang w:val="en-US" w:eastAsia="zh-CN"/>
                      <w14:textFill>
                        <w14:solidFill>
                          <w14:schemeClr w14:val="tx1"/>
                        </w14:solidFill>
                      </w14:textFill>
                    </w:rPr>
                    <w:t>废水排放</w:t>
                  </w:r>
                  <w:r>
                    <w:rPr>
                      <w:rFonts w:hint="default"/>
                      <w:color w:val="000000" w:themeColor="text1"/>
                      <w:sz w:val="21"/>
                      <w:szCs w:val="21"/>
                      <w14:textFill>
                        <w14:solidFill>
                          <w14:schemeClr w14:val="tx1"/>
                        </w14:solidFill>
                      </w14:textFill>
                    </w:rPr>
                    <w:t>口</w:t>
                  </w:r>
                </w:p>
              </w:tc>
              <w:tc>
                <w:tcPr>
                  <w:tcW w:w="1393" w:type="pct"/>
                  <w:noWrap w:val="0"/>
                  <w:vAlign w:val="center"/>
                </w:tcPr>
                <w:p w14:paraId="340B398F">
                  <w:pPr>
                    <w:keepNext w:val="0"/>
                    <w:keepLines w:val="0"/>
                    <w:pageBreakBefore w:val="0"/>
                    <w:kinsoku w:val="0"/>
                    <w:wordWrap/>
                    <w:overflowPunct w:val="0"/>
                    <w:bidi w:val="0"/>
                    <w:adjustRightInd w:val="0"/>
                    <w:snapToGrid w:val="0"/>
                    <w:spacing w:line="240" w:lineRule="auto"/>
                    <w:ind w:left="0" w:right="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流量</w:t>
                  </w:r>
                </w:p>
              </w:tc>
              <w:tc>
                <w:tcPr>
                  <w:tcW w:w="820" w:type="pct"/>
                  <w:noWrap w:val="0"/>
                  <w:vAlign w:val="center"/>
                </w:tcPr>
                <w:p w14:paraId="23F5A512">
                  <w:pPr>
                    <w:keepNext w:val="0"/>
                    <w:keepLines w:val="0"/>
                    <w:pageBreakBefore w:val="0"/>
                    <w:kinsoku w:val="0"/>
                    <w:wordWrap/>
                    <w:overflowPunct w:val="0"/>
                    <w:bidi w:val="0"/>
                    <w:adjustRightInd w:val="0"/>
                    <w:snapToGrid w:val="0"/>
                    <w:spacing w:line="240" w:lineRule="auto"/>
                    <w:ind w:left="0" w:right="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自动检测</w:t>
                  </w:r>
                </w:p>
              </w:tc>
              <w:tc>
                <w:tcPr>
                  <w:tcW w:w="1450" w:type="dxa"/>
                  <w:noWrap w:val="0"/>
                  <w:vAlign w:val="center"/>
                </w:tcPr>
                <w:p w14:paraId="6ECD8C9F">
                  <w:pPr>
                    <w:keepNext w:val="0"/>
                    <w:keepLines w:val="0"/>
                    <w:pageBreakBefore w:val="0"/>
                    <w:kinsoku w:val="0"/>
                    <w:wordWrap/>
                    <w:overflowPunct w:val="0"/>
                    <w:bidi w:val="0"/>
                    <w:adjustRightInd w:val="0"/>
                    <w:snapToGrid w:val="0"/>
                    <w:spacing w:line="240" w:lineRule="auto"/>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自动检测</w:t>
                  </w:r>
                </w:p>
              </w:tc>
            </w:tr>
            <w:tr w14:paraId="0A98FF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1201" w:type="pct"/>
                  <w:vMerge w:val="continue"/>
                  <w:noWrap w:val="0"/>
                  <w:vAlign w:val="center"/>
                </w:tcPr>
                <w:p w14:paraId="0EF0D35F">
                  <w:pPr>
                    <w:keepNext w:val="0"/>
                    <w:keepLines w:val="0"/>
                    <w:pageBreakBefore w:val="0"/>
                    <w:kinsoku w:val="0"/>
                    <w:wordWrap/>
                    <w:overflowPunct w:val="0"/>
                    <w:bidi w:val="0"/>
                    <w:adjustRightInd w:val="0"/>
                    <w:snapToGrid w:val="0"/>
                    <w:spacing w:line="240" w:lineRule="auto"/>
                    <w:ind w:left="0" w:right="0"/>
                    <w:jc w:val="center"/>
                  </w:pPr>
                </w:p>
              </w:tc>
              <w:tc>
                <w:tcPr>
                  <w:tcW w:w="764" w:type="pct"/>
                  <w:vMerge w:val="continue"/>
                  <w:noWrap w:val="0"/>
                  <w:vAlign w:val="center"/>
                </w:tcPr>
                <w:p w14:paraId="24760CBF">
                  <w:pPr>
                    <w:keepNext w:val="0"/>
                    <w:keepLines w:val="0"/>
                    <w:pageBreakBefore w:val="0"/>
                    <w:kinsoku w:val="0"/>
                    <w:wordWrap/>
                    <w:overflowPunct w:val="0"/>
                    <w:bidi w:val="0"/>
                    <w:adjustRightInd w:val="0"/>
                    <w:snapToGrid w:val="0"/>
                    <w:spacing w:line="240" w:lineRule="auto"/>
                    <w:ind w:left="0" w:right="0"/>
                    <w:jc w:val="center"/>
                  </w:pPr>
                </w:p>
              </w:tc>
              <w:tc>
                <w:tcPr>
                  <w:tcW w:w="1393" w:type="pct"/>
                  <w:noWrap w:val="0"/>
                  <w:vAlign w:val="center"/>
                </w:tcPr>
                <w:p w14:paraId="754F861C">
                  <w:pPr>
                    <w:keepNext w:val="0"/>
                    <w:keepLines w:val="0"/>
                    <w:pageBreakBefore w:val="0"/>
                    <w:kinsoku w:val="0"/>
                    <w:wordWrap/>
                    <w:overflowPunct w:val="0"/>
                    <w:bidi w:val="0"/>
                    <w:adjustRightInd w:val="0"/>
                    <w:snapToGrid w:val="0"/>
                    <w:spacing w:line="240" w:lineRule="auto"/>
                    <w:ind w:left="0" w:right="0"/>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pH值、化学需氧量、氨氮</w:t>
                  </w:r>
                </w:p>
              </w:tc>
              <w:tc>
                <w:tcPr>
                  <w:tcW w:w="820" w:type="pct"/>
                  <w:noWrap w:val="0"/>
                  <w:vAlign w:val="center"/>
                </w:tcPr>
                <w:p w14:paraId="5C4BA0EF">
                  <w:pPr>
                    <w:keepNext w:val="0"/>
                    <w:keepLines w:val="0"/>
                    <w:pageBreakBefore w:val="0"/>
                    <w:kinsoku w:val="0"/>
                    <w:wordWrap/>
                    <w:overflowPunct w:val="0"/>
                    <w:bidi w:val="0"/>
                    <w:adjustRightInd w:val="0"/>
                    <w:snapToGrid w:val="0"/>
                    <w:spacing w:line="240" w:lineRule="auto"/>
                    <w:ind w:left="0" w:right="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每季一次</w:t>
                  </w:r>
                </w:p>
              </w:tc>
              <w:tc>
                <w:tcPr>
                  <w:tcW w:w="1450" w:type="dxa"/>
                  <w:noWrap w:val="0"/>
                  <w:vAlign w:val="center"/>
                </w:tcPr>
                <w:p w14:paraId="67A5399E">
                  <w:pPr>
                    <w:keepNext w:val="0"/>
                    <w:keepLines w:val="0"/>
                    <w:pageBreakBefore w:val="0"/>
                    <w:kinsoku w:val="0"/>
                    <w:wordWrap/>
                    <w:overflowPunct w:val="0"/>
                    <w:bidi w:val="0"/>
                    <w:adjustRightInd w:val="0"/>
                    <w:snapToGrid w:val="0"/>
                    <w:spacing w:line="240" w:lineRule="auto"/>
                    <w:ind w:left="0" w:leftChars="0" w:right="0" w:rightChars="0"/>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每季一次</w:t>
                  </w:r>
                </w:p>
              </w:tc>
            </w:tr>
            <w:tr w14:paraId="56B407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1201" w:type="pct"/>
                  <w:vMerge w:val="continue"/>
                  <w:noWrap w:val="0"/>
                  <w:vAlign w:val="center"/>
                </w:tcPr>
                <w:p w14:paraId="1A8F744D">
                  <w:pPr>
                    <w:keepNext w:val="0"/>
                    <w:keepLines w:val="0"/>
                    <w:pageBreakBefore w:val="0"/>
                    <w:kinsoku w:val="0"/>
                    <w:wordWrap/>
                    <w:overflowPunct w:val="0"/>
                    <w:bidi w:val="0"/>
                    <w:adjustRightInd w:val="0"/>
                    <w:snapToGrid w:val="0"/>
                    <w:spacing w:line="240" w:lineRule="auto"/>
                    <w:ind w:left="0" w:right="0"/>
                    <w:jc w:val="center"/>
                  </w:pPr>
                </w:p>
              </w:tc>
              <w:tc>
                <w:tcPr>
                  <w:tcW w:w="764" w:type="pct"/>
                  <w:vMerge w:val="continue"/>
                  <w:noWrap w:val="0"/>
                  <w:vAlign w:val="center"/>
                </w:tcPr>
                <w:p w14:paraId="0AF34C56">
                  <w:pPr>
                    <w:keepNext w:val="0"/>
                    <w:keepLines w:val="0"/>
                    <w:pageBreakBefore w:val="0"/>
                    <w:kinsoku w:val="0"/>
                    <w:wordWrap/>
                    <w:overflowPunct w:val="0"/>
                    <w:bidi w:val="0"/>
                    <w:adjustRightInd w:val="0"/>
                    <w:snapToGrid w:val="0"/>
                    <w:spacing w:line="240" w:lineRule="auto"/>
                    <w:ind w:left="0" w:right="0"/>
                    <w:jc w:val="center"/>
                  </w:pPr>
                </w:p>
              </w:tc>
              <w:tc>
                <w:tcPr>
                  <w:tcW w:w="1393" w:type="pct"/>
                  <w:noWrap w:val="0"/>
                  <w:vAlign w:val="center"/>
                </w:tcPr>
                <w:p w14:paraId="29BE078D">
                  <w:pPr>
                    <w:keepNext w:val="0"/>
                    <w:keepLines w:val="0"/>
                    <w:pageBreakBefore w:val="0"/>
                    <w:kinsoku w:val="0"/>
                    <w:wordWrap/>
                    <w:overflowPunct w:val="0"/>
                    <w:bidi w:val="0"/>
                    <w:adjustRightInd w:val="0"/>
                    <w:snapToGrid w:val="0"/>
                    <w:spacing w:line="240" w:lineRule="auto"/>
                    <w:ind w:left="0" w:right="0"/>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悬浮物、五日生化需氧量</w:t>
                  </w:r>
                </w:p>
              </w:tc>
              <w:tc>
                <w:tcPr>
                  <w:tcW w:w="820" w:type="pct"/>
                  <w:noWrap w:val="0"/>
                  <w:vAlign w:val="center"/>
                </w:tcPr>
                <w:p w14:paraId="6D8D00CA">
                  <w:pPr>
                    <w:keepNext w:val="0"/>
                    <w:keepLines w:val="0"/>
                    <w:pageBreakBefore w:val="0"/>
                    <w:kinsoku w:val="0"/>
                    <w:wordWrap/>
                    <w:overflowPunct w:val="0"/>
                    <w:bidi w:val="0"/>
                    <w:adjustRightInd w:val="0"/>
                    <w:snapToGrid w:val="0"/>
                    <w:spacing w:line="240" w:lineRule="auto"/>
                    <w:ind w:left="0" w:right="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每半年一次</w:t>
                  </w:r>
                </w:p>
              </w:tc>
              <w:tc>
                <w:tcPr>
                  <w:tcW w:w="1450" w:type="dxa"/>
                  <w:noWrap w:val="0"/>
                  <w:vAlign w:val="center"/>
                </w:tcPr>
                <w:p w14:paraId="761671BC">
                  <w:pPr>
                    <w:keepNext w:val="0"/>
                    <w:keepLines w:val="0"/>
                    <w:pageBreakBefore w:val="0"/>
                    <w:kinsoku w:val="0"/>
                    <w:wordWrap/>
                    <w:overflowPunct w:val="0"/>
                    <w:bidi w:val="0"/>
                    <w:adjustRightInd w:val="0"/>
                    <w:snapToGrid w:val="0"/>
                    <w:spacing w:line="240" w:lineRule="auto"/>
                    <w:ind w:left="0" w:leftChars="0" w:right="0" w:rightChars="0"/>
                    <w:jc w:val="center"/>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每半年一次</w:t>
                  </w:r>
                </w:p>
              </w:tc>
            </w:tr>
          </w:tbl>
          <w:p w14:paraId="7DA5AA4C">
            <w:pPr>
              <w:keepNext w:val="0"/>
              <w:keepLines w:val="0"/>
              <w:pageBreakBefore w:val="0"/>
              <w:widowControl w:val="0"/>
              <w:numPr>
                <w:ilvl w:val="0"/>
                <w:numId w:val="0"/>
              </w:numPr>
              <w:tabs>
                <w:tab w:val="left" w:pos="2040"/>
              </w:tabs>
              <w:kinsoku/>
              <w:wordWrap/>
              <w:overflowPunct/>
              <w:topLinePunct w:val="0"/>
              <w:autoSpaceDE/>
              <w:autoSpaceDN/>
              <w:bidi w:val="0"/>
              <w:adjustRightInd w:val="0"/>
              <w:snapToGrid w:val="0"/>
              <w:spacing w:line="360" w:lineRule="auto"/>
              <w:ind w:firstLine="482" w:firstLineChars="200"/>
              <w:textAlignment w:val="auto"/>
              <w:rPr>
                <w:rFonts w:hint="default"/>
                <w:b/>
                <w:bCs/>
                <w:color w:val="000000" w:themeColor="text1"/>
                <w:kern w:val="0"/>
                <w:sz w:val="24"/>
                <w:lang w:val="en-US"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5、依托污水处理厂可行性分析</w:t>
            </w:r>
          </w:p>
          <w:p w14:paraId="39CF33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sz w:val="24"/>
                <w:lang w:eastAsia="zh-CN"/>
                <w14:textFill>
                  <w14:solidFill>
                    <w14:schemeClr w14:val="tx1"/>
                  </w14:solidFill>
                </w14:textFill>
              </w:rPr>
            </w:pP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1</w:t>
            </w:r>
            <w:r>
              <w:rPr>
                <w:rFonts w:hint="eastAsia"/>
                <w:bCs/>
                <w:color w:val="000000" w:themeColor="text1"/>
                <w:sz w:val="24"/>
                <w:lang w:eastAsia="zh-CN"/>
                <w14:textFill>
                  <w14:solidFill>
                    <w14:schemeClr w14:val="tx1"/>
                  </w14:solidFill>
                </w14:textFill>
              </w:rPr>
              <w:t>）山南新区污水处理厂简介</w:t>
            </w:r>
          </w:p>
          <w:p w14:paraId="7D5A75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sz w:val="24"/>
                <w:lang w:eastAsia="zh-CN"/>
                <w14:textFill>
                  <w14:solidFill>
                    <w14:schemeClr w14:val="tx1"/>
                  </w14:solidFill>
                </w14:textFill>
              </w:rPr>
            </w:pPr>
            <w:r>
              <w:rPr>
                <w:rFonts w:hint="eastAsia"/>
                <w:bCs/>
                <w:color w:val="000000" w:themeColor="text1"/>
                <w:sz w:val="24"/>
                <w:lang w:eastAsia="zh-CN"/>
                <w14:textFill>
                  <w14:solidFill>
                    <w14:schemeClr w14:val="tx1"/>
                  </w14:solidFill>
                </w14:textFill>
              </w:rPr>
              <w:t>山南新区污水处理厂位于淮南市山南新区孔店乡马厂村，南纬十路以南，南经十八路以东区域，占地面积约3.68公顷，配套污水管网51.53公里。服务范围包括：南经六路以东、南纬十路以北、南经十四路以西、南纬一路以南的范围，服务面积约十八平方千米，服务人口约18万人。</w:t>
            </w:r>
            <w:r>
              <w:rPr>
                <w:rFonts w:hint="eastAsia"/>
                <w:bCs/>
                <w:color w:val="000000" w:themeColor="text1"/>
                <w:sz w:val="24"/>
                <w:lang w:val="en-US" w:eastAsia="zh-CN"/>
                <w14:textFill>
                  <w14:solidFill>
                    <w14:schemeClr w14:val="tx1"/>
                  </w14:solidFill>
                </w14:textFill>
              </w:rPr>
              <w:t>污水处理工艺采用“预处理+A2O+消毒”工艺，污泥处理采用“污泥浓缩+压滤”工艺</w:t>
            </w:r>
            <w:r>
              <w:rPr>
                <w:rFonts w:hint="eastAsia"/>
                <w:bCs/>
                <w:color w:val="000000" w:themeColor="text1"/>
                <w:sz w:val="24"/>
                <w:lang w:eastAsia="zh-CN"/>
                <w14:textFill>
                  <w14:solidFill>
                    <w14:schemeClr w14:val="tx1"/>
                  </w14:solidFill>
                </w14:textFill>
              </w:rPr>
              <w:t>，处理后的尾水达到《城镇污水处理厂污染物排放标准》（GB18918-2002）一级A排放标准。本项目位置在收水范围内。</w:t>
            </w:r>
          </w:p>
          <w:p w14:paraId="6430462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8"/>
              </w:rPr>
            </w:pPr>
            <w:r>
              <w:rPr>
                <w:rFonts w:hint="eastAsia" w:ascii="Times New Roman" w:hAnsi="Times New Roman" w:eastAsia="宋体" w:cs="Times New Roman"/>
                <w:color w:val="auto"/>
                <w:sz w:val="24"/>
                <w:szCs w:val="28"/>
                <w:lang w:eastAsia="zh-CN"/>
              </w:rPr>
              <w:t>山南新区污水处理厂</w:t>
            </w:r>
            <w:r>
              <w:rPr>
                <w:rFonts w:ascii="Times New Roman" w:hAnsi="Times New Roman" w:eastAsia="宋体" w:cs="Times New Roman"/>
                <w:color w:val="auto"/>
                <w:sz w:val="24"/>
                <w:szCs w:val="28"/>
              </w:rPr>
              <w:t>所采用处理工艺</w:t>
            </w:r>
            <w:r>
              <w:rPr>
                <w:rFonts w:ascii="Times New Roman" w:hAnsi="Times New Roman" w:eastAsia="宋体" w:cs="Times New Roman"/>
                <w:b w:val="0"/>
                <w:bCs w:val="0"/>
                <w:color w:val="auto"/>
                <w:sz w:val="24"/>
                <w:szCs w:val="28"/>
              </w:rPr>
              <w:t>详见</w:t>
            </w:r>
            <w:r>
              <w:rPr>
                <w:rFonts w:hint="eastAsia" w:eastAsia="宋体" w:cs="Times New Roman"/>
                <w:b w:val="0"/>
                <w:bCs w:val="0"/>
                <w:color w:val="auto"/>
                <w:sz w:val="24"/>
                <w:szCs w:val="28"/>
                <w:lang w:val="en-US" w:eastAsia="zh-CN"/>
              </w:rPr>
              <w:t>下图</w:t>
            </w:r>
            <w:r>
              <w:rPr>
                <w:rFonts w:ascii="Times New Roman" w:hAnsi="Times New Roman" w:eastAsia="宋体" w:cs="Times New Roman"/>
                <w:b w:val="0"/>
                <w:bCs w:val="0"/>
                <w:color w:val="auto"/>
                <w:sz w:val="24"/>
                <w:szCs w:val="28"/>
              </w:rPr>
              <w:t>。</w:t>
            </w:r>
          </w:p>
          <w:p w14:paraId="268106DB">
            <w:pPr>
              <w:keepNext w:val="0"/>
              <w:keepLines w:val="0"/>
              <w:pageBreakBefore w:val="0"/>
              <w:kinsoku/>
              <w:wordWrap/>
              <w:overflowPunct/>
              <w:topLinePunct w:val="0"/>
              <w:autoSpaceDE/>
              <w:autoSpaceDN/>
              <w:bidi w:val="0"/>
              <w:adjustRightInd w:val="0"/>
              <w:snapToGrid w:val="0"/>
              <w:spacing w:line="360" w:lineRule="auto"/>
              <w:jc w:val="center"/>
              <w:textAlignment w:val="auto"/>
              <w:rPr>
                <w:b/>
                <w:bCs/>
                <w:snapToGrid w:val="0"/>
                <w:color w:val="000000" w:themeColor="text1"/>
                <w:kern w:val="0"/>
                <w:sz w:val="24"/>
                <w14:textFill>
                  <w14:solidFill>
                    <w14:schemeClr w14:val="tx1"/>
                  </w14:solidFill>
                </w14:textFill>
              </w:rPr>
            </w:pPr>
            <w:r>
              <w:rPr>
                <w:rFonts w:ascii="仿宋_GB2312" w:hAnsi="仿宋_GB2312" w:eastAsia="仿宋_GB2312" w:cs="仿宋_GB2312"/>
                <w:snapToGrid w:val="0"/>
                <w:color w:val="auto"/>
                <w:kern w:val="0"/>
                <w:sz w:val="32"/>
                <w:szCs w:val="32"/>
              </w:rPr>
              <w:object>
                <v:shape id="_x0000_i1027" o:spt="75" type="#_x0000_t75" style="height:192.2pt;width:455.65pt;" o:ole="t" filled="f" o:preferrelative="t" stroked="f" coordsize="21600,21600">
                  <v:path/>
                  <v:fill on="f" focussize="0,0"/>
                  <v:stroke on="f"/>
                  <v:imagedata r:id="rId26" cropleft="897f" croptop="10273f" cropright="666f" cropbottom="3641f" o:title=""/>
                  <o:lock v:ext="edit" aspectratio="f"/>
                  <w10:wrap type="none"/>
                  <w10:anchorlock/>
                </v:shape>
                <o:OLEObject Type="Embed" ProgID="" ShapeID="_x0000_i1027" DrawAspect="Content" ObjectID="_1468075727" r:id="rId25">
                  <o:LockedField>false</o:LockedField>
                </o:OLEObject>
              </w:object>
            </w:r>
            <w:bookmarkStart w:id="13" w:name="_Ref22616"/>
            <w:bookmarkStart w:id="14" w:name="_Ref89622650"/>
            <w:r>
              <w:rPr>
                <w:b/>
                <w:bCs/>
                <w:snapToGrid w:val="0"/>
                <w:color w:val="000000" w:themeColor="text1"/>
                <w:kern w:val="0"/>
                <w:sz w:val="24"/>
                <w14:textFill>
                  <w14:solidFill>
                    <w14:schemeClr w14:val="tx1"/>
                  </w14:solidFill>
                </w14:textFill>
              </w:rPr>
              <w:t xml:space="preserve">图 </w:t>
            </w:r>
            <w:bookmarkEnd w:id="13"/>
            <w:r>
              <w:rPr>
                <w:rFonts w:hint="eastAsia"/>
                <w:b/>
                <w:bCs/>
                <w:snapToGrid w:val="0"/>
                <w:color w:val="000000" w:themeColor="text1"/>
                <w:kern w:val="0"/>
                <w:sz w:val="24"/>
                <w:lang w:val="en-US" w:eastAsia="zh-CN"/>
                <w14:textFill>
                  <w14:solidFill>
                    <w14:schemeClr w14:val="tx1"/>
                  </w14:solidFill>
                </w14:textFill>
              </w:rPr>
              <w:t>4-2山南</w:t>
            </w:r>
            <w:r>
              <w:rPr>
                <w:rFonts w:hint="eastAsia"/>
                <w:b/>
                <w:bCs/>
                <w:snapToGrid w:val="0"/>
                <w:color w:val="000000" w:themeColor="text1"/>
                <w:kern w:val="0"/>
                <w:sz w:val="24"/>
                <w:lang w:eastAsia="zh-CN"/>
                <w14:textFill>
                  <w14:solidFill>
                    <w14:schemeClr w14:val="tx1"/>
                  </w14:solidFill>
                </w14:textFill>
              </w:rPr>
              <w:t>新区污水处理厂</w:t>
            </w:r>
            <w:r>
              <w:rPr>
                <w:b/>
                <w:bCs/>
                <w:snapToGrid w:val="0"/>
                <w:color w:val="000000" w:themeColor="text1"/>
                <w:kern w:val="0"/>
                <w:sz w:val="24"/>
                <w14:textFill>
                  <w14:solidFill>
                    <w14:schemeClr w14:val="tx1"/>
                  </w14:solidFill>
                </w14:textFill>
              </w:rPr>
              <w:t>处理工艺流程图</w:t>
            </w:r>
            <w:bookmarkEnd w:id="14"/>
          </w:p>
          <w:p w14:paraId="5DE697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sz w:val="24"/>
                <w:lang w:eastAsia="zh-CN"/>
                <w14:textFill>
                  <w14:solidFill>
                    <w14:schemeClr w14:val="tx1"/>
                  </w14:solidFill>
                </w14:textFill>
              </w:rPr>
            </w:pPr>
            <w:r>
              <w:rPr>
                <w:rFonts w:hint="eastAsia"/>
                <w:bCs/>
                <w:color w:val="000000" w:themeColor="text1"/>
                <w:sz w:val="24"/>
                <w:lang w:eastAsia="zh-CN"/>
                <w14:textFill>
                  <w14:solidFill>
                    <w14:schemeClr w14:val="tx1"/>
                  </w14:solidFill>
                </w14:textFill>
              </w:rPr>
              <w:t>（2）建设项目规模的可行性</w:t>
            </w:r>
          </w:p>
          <w:p w14:paraId="7DC8EB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sz w:val="24"/>
                <w:lang w:eastAsia="zh-CN"/>
                <w14:textFill>
                  <w14:solidFill>
                    <w14:schemeClr w14:val="tx1"/>
                  </w14:solidFill>
                </w14:textFill>
              </w:rPr>
            </w:pPr>
            <w:r>
              <w:rPr>
                <w:rFonts w:hint="eastAsia"/>
                <w:bCs/>
                <w:color w:val="000000" w:themeColor="text1"/>
                <w:sz w:val="24"/>
                <w:lang w:eastAsia="zh-CN"/>
                <w14:textFill>
                  <w14:solidFill>
                    <w14:schemeClr w14:val="tx1"/>
                  </w14:solidFill>
                </w14:textFill>
              </w:rPr>
              <w:t>①处理规模的可行性</w:t>
            </w:r>
          </w:p>
          <w:p w14:paraId="23534A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sz w:val="24"/>
                <w:lang w:eastAsia="zh-CN"/>
                <w14:textFill>
                  <w14:solidFill>
                    <w14:schemeClr w14:val="tx1"/>
                  </w14:solidFill>
                </w14:textFill>
              </w:rPr>
            </w:pPr>
            <w:r>
              <w:rPr>
                <w:rFonts w:hint="eastAsia"/>
                <w:bCs/>
                <w:color w:val="000000" w:themeColor="text1"/>
                <w:sz w:val="24"/>
                <w:lang w:eastAsia="zh-CN"/>
                <w14:textFill>
                  <w14:solidFill>
                    <w14:schemeClr w14:val="tx1"/>
                  </w14:solidFill>
                </w14:textFill>
              </w:rPr>
              <w:t>山南新区污水处理厂近期设计处理规模5万t/d，远期设计处理规模10万t/d，山南新区污水处理厂近期工程已于2016年建成运营。本项目所在区域在山南新区污水处理厂服务范围内，项目废水项目运营期新增污水量为</w:t>
            </w:r>
            <w:r>
              <w:rPr>
                <w:rFonts w:hint="eastAsia"/>
                <w:bCs/>
                <w:color w:val="000000" w:themeColor="text1"/>
                <w:sz w:val="24"/>
                <w:lang w:val="en-US" w:eastAsia="zh-CN"/>
                <w14:textFill>
                  <w14:solidFill>
                    <w14:schemeClr w14:val="tx1"/>
                  </w14:solidFill>
                </w14:textFill>
              </w:rPr>
              <w:t>27.6</w:t>
            </w:r>
            <w:r>
              <w:rPr>
                <w:rFonts w:hint="eastAsia"/>
                <w:bCs/>
                <w:color w:val="000000" w:themeColor="text1"/>
                <w:sz w:val="24"/>
                <w:lang w:eastAsia="zh-CN"/>
                <w14:textFill>
                  <w14:solidFill>
                    <w14:schemeClr w14:val="tx1"/>
                  </w14:solidFill>
                </w14:textFill>
              </w:rPr>
              <w:t>m</w:t>
            </w:r>
            <w:r>
              <w:rPr>
                <w:rFonts w:hint="eastAsia"/>
                <w:bCs/>
                <w:color w:val="000000" w:themeColor="text1"/>
                <w:sz w:val="24"/>
                <w:vertAlign w:val="superscript"/>
                <w:lang w:eastAsia="zh-CN"/>
                <w14:textFill>
                  <w14:solidFill>
                    <w14:schemeClr w14:val="tx1"/>
                  </w14:solidFill>
                </w14:textFill>
              </w:rPr>
              <w:t>3</w:t>
            </w:r>
            <w:r>
              <w:rPr>
                <w:rFonts w:hint="eastAsia"/>
                <w:bCs/>
                <w:color w:val="000000" w:themeColor="text1"/>
                <w:sz w:val="24"/>
                <w:lang w:eastAsia="zh-CN"/>
                <w14:textFill>
                  <w14:solidFill>
                    <w14:schemeClr w14:val="tx1"/>
                  </w14:solidFill>
                </w14:textFill>
              </w:rPr>
              <w:t>/d，</w:t>
            </w:r>
            <w:r>
              <w:rPr>
                <w:rFonts w:hint="default" w:ascii="Times New Roman" w:hAnsi="Times New Roman" w:eastAsia="宋体" w:cs="Times New Roman"/>
                <w:color w:val="auto"/>
                <w:sz w:val="24"/>
                <w:szCs w:val="28"/>
                <w:lang w:eastAsia="zh-CN"/>
              </w:rPr>
              <w:t>山南新区污水处理厂</w:t>
            </w:r>
            <w:r>
              <w:rPr>
                <w:rFonts w:hint="default" w:ascii="Times New Roman" w:hAnsi="Times New Roman" w:eastAsia="宋体" w:cs="Times New Roman"/>
                <w:color w:val="auto"/>
                <w:sz w:val="24"/>
                <w:szCs w:val="24"/>
                <w:highlight w:val="none"/>
                <w:lang w:val="en-US" w:eastAsia="zh-CN"/>
              </w:rPr>
              <w:t>设计以接纳工业废水和生活污水为主，2023年度，</w:t>
            </w:r>
            <w:r>
              <w:rPr>
                <w:rFonts w:hint="default" w:ascii="Times New Roman" w:hAnsi="Times New Roman" w:eastAsia="宋体" w:cs="Times New Roman"/>
                <w:color w:val="auto"/>
                <w:sz w:val="24"/>
                <w:szCs w:val="28"/>
                <w:lang w:eastAsia="zh-CN"/>
              </w:rPr>
              <w:t>山南新区污水处理厂</w:t>
            </w:r>
            <w:r>
              <w:rPr>
                <w:rFonts w:hint="default" w:ascii="Times New Roman" w:hAnsi="Times New Roman" w:eastAsia="宋体" w:cs="Times New Roman"/>
                <w:color w:val="auto"/>
                <w:sz w:val="24"/>
                <w:szCs w:val="24"/>
                <w:highlight w:val="none"/>
                <w:lang w:val="en-US" w:eastAsia="zh-CN"/>
              </w:rPr>
              <w:t>日均处理</w:t>
            </w:r>
            <w:r>
              <w:rPr>
                <w:rFonts w:hint="eastAsia" w:ascii="Times New Roman" w:hAnsi="Times New Roman" w:eastAsia="宋体" w:cs="Times New Roman"/>
                <w:color w:val="auto"/>
                <w:sz w:val="24"/>
                <w:szCs w:val="24"/>
                <w:highlight w:val="none"/>
                <w:lang w:val="en-US" w:eastAsia="zh-CN"/>
              </w:rPr>
              <w:t>废水量为</w:t>
            </w:r>
            <w:r>
              <w:rPr>
                <w:rFonts w:hint="default" w:ascii="Times New Roman" w:hAnsi="Times New Roman" w:eastAsia="宋体" w:cs="Times New Roman"/>
                <w:color w:val="auto"/>
                <w:sz w:val="24"/>
                <w:szCs w:val="24"/>
                <w:highlight w:val="none"/>
                <w:lang w:val="en-US" w:eastAsia="zh-CN"/>
              </w:rPr>
              <w:t>2.90756万</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highlight w:val="none"/>
                <w:lang w:val="en-US" w:eastAsia="zh-CN"/>
              </w:rPr>
              <w:t>，余量2.09244万</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kern w:val="0"/>
                <w:sz w:val="24"/>
                <w:szCs w:val="24"/>
                <w:lang w:val="en-US" w:eastAsia="zh-CN"/>
              </w:rPr>
              <w:t>，本项目</w:t>
            </w:r>
            <w:r>
              <w:rPr>
                <w:bCs/>
                <w:color w:val="000000" w:themeColor="text1"/>
                <w:sz w:val="24"/>
                <w14:textFill>
                  <w14:solidFill>
                    <w14:schemeClr w14:val="tx1"/>
                  </w14:solidFill>
                </w14:textFill>
              </w:rPr>
              <w:t>废水排放量占污水厂处理量的比例较小，且</w:t>
            </w:r>
            <w:r>
              <w:rPr>
                <w:rFonts w:hint="eastAsia"/>
                <w:bCs/>
                <w:color w:val="000000" w:themeColor="text1"/>
                <w:sz w:val="24"/>
                <w:lang w:eastAsia="zh-CN"/>
                <w14:textFill>
                  <w14:solidFill>
                    <w14:schemeClr w14:val="tx1"/>
                  </w14:solidFill>
                </w14:textFill>
              </w:rPr>
              <w:t>山南新区污水处理厂</w:t>
            </w:r>
            <w:r>
              <w:rPr>
                <w:bCs/>
                <w:color w:val="000000" w:themeColor="text1"/>
                <w:sz w:val="24"/>
                <w14:textFill>
                  <w14:solidFill>
                    <w14:schemeClr w14:val="tx1"/>
                  </w14:solidFill>
                </w14:textFill>
              </w:rPr>
              <w:t>目前尚有余量能够接纳本项目的污水，从处理规模上分析，接管进入</w:t>
            </w:r>
            <w:r>
              <w:rPr>
                <w:rFonts w:hint="eastAsia"/>
                <w:bCs/>
                <w:color w:val="000000" w:themeColor="text1"/>
                <w:sz w:val="24"/>
                <w:lang w:eastAsia="zh-CN"/>
                <w14:textFill>
                  <w14:solidFill>
                    <w14:schemeClr w14:val="tx1"/>
                  </w14:solidFill>
                </w14:textFill>
              </w:rPr>
              <w:t>山南新区污水处理厂</w:t>
            </w:r>
            <w:r>
              <w:rPr>
                <w:bCs/>
                <w:color w:val="000000" w:themeColor="text1"/>
                <w:sz w:val="24"/>
                <w14:textFill>
                  <w14:solidFill>
                    <w14:schemeClr w14:val="tx1"/>
                  </w14:solidFill>
                </w14:textFill>
              </w:rPr>
              <w:t>集中处理是可行的。</w:t>
            </w:r>
          </w:p>
          <w:p w14:paraId="2CA5CF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sz w:val="24"/>
                <w:lang w:eastAsia="zh-CN"/>
                <w14:textFill>
                  <w14:solidFill>
                    <w14:schemeClr w14:val="tx1"/>
                  </w14:solidFill>
                </w14:textFill>
              </w:rPr>
            </w:pPr>
            <w:r>
              <w:rPr>
                <w:rFonts w:hint="eastAsia"/>
                <w:bCs/>
                <w:color w:val="000000" w:themeColor="text1"/>
                <w:sz w:val="24"/>
                <w:lang w:eastAsia="zh-CN"/>
                <w14:textFill>
                  <w14:solidFill>
                    <w14:schemeClr w14:val="tx1"/>
                  </w14:solidFill>
                </w14:textFill>
              </w:rPr>
              <w:t>②工艺可行性分析</w:t>
            </w:r>
          </w:p>
          <w:p w14:paraId="6A3800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sz w:val="24"/>
                <w:lang w:eastAsia="zh-CN"/>
                <w14:textFill>
                  <w14:solidFill>
                    <w14:schemeClr w14:val="tx1"/>
                  </w14:solidFill>
                </w14:textFill>
              </w:rPr>
            </w:pPr>
            <w:r>
              <w:rPr>
                <w:rFonts w:hint="eastAsia"/>
                <w:bCs/>
                <w:color w:val="000000" w:themeColor="text1"/>
                <w:sz w:val="24"/>
                <w:lang w:eastAsia="zh-CN"/>
                <w14:textFill>
                  <w14:solidFill>
                    <w14:schemeClr w14:val="tx1"/>
                  </w14:solidFill>
                </w14:textFill>
              </w:rPr>
              <w:t>建设项目产生的污（废）水水质简单，污水中不含有对污水处理工艺造成不良影响的污染物，不会对山南新区污水处理厂的处理造成冲击，因此项目废水接管排入山南新区污水处理厂集中处理可行。</w:t>
            </w:r>
          </w:p>
          <w:p w14:paraId="2EB4AB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auto"/>
                <w:sz w:val="24"/>
                <w:lang w:eastAsia="zh-CN"/>
              </w:rPr>
            </w:pPr>
            <w:r>
              <w:rPr>
                <w:rFonts w:hint="eastAsia"/>
                <w:bCs/>
                <w:color w:val="auto"/>
                <w:sz w:val="24"/>
                <w:lang w:eastAsia="zh-CN"/>
              </w:rPr>
              <w:t>（3）管线、位置落实情况及时间对接情况分析</w:t>
            </w:r>
          </w:p>
          <w:p w14:paraId="3FDC00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sz w:val="24"/>
              </w:rPr>
            </w:pPr>
            <w:r>
              <w:rPr>
                <w:color w:val="auto"/>
                <w:sz w:val="24"/>
              </w:rPr>
              <w:t>建设项目位于</w:t>
            </w:r>
            <w:r>
              <w:rPr>
                <w:rFonts w:hint="eastAsia"/>
                <w:color w:val="auto"/>
                <w:sz w:val="24"/>
                <w:lang w:eastAsia="zh-CN"/>
              </w:rPr>
              <w:t>安徽省淮南市高新区合创新能源汽车零部件产业园</w:t>
            </w:r>
            <w:r>
              <w:rPr>
                <w:rFonts w:hint="eastAsia"/>
                <w:color w:val="auto"/>
                <w:sz w:val="24"/>
                <w:lang w:val="en-US" w:eastAsia="zh-CN"/>
              </w:rPr>
              <w:t>1#</w:t>
            </w:r>
            <w:r>
              <w:rPr>
                <w:rFonts w:hint="eastAsia"/>
                <w:color w:val="auto"/>
                <w:sz w:val="24"/>
                <w:lang w:eastAsia="zh-CN"/>
              </w:rPr>
              <w:t>和</w:t>
            </w:r>
            <w:r>
              <w:rPr>
                <w:rFonts w:hint="eastAsia"/>
                <w:color w:val="auto"/>
                <w:sz w:val="24"/>
                <w:lang w:val="en-US" w:eastAsia="zh-CN"/>
              </w:rPr>
              <w:t>3#</w:t>
            </w:r>
            <w:r>
              <w:rPr>
                <w:rFonts w:hint="eastAsia"/>
                <w:color w:val="auto"/>
                <w:sz w:val="24"/>
                <w:lang w:eastAsia="zh-CN"/>
              </w:rPr>
              <w:t>厂房</w:t>
            </w:r>
            <w:r>
              <w:rPr>
                <w:color w:val="auto"/>
                <w:sz w:val="24"/>
              </w:rPr>
              <w:t>。目前，项目所在地</w:t>
            </w:r>
            <w:r>
              <w:rPr>
                <w:rFonts w:hint="eastAsia"/>
                <w:color w:val="auto"/>
                <w:sz w:val="24"/>
                <w:lang w:val="en-US" w:eastAsia="zh-CN"/>
              </w:rPr>
              <w:t>块污水</w:t>
            </w:r>
            <w:r>
              <w:rPr>
                <w:color w:val="auto"/>
                <w:sz w:val="24"/>
              </w:rPr>
              <w:t>管网已铺设到位。因此，建设项目产生的污水接管进入</w:t>
            </w:r>
            <w:r>
              <w:rPr>
                <w:rFonts w:hint="eastAsia"/>
                <w:color w:val="auto"/>
                <w:kern w:val="0"/>
                <w:sz w:val="24"/>
                <w:lang w:eastAsia="zh-CN" w:bidi="ar"/>
              </w:rPr>
              <w:t>山南新区污水处理厂</w:t>
            </w:r>
            <w:r>
              <w:rPr>
                <w:color w:val="auto"/>
                <w:sz w:val="24"/>
              </w:rPr>
              <w:t>集中处理是可行的。</w:t>
            </w:r>
          </w:p>
          <w:p w14:paraId="1DDA0A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auto"/>
                <w:sz w:val="24"/>
                <w:lang w:eastAsia="zh-CN"/>
              </w:rPr>
            </w:pPr>
            <w:r>
              <w:rPr>
                <w:rFonts w:hint="eastAsia"/>
                <w:bCs/>
                <w:color w:val="auto"/>
                <w:sz w:val="24"/>
                <w:lang w:eastAsia="zh-CN"/>
              </w:rPr>
              <w:t>综上所述，山南新区污水处理厂有能力接纳本项目废水，污水处理工艺能够实现建设项目废水达标排放，污水处理方案可行</w:t>
            </w:r>
          </w:p>
          <w:p w14:paraId="487B28EE">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textAlignment w:val="auto"/>
              <w:rPr>
                <w:b/>
                <w:bCs/>
                <w:color w:val="auto"/>
                <w:kern w:val="0"/>
                <w:sz w:val="24"/>
              </w:rPr>
            </w:pPr>
            <w:r>
              <w:rPr>
                <w:rFonts w:hint="eastAsia"/>
                <w:b/>
                <w:bCs/>
                <w:color w:val="auto"/>
                <w:kern w:val="0"/>
                <w:sz w:val="24"/>
                <w:lang w:val="en-US" w:eastAsia="zh-CN"/>
              </w:rPr>
              <w:t>6、</w:t>
            </w:r>
            <w:r>
              <w:rPr>
                <w:b/>
                <w:bCs/>
                <w:color w:val="auto"/>
                <w:kern w:val="0"/>
                <w:sz w:val="24"/>
              </w:rPr>
              <w:t>地表水环境影响评价结论</w:t>
            </w:r>
          </w:p>
          <w:p w14:paraId="6E4FDF53">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textAlignment w:val="auto"/>
              <w:rPr>
                <w:snapToGrid w:val="0"/>
                <w:color w:val="auto"/>
                <w:kern w:val="0"/>
                <w:sz w:val="24"/>
              </w:rPr>
            </w:pPr>
            <w:r>
              <w:rPr>
                <w:rFonts w:hint="eastAsia"/>
                <w:snapToGrid w:val="0"/>
                <w:color w:val="auto"/>
                <w:kern w:val="0"/>
                <w:sz w:val="24"/>
                <w:lang w:eastAsia="zh-CN"/>
              </w:rPr>
              <w:t>建设</w:t>
            </w:r>
            <w:r>
              <w:rPr>
                <w:snapToGrid w:val="0"/>
                <w:color w:val="auto"/>
                <w:kern w:val="0"/>
                <w:sz w:val="24"/>
              </w:rPr>
              <w:t>项目位于受纳水体环境质量达标区域，建设项目采用“雨污分流”系统，雨水经雨水管网收集后排入市政雨水管网</w:t>
            </w:r>
            <w:r>
              <w:rPr>
                <w:rFonts w:hint="eastAsia"/>
                <w:snapToGrid w:val="0"/>
                <w:color w:val="auto"/>
                <w:kern w:val="0"/>
                <w:sz w:val="24"/>
                <w:lang w:eastAsia="zh-CN"/>
              </w:rPr>
              <w:t>，员工生活污水</w:t>
            </w:r>
            <w:r>
              <w:rPr>
                <w:rFonts w:hint="eastAsia"/>
                <w:snapToGrid w:val="0"/>
                <w:color w:val="auto"/>
                <w:kern w:val="0"/>
                <w:sz w:val="24"/>
                <w:lang w:val="en-US" w:eastAsia="zh-CN"/>
              </w:rPr>
              <w:t>与</w:t>
            </w:r>
            <w:r>
              <w:rPr>
                <w:rFonts w:hint="eastAsia"/>
                <w:snapToGrid w:val="0"/>
                <w:color w:val="auto"/>
                <w:kern w:val="0"/>
                <w:sz w:val="24"/>
                <w:lang w:eastAsia="zh-CN"/>
              </w:rPr>
              <w:t>冷却塔排水</w:t>
            </w:r>
            <w:r>
              <w:rPr>
                <w:snapToGrid w:val="0"/>
                <w:color w:val="auto"/>
                <w:kern w:val="0"/>
                <w:sz w:val="24"/>
              </w:rPr>
              <w:t>接管市政污水管网，排入</w:t>
            </w:r>
            <w:r>
              <w:rPr>
                <w:rFonts w:hint="eastAsia"/>
                <w:color w:val="auto"/>
                <w:kern w:val="0"/>
                <w:sz w:val="24"/>
                <w:lang w:eastAsia="zh-CN" w:bidi="ar"/>
              </w:rPr>
              <w:t>山南新区污水处理厂</w:t>
            </w:r>
            <w:r>
              <w:rPr>
                <w:snapToGrid w:val="0"/>
                <w:color w:val="auto"/>
                <w:kern w:val="0"/>
                <w:sz w:val="24"/>
              </w:rPr>
              <w:t>集中处理，</w:t>
            </w:r>
            <w:r>
              <w:rPr>
                <w:rFonts w:hint="eastAsia"/>
                <w:color w:val="auto"/>
                <w:kern w:val="0"/>
                <w:sz w:val="24"/>
                <w:lang w:eastAsia="zh-CN" w:bidi="ar"/>
              </w:rPr>
              <w:t>污水处理厂</w:t>
            </w:r>
            <w:r>
              <w:rPr>
                <w:rFonts w:hint="eastAsia"/>
                <w:color w:val="auto"/>
                <w:kern w:val="0"/>
                <w:sz w:val="24"/>
                <w:lang w:val="en-US" w:eastAsia="zh-CN" w:bidi="ar"/>
              </w:rPr>
              <w:t>处理后</w:t>
            </w:r>
            <w:r>
              <w:rPr>
                <w:snapToGrid w:val="0"/>
                <w:color w:val="auto"/>
                <w:kern w:val="0"/>
                <w:sz w:val="24"/>
              </w:rPr>
              <w:t>尾水排入</w:t>
            </w:r>
            <w:r>
              <w:rPr>
                <w:rFonts w:hint="eastAsia"/>
                <w:snapToGrid w:val="0"/>
                <w:color w:val="auto"/>
                <w:kern w:val="0"/>
                <w:sz w:val="24"/>
                <w:lang w:val="en-US" w:eastAsia="zh-CN"/>
              </w:rPr>
              <w:t>高塘湖</w:t>
            </w:r>
            <w:r>
              <w:rPr>
                <w:snapToGrid w:val="0"/>
                <w:color w:val="auto"/>
                <w:kern w:val="0"/>
                <w:sz w:val="24"/>
              </w:rPr>
              <w:t>。项目废水经预处理后满足排放标准的要求，从水质水量、排放标准及环境影响等方面综合考虑，项目废水排放及处理措</w:t>
            </w:r>
            <w:r>
              <w:rPr>
                <w:rFonts w:ascii="Times New Roman" w:hAnsi="Times New Roman" w:eastAsia="宋体" w:cs="Times New Roman"/>
                <w:snapToGrid w:val="0"/>
                <w:color w:val="auto"/>
                <w:kern w:val="0"/>
                <w:sz w:val="24"/>
              </w:rPr>
              <w:t>施</w:t>
            </w:r>
            <w:r>
              <w:rPr>
                <w:rFonts w:hint="eastAsia" w:ascii="Times New Roman" w:hAnsi="Times New Roman" w:eastAsia="宋体" w:cs="Times New Roman"/>
                <w:snapToGrid w:val="0"/>
                <w:color w:val="auto"/>
                <w:kern w:val="0"/>
                <w:sz w:val="24"/>
                <w:lang w:val="en-US" w:eastAsia="zh-CN"/>
              </w:rPr>
              <w:t>有效，接管</w:t>
            </w:r>
            <w:r>
              <w:rPr>
                <w:rFonts w:ascii="Times New Roman" w:hAnsi="Times New Roman" w:eastAsia="宋体" w:cs="Times New Roman"/>
                <w:snapToGrid w:val="0"/>
                <w:color w:val="auto"/>
                <w:kern w:val="0"/>
                <w:sz w:val="24"/>
              </w:rPr>
              <w:t>是</w:t>
            </w:r>
            <w:r>
              <w:rPr>
                <w:snapToGrid w:val="0"/>
                <w:color w:val="auto"/>
                <w:kern w:val="0"/>
                <w:sz w:val="24"/>
              </w:rPr>
              <w:t>可行的。因此，项目对地表水环境的影响可以接受。</w:t>
            </w:r>
          </w:p>
          <w:p w14:paraId="3BF0D146">
            <w:pPr>
              <w:pStyle w:val="17"/>
              <w:widowControl w:val="0"/>
              <w:numPr>
                <w:ilvl w:val="0"/>
                <w:numId w:val="0"/>
              </w:numPr>
              <w:spacing w:after="120" w:afterLines="0" w:afterAutospacing="0"/>
              <w:jc w:val="both"/>
              <w:rPr>
                <w:rFonts w:hint="eastAsia"/>
                <w:color w:val="000000" w:themeColor="text1"/>
                <w:vertAlign w:val="baseline"/>
                <w:lang w:eastAsia="zh-CN"/>
                <w14:textFill>
                  <w14:solidFill>
                    <w14:schemeClr w14:val="tx1"/>
                  </w14:solidFill>
                </w14:textFill>
              </w:rPr>
            </w:pPr>
          </w:p>
          <w:p w14:paraId="6EB9CEB4">
            <w:pPr>
              <w:pStyle w:val="17"/>
              <w:widowControl w:val="0"/>
              <w:numPr>
                <w:ilvl w:val="0"/>
                <w:numId w:val="0"/>
              </w:numPr>
              <w:spacing w:after="120" w:afterLines="0" w:afterAutospacing="0"/>
              <w:jc w:val="both"/>
              <w:rPr>
                <w:rFonts w:hint="eastAsia"/>
                <w:color w:val="000000" w:themeColor="text1"/>
                <w:vertAlign w:val="baseline"/>
                <w:lang w:eastAsia="zh-CN"/>
                <w14:textFill>
                  <w14:solidFill>
                    <w14:schemeClr w14:val="tx1"/>
                  </w14:solidFill>
                </w14:textFill>
              </w:rPr>
            </w:pPr>
          </w:p>
          <w:p w14:paraId="7959393C">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textAlignment w:val="auto"/>
              <w:rPr>
                <w:rFonts w:hint="eastAsia"/>
                <w:snapToGrid w:val="0"/>
                <w:color w:val="auto"/>
                <w:kern w:val="0"/>
                <w:sz w:val="24"/>
                <w:lang w:eastAsia="zh-CN"/>
              </w:rPr>
            </w:pPr>
          </w:p>
        </w:tc>
      </w:tr>
    </w:tbl>
    <w:p w14:paraId="3AE6E1BB">
      <w:pPr>
        <w:pStyle w:val="17"/>
        <w:widowControl w:val="0"/>
        <w:numPr>
          <w:ilvl w:val="0"/>
          <w:numId w:val="0"/>
        </w:numPr>
        <w:spacing w:after="120" w:afterLines="0" w:afterAutospacing="0"/>
        <w:jc w:val="both"/>
        <w:rPr>
          <w:color w:val="000000" w:themeColor="text1"/>
          <w14:textFill>
            <w14:solidFill>
              <w14:schemeClr w14:val="tx1"/>
            </w14:solidFill>
          </w14:textFill>
        </w:rPr>
        <w:sectPr>
          <w:pgSz w:w="11906" w:h="16838"/>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p w14:paraId="67C5171B">
      <w:pPr>
        <w:pStyle w:val="17"/>
        <w:widowControl w:val="0"/>
        <w:numPr>
          <w:ilvl w:val="0"/>
          <w:numId w:val="0"/>
        </w:numPr>
        <w:spacing w:after="120" w:afterLines="0" w:afterAutospacing="0"/>
        <w:jc w:val="both"/>
        <w:rPr>
          <w:color w:val="000000" w:themeColor="text1"/>
          <w14:textFill>
            <w14:solidFill>
              <w14:schemeClr w14:val="tx1"/>
            </w14:solidFill>
          </w14:textFill>
        </w:rPr>
        <w:sectPr>
          <w:type w:val="continuous"/>
          <w:pgSz w:w="11906" w:h="16838"/>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253"/>
      </w:tblGrid>
      <w:tr w14:paraId="0AFE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247513C6">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运营</w:t>
            </w:r>
          </w:p>
          <w:p w14:paraId="32C76EC3">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期环</w:t>
            </w:r>
          </w:p>
          <w:p w14:paraId="0325347B">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境影</w:t>
            </w:r>
          </w:p>
          <w:p w14:paraId="4EEFF6E7">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响和</w:t>
            </w:r>
          </w:p>
          <w:p w14:paraId="18D94685">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保护</w:t>
            </w:r>
          </w:p>
          <w:p w14:paraId="7BF3A229">
            <w:pPr>
              <w:pStyle w:val="17"/>
              <w:widowControl w:val="0"/>
              <w:numPr>
                <w:ilvl w:val="0"/>
                <w:numId w:val="0"/>
              </w:numPr>
              <w:spacing w:after="120" w:afterLines="0" w:afterAutospacing="0"/>
              <w:jc w:val="center"/>
              <w:rPr>
                <w:color w:val="000000" w:themeColor="text1"/>
                <w:vertAlign w:val="baseline"/>
                <w14:textFill>
                  <w14:solidFill>
                    <w14:schemeClr w14:val="tx1"/>
                  </w14:solidFill>
                </w14:textFill>
              </w:rPr>
            </w:pPr>
            <w:r>
              <w:rPr>
                <w:b/>
                <w:bCs w:val="0"/>
                <w:color w:val="000000" w:themeColor="text1"/>
                <w:sz w:val="24"/>
                <w:szCs w:val="24"/>
                <w14:textFill>
                  <w14:solidFill>
                    <w14:schemeClr w14:val="tx1"/>
                  </w14:solidFill>
                </w14:textFill>
              </w:rPr>
              <w:t>措施</w:t>
            </w:r>
          </w:p>
        </w:tc>
        <w:tc>
          <w:tcPr>
            <w:tcW w:w="14253" w:type="dxa"/>
          </w:tcPr>
          <w:p w14:paraId="3F78946C">
            <w:pPr>
              <w:topLinePunct/>
              <w:autoSpaceDE w:val="0"/>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三.噪声环境影响和保护措施</w:t>
            </w:r>
          </w:p>
          <w:p w14:paraId="50CDBDFD">
            <w:pPr>
              <w:topLinePunct/>
              <w:autoSpaceDE w:val="0"/>
              <w:adjustRightInd w:val="0"/>
              <w:snapToGrid w:val="0"/>
              <w:spacing w:line="360" w:lineRule="auto"/>
              <w:ind w:firstLine="482" w:firstLineChars="200"/>
              <w:outlineLvl w:val="0"/>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噪声源</w:t>
            </w:r>
          </w:p>
          <w:p w14:paraId="008DFE1E">
            <w:pPr>
              <w:pStyle w:val="13"/>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建设项目的噪声主要为</w:t>
            </w:r>
            <w:r>
              <w:rPr>
                <w:rFonts w:hint="eastAsia"/>
                <w:color w:val="000000" w:themeColor="text1"/>
                <w:sz w:val="24"/>
                <w:lang w:val="en-US" w:eastAsia="zh-CN"/>
                <w14:textFill>
                  <w14:solidFill>
                    <w14:schemeClr w14:val="tx1"/>
                  </w14:solidFill>
                </w14:textFill>
              </w:rPr>
              <w:t>生产设备及公辅、环保</w:t>
            </w:r>
            <w:r>
              <w:rPr>
                <w:rFonts w:hint="eastAsia"/>
                <w:color w:val="000000" w:themeColor="text1"/>
                <w:sz w:val="24"/>
                <w14:textFill>
                  <w14:solidFill>
                    <w14:schemeClr w14:val="tx1"/>
                  </w14:solidFill>
                </w14:textFill>
              </w:rPr>
              <w:t>设备噪声。</w:t>
            </w:r>
            <w:r>
              <w:rPr>
                <w:rFonts w:hint="eastAsia"/>
                <w:color w:val="000000" w:themeColor="text1"/>
                <w:sz w:val="24"/>
                <w:lang w:val="en-US" w:eastAsia="zh-CN"/>
                <w14:textFill>
                  <w14:solidFill>
                    <w14:schemeClr w14:val="tx1"/>
                  </w14:solidFill>
                </w14:textFill>
              </w:rPr>
              <w:t>注塑机一般配备冻水机和烘料机，为一个注塑机组。</w:t>
            </w:r>
            <w:r>
              <w:rPr>
                <w:rFonts w:hint="eastAsia"/>
                <w:color w:val="000000" w:themeColor="text1"/>
                <w:sz w:val="24"/>
                <w14:textFill>
                  <w14:solidFill>
                    <w14:schemeClr w14:val="tx1"/>
                  </w14:solidFill>
                </w14:textFill>
              </w:rPr>
              <w:t>建设项目主要设备噪声源强见下表。</w:t>
            </w:r>
          </w:p>
          <w:p w14:paraId="6E68BE5E">
            <w:pPr>
              <w:adjustRightInd w:val="0"/>
              <w:snapToGrid w:val="0"/>
              <w:spacing w:line="360" w:lineRule="auto"/>
              <w:jc w:val="cente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w:t>
            </w:r>
            <w:r>
              <w:rPr>
                <w:rFonts w:hint="eastAsia"/>
                <w:b/>
                <w:color w:val="000000" w:themeColor="text1"/>
                <w:sz w:val="24"/>
                <w:lang w:val="en-US" w:eastAsia="zh-CN"/>
                <w14:textFill>
                  <w14:solidFill>
                    <w14:schemeClr w14:val="tx1"/>
                  </w14:solidFill>
                </w14:textFill>
              </w:rPr>
              <w:t>6</w:t>
            </w:r>
            <w:r>
              <w:rPr>
                <w:b/>
                <w:bCs/>
                <w:color w:val="000000" w:themeColor="text1"/>
                <w:sz w:val="24"/>
                <w14:textFill>
                  <w14:solidFill>
                    <w14:schemeClr w14:val="tx1"/>
                  </w14:solidFill>
                </w14:textFill>
              </w:rPr>
              <w:t xml:space="preserve"> 工业企业高噪声源强调查清单（室内声源）</w:t>
            </w:r>
          </w:p>
          <w:tbl>
            <w:tblPr>
              <w:tblStyle w:val="1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3"/>
              <w:gridCol w:w="461"/>
              <w:gridCol w:w="1318"/>
              <w:gridCol w:w="374"/>
              <w:gridCol w:w="625"/>
              <w:gridCol w:w="688"/>
              <w:gridCol w:w="998"/>
              <w:gridCol w:w="660"/>
              <w:gridCol w:w="450"/>
              <w:gridCol w:w="375"/>
              <w:gridCol w:w="450"/>
              <w:gridCol w:w="428"/>
              <w:gridCol w:w="489"/>
              <w:gridCol w:w="553"/>
              <w:gridCol w:w="450"/>
              <w:gridCol w:w="450"/>
              <w:gridCol w:w="510"/>
              <w:gridCol w:w="465"/>
              <w:gridCol w:w="660"/>
              <w:gridCol w:w="662"/>
              <w:gridCol w:w="474"/>
              <w:gridCol w:w="454"/>
              <w:gridCol w:w="450"/>
              <w:gridCol w:w="456"/>
              <w:gridCol w:w="734"/>
            </w:tblGrid>
            <w:tr w14:paraId="10E1F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vMerge w:val="restart"/>
                  <w:noWrap w:val="0"/>
                  <w:vAlign w:val="center"/>
                </w:tcPr>
                <w:p w14:paraId="341DF2F1">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序号</w:t>
                  </w:r>
                </w:p>
              </w:tc>
              <w:tc>
                <w:tcPr>
                  <w:tcW w:w="461" w:type="dxa"/>
                  <w:vMerge w:val="restart"/>
                  <w:noWrap w:val="0"/>
                  <w:vAlign w:val="center"/>
                </w:tcPr>
                <w:p w14:paraId="1EB1FB9D">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建筑物</w:t>
                  </w:r>
                </w:p>
                <w:p w14:paraId="66BEB884">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名称</w:t>
                  </w:r>
                </w:p>
              </w:tc>
              <w:tc>
                <w:tcPr>
                  <w:tcW w:w="1318" w:type="dxa"/>
                  <w:vMerge w:val="restart"/>
                  <w:noWrap w:val="0"/>
                  <w:vAlign w:val="center"/>
                </w:tcPr>
                <w:p w14:paraId="692438E5">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声源名称</w:t>
                  </w:r>
                </w:p>
              </w:tc>
              <w:tc>
                <w:tcPr>
                  <w:tcW w:w="374" w:type="dxa"/>
                  <w:vMerge w:val="restart"/>
                  <w:noWrap w:val="0"/>
                  <w:vAlign w:val="center"/>
                </w:tcPr>
                <w:p w14:paraId="114E3974">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型号</w:t>
                  </w:r>
                </w:p>
              </w:tc>
              <w:tc>
                <w:tcPr>
                  <w:tcW w:w="625" w:type="dxa"/>
                  <w:vMerge w:val="restart"/>
                  <w:noWrap w:val="0"/>
                  <w:vAlign w:val="center"/>
                </w:tcPr>
                <w:p w14:paraId="194DCB63">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数量（台/套）</w:t>
                  </w:r>
                </w:p>
              </w:tc>
              <w:tc>
                <w:tcPr>
                  <w:tcW w:w="688" w:type="dxa"/>
                  <w:vMerge w:val="restart"/>
                  <w:noWrap w:val="0"/>
                  <w:vAlign w:val="center"/>
                </w:tcPr>
                <w:p w14:paraId="071A1CBB">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单台声功</w:t>
                  </w: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率</w:t>
                  </w:r>
                  <w:r>
                    <w:rPr>
                      <w:rFonts w:ascii="Times New Roman" w:hAnsi="Times New Roman" w:eastAsia="宋体"/>
                      <w:b/>
                      <w:bCs/>
                      <w:snapToGrid w:val="0"/>
                      <w:color w:val="000000" w:themeColor="text1"/>
                      <w:kern w:val="0"/>
                      <w:sz w:val="18"/>
                      <w:szCs w:val="18"/>
                      <w14:textFill>
                        <w14:solidFill>
                          <w14:schemeClr w14:val="tx1"/>
                        </w14:solidFill>
                      </w14:textFill>
                    </w:rPr>
                    <w:t>级/dB(A)</w:t>
                  </w:r>
                </w:p>
              </w:tc>
              <w:tc>
                <w:tcPr>
                  <w:tcW w:w="998" w:type="dxa"/>
                  <w:vMerge w:val="restart"/>
                  <w:noWrap w:val="0"/>
                  <w:vAlign w:val="center"/>
                </w:tcPr>
                <w:p w14:paraId="4E910E2E">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声源控制措施</w:t>
                  </w:r>
                </w:p>
              </w:tc>
              <w:tc>
                <w:tcPr>
                  <w:tcW w:w="1485" w:type="dxa"/>
                  <w:gridSpan w:val="3"/>
                  <w:noWrap w:val="0"/>
                  <w:vAlign w:val="center"/>
                </w:tcPr>
                <w:p w14:paraId="5B0AFB63">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空间相对位置（m）</w:t>
                  </w:r>
                </w:p>
              </w:tc>
              <w:tc>
                <w:tcPr>
                  <w:tcW w:w="1920" w:type="dxa"/>
                  <w:gridSpan w:val="4"/>
                  <w:noWrap w:val="0"/>
                  <w:vAlign w:val="center"/>
                </w:tcPr>
                <w:p w14:paraId="428AA36C">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距室内边界距离/m</w:t>
                  </w:r>
                </w:p>
              </w:tc>
              <w:tc>
                <w:tcPr>
                  <w:tcW w:w="1875" w:type="dxa"/>
                  <w:gridSpan w:val="4"/>
                  <w:noWrap w:val="0"/>
                  <w:vAlign w:val="center"/>
                </w:tcPr>
                <w:p w14:paraId="33798C8F">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室内边界声级/dB（A）</w:t>
                  </w:r>
                  <w:bookmarkStart w:id="15" w:name="OLE_LINK187"/>
                </w:p>
              </w:tc>
              <w:tc>
                <w:tcPr>
                  <w:tcW w:w="660" w:type="dxa"/>
                  <w:vMerge w:val="restart"/>
                  <w:noWrap w:val="0"/>
                  <w:vAlign w:val="center"/>
                </w:tcPr>
                <w:p w14:paraId="7BE2C371">
                  <w:pPr>
                    <w:widowControl/>
                    <w:jc w:val="center"/>
                    <w:rPr>
                      <w:rFonts w:ascii="Times New Roman" w:hAnsi="Times New Roman" w:eastAsia="宋体"/>
                      <w:b/>
                      <w:bCs/>
                      <w:color w:val="000000" w:themeColor="text1"/>
                      <w:kern w:val="0"/>
                      <w:sz w:val="18"/>
                      <w:szCs w:val="18"/>
                      <w14:textFill>
                        <w14:solidFill>
                          <w14:schemeClr w14:val="tx1"/>
                        </w14:solidFill>
                      </w14:textFill>
                    </w:rPr>
                  </w:pPr>
                  <w:r>
                    <w:rPr>
                      <w:rFonts w:ascii="Times New Roman" w:hAnsi="Times New Roman" w:eastAsia="宋体"/>
                      <w:b/>
                      <w:bCs/>
                      <w:color w:val="000000" w:themeColor="text1"/>
                      <w:kern w:val="0"/>
                      <w:sz w:val="18"/>
                      <w:szCs w:val="18"/>
                      <w14:textFill>
                        <w14:solidFill>
                          <w14:schemeClr w14:val="tx1"/>
                        </w14:solidFill>
                      </w14:textFill>
                    </w:rPr>
                    <w:t>运行</w:t>
                  </w:r>
                </w:p>
                <w:p w14:paraId="71AE9264">
                  <w:pPr>
                    <w:widowControl/>
                    <w:jc w:val="center"/>
                    <w:rPr>
                      <w:rFonts w:ascii="Times New Roman" w:hAnsi="Times New Roman" w:eastAsia="宋体"/>
                      <w:b/>
                      <w:bCs/>
                      <w:color w:val="000000" w:themeColor="text1"/>
                      <w:kern w:val="0"/>
                      <w:sz w:val="18"/>
                      <w:szCs w:val="18"/>
                      <w14:textFill>
                        <w14:solidFill>
                          <w14:schemeClr w14:val="tx1"/>
                        </w14:solidFill>
                      </w14:textFill>
                    </w:rPr>
                  </w:pPr>
                  <w:r>
                    <w:rPr>
                      <w:rFonts w:ascii="Times New Roman" w:hAnsi="Times New Roman" w:eastAsia="宋体"/>
                      <w:b/>
                      <w:bCs/>
                      <w:color w:val="000000" w:themeColor="text1"/>
                      <w:kern w:val="0"/>
                      <w:sz w:val="18"/>
                      <w:szCs w:val="18"/>
                      <w14:textFill>
                        <w14:solidFill>
                          <w14:schemeClr w14:val="tx1"/>
                        </w14:solidFill>
                      </w14:textFill>
                    </w:rPr>
                    <w:t>时段</w:t>
                  </w:r>
                  <w:bookmarkEnd w:id="15"/>
                </w:p>
              </w:tc>
              <w:tc>
                <w:tcPr>
                  <w:tcW w:w="662" w:type="dxa"/>
                  <w:vMerge w:val="restart"/>
                  <w:noWrap w:val="0"/>
                  <w:vAlign w:val="center"/>
                </w:tcPr>
                <w:p w14:paraId="5E12EA21">
                  <w:pPr>
                    <w:widowControl/>
                    <w:jc w:val="center"/>
                    <w:rPr>
                      <w:rFonts w:ascii="Times New Roman" w:hAnsi="Times New Roman" w:eastAsia="宋体"/>
                      <w:b/>
                      <w:bCs/>
                      <w:color w:val="000000" w:themeColor="text1"/>
                      <w:kern w:val="0"/>
                      <w:sz w:val="18"/>
                      <w:szCs w:val="18"/>
                      <w14:textFill>
                        <w14:solidFill>
                          <w14:schemeClr w14:val="tx1"/>
                        </w14:solidFill>
                      </w14:textFill>
                    </w:rPr>
                  </w:pPr>
                  <w:r>
                    <w:rPr>
                      <w:rFonts w:ascii="Times New Roman" w:hAnsi="Times New Roman" w:eastAsia="宋体"/>
                      <w:b/>
                      <w:bCs/>
                      <w:color w:val="000000" w:themeColor="text1"/>
                      <w:kern w:val="0"/>
                      <w:sz w:val="18"/>
                      <w:szCs w:val="18"/>
                      <w14:textFill>
                        <w14:solidFill>
                          <w14:schemeClr w14:val="tx1"/>
                        </w14:solidFill>
                      </w14:textFill>
                    </w:rPr>
                    <w:t>建筑物插入损/</w:t>
                  </w:r>
                  <w:r>
                    <w:rPr>
                      <w:rFonts w:ascii="Times New Roman" w:hAnsi="Times New Roman" w:eastAsia="宋体"/>
                      <w:b/>
                      <w:bCs/>
                      <w:color w:val="000000" w:themeColor="text1"/>
                      <w:sz w:val="18"/>
                      <w:szCs w:val="18"/>
                      <w14:textFill>
                        <w14:solidFill>
                          <w14:schemeClr w14:val="tx1"/>
                        </w14:solidFill>
                      </w14:textFill>
                    </w:rPr>
                    <w:t>dB(A)</w:t>
                  </w:r>
                </w:p>
              </w:tc>
              <w:tc>
                <w:tcPr>
                  <w:tcW w:w="2568" w:type="dxa"/>
                  <w:gridSpan w:val="5"/>
                  <w:noWrap w:val="0"/>
                  <w:vAlign w:val="center"/>
                </w:tcPr>
                <w:p w14:paraId="4A0FA305">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建筑物</w:t>
                  </w:r>
                  <w:r>
                    <w:rPr>
                      <w:rFonts w:hint="eastAsia" w:ascii="Times New Roman" w:hAnsi="Times New Roman" w:eastAsia="宋体"/>
                      <w:b/>
                      <w:bCs/>
                      <w:snapToGrid w:val="0"/>
                      <w:color w:val="000000" w:themeColor="text1"/>
                      <w:kern w:val="0"/>
                      <w:sz w:val="18"/>
                      <w:szCs w:val="18"/>
                      <w14:textFill>
                        <w14:solidFill>
                          <w14:schemeClr w14:val="tx1"/>
                        </w14:solidFill>
                      </w14:textFill>
                    </w:rPr>
                    <w:t>外</w:t>
                  </w:r>
                  <w:r>
                    <w:rPr>
                      <w:rFonts w:ascii="Times New Roman" w:hAnsi="Times New Roman" w:eastAsia="宋体"/>
                      <w:b/>
                      <w:bCs/>
                      <w:snapToGrid w:val="0"/>
                      <w:color w:val="000000" w:themeColor="text1"/>
                      <w:kern w:val="0"/>
                      <w:sz w:val="18"/>
                      <w:szCs w:val="18"/>
                      <w14:textFill>
                        <w14:solidFill>
                          <w14:schemeClr w14:val="tx1"/>
                        </w14:solidFill>
                      </w14:textFill>
                    </w:rPr>
                    <w:t>噪声</w:t>
                  </w:r>
                </w:p>
              </w:tc>
            </w:tr>
            <w:tr w14:paraId="6F332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vMerge w:val="continue"/>
                  <w:noWrap w:val="0"/>
                  <w:vAlign w:val="center"/>
                </w:tcPr>
                <w:p w14:paraId="1307279E">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p>
              </w:tc>
              <w:tc>
                <w:tcPr>
                  <w:tcW w:w="461" w:type="dxa"/>
                  <w:vMerge w:val="continue"/>
                  <w:noWrap w:val="0"/>
                  <w:vAlign w:val="center"/>
                </w:tcPr>
                <w:p w14:paraId="0AF56D0F">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p>
              </w:tc>
              <w:tc>
                <w:tcPr>
                  <w:tcW w:w="1318" w:type="dxa"/>
                  <w:vMerge w:val="continue"/>
                  <w:noWrap w:val="0"/>
                  <w:vAlign w:val="center"/>
                </w:tcPr>
                <w:p w14:paraId="20C0406C">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p>
              </w:tc>
              <w:tc>
                <w:tcPr>
                  <w:tcW w:w="374" w:type="dxa"/>
                  <w:vMerge w:val="continue"/>
                  <w:noWrap w:val="0"/>
                  <w:vAlign w:val="center"/>
                </w:tcPr>
                <w:p w14:paraId="294DCFB4">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p>
              </w:tc>
              <w:tc>
                <w:tcPr>
                  <w:tcW w:w="625" w:type="dxa"/>
                  <w:vMerge w:val="continue"/>
                  <w:noWrap w:val="0"/>
                  <w:vAlign w:val="center"/>
                </w:tcPr>
                <w:p w14:paraId="39B416E7">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p>
              </w:tc>
              <w:tc>
                <w:tcPr>
                  <w:tcW w:w="688" w:type="dxa"/>
                  <w:vMerge w:val="continue"/>
                  <w:noWrap w:val="0"/>
                  <w:vAlign w:val="center"/>
                </w:tcPr>
                <w:p w14:paraId="373D8D96">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p>
              </w:tc>
              <w:tc>
                <w:tcPr>
                  <w:tcW w:w="998" w:type="dxa"/>
                  <w:vMerge w:val="continue"/>
                  <w:noWrap w:val="0"/>
                  <w:vAlign w:val="center"/>
                </w:tcPr>
                <w:p w14:paraId="30BB0B69">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p>
              </w:tc>
              <w:tc>
                <w:tcPr>
                  <w:tcW w:w="660" w:type="dxa"/>
                  <w:vMerge w:val="restart"/>
                  <w:noWrap w:val="0"/>
                  <w:vAlign w:val="center"/>
                </w:tcPr>
                <w:p w14:paraId="60425AA3">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X</w:t>
                  </w:r>
                </w:p>
              </w:tc>
              <w:tc>
                <w:tcPr>
                  <w:tcW w:w="450" w:type="dxa"/>
                  <w:vMerge w:val="restart"/>
                  <w:noWrap w:val="0"/>
                  <w:vAlign w:val="center"/>
                </w:tcPr>
                <w:p w14:paraId="62543795">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Y</w:t>
                  </w:r>
                </w:p>
              </w:tc>
              <w:tc>
                <w:tcPr>
                  <w:tcW w:w="375" w:type="dxa"/>
                  <w:vMerge w:val="restart"/>
                  <w:noWrap w:val="0"/>
                  <w:vAlign w:val="center"/>
                </w:tcPr>
                <w:p w14:paraId="5F82EFB6">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Z</w:t>
                  </w:r>
                </w:p>
              </w:tc>
              <w:tc>
                <w:tcPr>
                  <w:tcW w:w="450" w:type="dxa"/>
                  <w:vMerge w:val="restart"/>
                  <w:noWrap w:val="0"/>
                  <w:vAlign w:val="center"/>
                </w:tcPr>
                <w:p w14:paraId="1B0067BC">
                  <w:pPr>
                    <w:widowControl/>
                    <w:adjustRightInd w:val="0"/>
                    <w:snapToGrid w:val="0"/>
                    <w:jc w:val="cente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东</w:t>
                  </w:r>
                </w:p>
              </w:tc>
              <w:tc>
                <w:tcPr>
                  <w:tcW w:w="428" w:type="dxa"/>
                  <w:vMerge w:val="restart"/>
                  <w:noWrap w:val="0"/>
                  <w:vAlign w:val="center"/>
                </w:tcPr>
                <w:p w14:paraId="2BDE6B21">
                  <w:pPr>
                    <w:widowControl/>
                    <w:adjustRightInd w:val="0"/>
                    <w:snapToGrid w:val="0"/>
                    <w:jc w:val="cente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南</w:t>
                  </w:r>
                </w:p>
              </w:tc>
              <w:tc>
                <w:tcPr>
                  <w:tcW w:w="489" w:type="dxa"/>
                  <w:vMerge w:val="restart"/>
                  <w:noWrap w:val="0"/>
                  <w:vAlign w:val="center"/>
                </w:tcPr>
                <w:p w14:paraId="2240654E">
                  <w:pPr>
                    <w:widowControl/>
                    <w:adjustRightInd w:val="0"/>
                    <w:snapToGrid w:val="0"/>
                    <w:jc w:val="cente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西</w:t>
                  </w:r>
                </w:p>
              </w:tc>
              <w:tc>
                <w:tcPr>
                  <w:tcW w:w="553" w:type="dxa"/>
                  <w:vMerge w:val="restart"/>
                  <w:noWrap w:val="0"/>
                  <w:vAlign w:val="center"/>
                </w:tcPr>
                <w:p w14:paraId="18EA3CB5">
                  <w:pPr>
                    <w:widowControl/>
                    <w:adjustRightInd w:val="0"/>
                    <w:snapToGrid w:val="0"/>
                    <w:jc w:val="cente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北</w:t>
                  </w:r>
                </w:p>
              </w:tc>
              <w:tc>
                <w:tcPr>
                  <w:tcW w:w="450" w:type="dxa"/>
                  <w:vMerge w:val="restart"/>
                  <w:noWrap w:val="0"/>
                  <w:vAlign w:val="center"/>
                </w:tcPr>
                <w:p w14:paraId="7A6FE384">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东</w:t>
                  </w:r>
                </w:p>
              </w:tc>
              <w:tc>
                <w:tcPr>
                  <w:tcW w:w="450" w:type="dxa"/>
                  <w:vMerge w:val="restart"/>
                  <w:noWrap w:val="0"/>
                  <w:vAlign w:val="center"/>
                </w:tcPr>
                <w:p w14:paraId="11C611D0">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南</w:t>
                  </w:r>
                </w:p>
              </w:tc>
              <w:tc>
                <w:tcPr>
                  <w:tcW w:w="510" w:type="dxa"/>
                  <w:vMerge w:val="restart"/>
                  <w:noWrap w:val="0"/>
                  <w:vAlign w:val="center"/>
                </w:tcPr>
                <w:p w14:paraId="1780383A">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西</w:t>
                  </w:r>
                </w:p>
              </w:tc>
              <w:tc>
                <w:tcPr>
                  <w:tcW w:w="465" w:type="dxa"/>
                  <w:vMerge w:val="restart"/>
                  <w:noWrap w:val="0"/>
                  <w:vAlign w:val="center"/>
                </w:tcPr>
                <w:p w14:paraId="5AE894CA">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北</w:t>
                  </w:r>
                </w:p>
              </w:tc>
              <w:tc>
                <w:tcPr>
                  <w:tcW w:w="660" w:type="dxa"/>
                  <w:vMerge w:val="continue"/>
                  <w:noWrap w:val="0"/>
                  <w:vAlign w:val="center"/>
                </w:tcPr>
                <w:p w14:paraId="70688A06">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p>
              </w:tc>
              <w:tc>
                <w:tcPr>
                  <w:tcW w:w="662" w:type="dxa"/>
                  <w:vMerge w:val="continue"/>
                  <w:noWrap w:val="0"/>
                  <w:vAlign w:val="center"/>
                </w:tcPr>
                <w:p w14:paraId="722A7FE7">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p>
              </w:tc>
              <w:tc>
                <w:tcPr>
                  <w:tcW w:w="1834" w:type="dxa"/>
                  <w:gridSpan w:val="4"/>
                  <w:noWrap w:val="0"/>
                  <w:vAlign w:val="center"/>
                </w:tcPr>
                <w:p w14:paraId="0A3FFBFC">
                  <w:pPr>
                    <w:widowControl/>
                    <w:adjustRightInd w:val="0"/>
                    <w:snapToGrid w:val="0"/>
                    <w:spacing w:before="100" w:beforeAutospacing="1" w:after="100" w:afterAutospacing="1"/>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声压级/dB(A)</w:t>
                  </w:r>
                </w:p>
              </w:tc>
              <w:tc>
                <w:tcPr>
                  <w:tcW w:w="734" w:type="dxa"/>
                  <w:vMerge w:val="restart"/>
                  <w:noWrap w:val="0"/>
                  <w:vAlign w:val="center"/>
                </w:tcPr>
                <w:p w14:paraId="68B03EC8">
                  <w:pPr>
                    <w:widowControl/>
                    <w:adjustRightInd w:val="0"/>
                    <w:snapToGrid w:val="0"/>
                    <w:spacing w:before="100" w:beforeAutospacing="1" w:after="100" w:afterAutospacing="1"/>
                    <w:jc w:val="center"/>
                    <w:rPr>
                      <w:rFonts w:hint="eastAsia" w:ascii="Times New Roman" w:hAnsi="Times New Roman" w:eastAsia="宋体"/>
                      <w:b/>
                      <w:bCs/>
                      <w:snapToGrid w:val="0"/>
                      <w:color w:val="000000" w:themeColor="text1"/>
                      <w:kern w:val="0"/>
                      <w:sz w:val="18"/>
                      <w:szCs w:val="18"/>
                      <w14:textFill>
                        <w14:solidFill>
                          <w14:schemeClr w14:val="tx1"/>
                        </w14:solidFill>
                      </w14:textFill>
                    </w:rPr>
                  </w:pPr>
                  <w:r>
                    <w:rPr>
                      <w:rFonts w:ascii="Times New Roman" w:hAnsi="Times New Roman" w:eastAsia="宋体"/>
                      <w:b/>
                      <w:bCs/>
                      <w:snapToGrid w:val="0"/>
                      <w:color w:val="000000" w:themeColor="text1"/>
                      <w:kern w:val="0"/>
                      <w:sz w:val="18"/>
                      <w:szCs w:val="18"/>
                      <w14:textFill>
                        <w14:solidFill>
                          <w14:schemeClr w14:val="tx1"/>
                        </w14:solidFill>
                      </w14:textFill>
                    </w:rPr>
                    <w:t>建筑物外距离</w:t>
                  </w:r>
                  <w:r>
                    <w:rPr>
                      <w:rFonts w:hint="eastAsia" w:ascii="Times New Roman" w:hAnsi="Times New Roman" w:eastAsia="宋体"/>
                      <w:b/>
                      <w:bCs/>
                      <w:snapToGrid w:val="0"/>
                      <w:color w:val="000000" w:themeColor="text1"/>
                      <w:kern w:val="0"/>
                      <w:sz w:val="18"/>
                      <w:szCs w:val="18"/>
                      <w14:textFill>
                        <w14:solidFill>
                          <w14:schemeClr w14:val="tx1"/>
                        </w14:solidFill>
                      </w14:textFill>
                    </w:rPr>
                    <w:t>（m）</w:t>
                  </w:r>
                </w:p>
              </w:tc>
            </w:tr>
            <w:tr w14:paraId="479B5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vMerge w:val="continue"/>
                  <w:noWrap w:val="0"/>
                  <w:vAlign w:val="center"/>
                </w:tcPr>
                <w:p w14:paraId="3F879117">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461" w:type="dxa"/>
                  <w:vMerge w:val="continue"/>
                  <w:noWrap w:val="0"/>
                  <w:vAlign w:val="center"/>
                </w:tcPr>
                <w:p w14:paraId="117E954D">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1318" w:type="dxa"/>
                  <w:vMerge w:val="continue"/>
                  <w:noWrap w:val="0"/>
                  <w:vAlign w:val="center"/>
                </w:tcPr>
                <w:p w14:paraId="7AB73E81">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374" w:type="dxa"/>
                  <w:vMerge w:val="continue"/>
                  <w:noWrap w:val="0"/>
                  <w:vAlign w:val="center"/>
                </w:tcPr>
                <w:p w14:paraId="222B4A2E">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625" w:type="dxa"/>
                  <w:vMerge w:val="continue"/>
                  <w:noWrap w:val="0"/>
                  <w:vAlign w:val="center"/>
                </w:tcPr>
                <w:p w14:paraId="415290DA">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688" w:type="dxa"/>
                  <w:vMerge w:val="continue"/>
                  <w:noWrap w:val="0"/>
                  <w:vAlign w:val="center"/>
                </w:tcPr>
                <w:p w14:paraId="51714BC3">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998" w:type="dxa"/>
                  <w:vMerge w:val="continue"/>
                  <w:noWrap w:val="0"/>
                  <w:vAlign w:val="center"/>
                </w:tcPr>
                <w:p w14:paraId="5AFF6407">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660" w:type="dxa"/>
                  <w:vMerge w:val="continue"/>
                  <w:noWrap w:val="0"/>
                  <w:vAlign w:val="center"/>
                </w:tcPr>
                <w:p w14:paraId="344C548B">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450" w:type="dxa"/>
                  <w:vMerge w:val="continue"/>
                  <w:noWrap w:val="0"/>
                  <w:vAlign w:val="center"/>
                </w:tcPr>
                <w:p w14:paraId="1CEF785C">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375" w:type="dxa"/>
                  <w:vMerge w:val="continue"/>
                  <w:noWrap w:val="0"/>
                  <w:vAlign w:val="center"/>
                </w:tcPr>
                <w:p w14:paraId="457BEFA4">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450" w:type="dxa"/>
                  <w:vMerge w:val="continue"/>
                  <w:noWrap w:val="0"/>
                  <w:vAlign w:val="center"/>
                </w:tcPr>
                <w:p w14:paraId="7B3E1919">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428" w:type="dxa"/>
                  <w:vMerge w:val="continue"/>
                  <w:noWrap w:val="0"/>
                  <w:vAlign w:val="center"/>
                </w:tcPr>
                <w:p w14:paraId="2194FC07">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489" w:type="dxa"/>
                  <w:vMerge w:val="continue"/>
                  <w:noWrap w:val="0"/>
                  <w:vAlign w:val="center"/>
                </w:tcPr>
                <w:p w14:paraId="413D7A04">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553" w:type="dxa"/>
                  <w:vMerge w:val="continue"/>
                  <w:noWrap w:val="0"/>
                  <w:vAlign w:val="center"/>
                </w:tcPr>
                <w:p w14:paraId="1B66016B">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450" w:type="dxa"/>
                  <w:vMerge w:val="continue"/>
                  <w:noWrap w:val="0"/>
                  <w:vAlign w:val="center"/>
                </w:tcPr>
                <w:p w14:paraId="57E358D2">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450" w:type="dxa"/>
                  <w:vMerge w:val="continue"/>
                  <w:noWrap w:val="0"/>
                  <w:vAlign w:val="center"/>
                </w:tcPr>
                <w:p w14:paraId="086D6FDB">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510" w:type="dxa"/>
                  <w:vMerge w:val="continue"/>
                  <w:noWrap w:val="0"/>
                  <w:vAlign w:val="center"/>
                </w:tcPr>
                <w:p w14:paraId="7C4CF724">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465" w:type="dxa"/>
                  <w:vMerge w:val="continue"/>
                  <w:noWrap w:val="0"/>
                  <w:vAlign w:val="center"/>
                </w:tcPr>
                <w:p w14:paraId="69E0045F">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660" w:type="dxa"/>
                  <w:vMerge w:val="continue"/>
                  <w:noWrap w:val="0"/>
                  <w:vAlign w:val="center"/>
                </w:tcPr>
                <w:p w14:paraId="1C224CCC">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662" w:type="dxa"/>
                  <w:vMerge w:val="continue"/>
                  <w:noWrap w:val="0"/>
                  <w:vAlign w:val="center"/>
                </w:tcPr>
                <w:p w14:paraId="26807FC4">
                  <w:pPr>
                    <w:widowControl/>
                    <w:adjustRightInd w:val="0"/>
                    <w:snapToGrid w:val="0"/>
                    <w:spacing w:before="100" w:beforeAutospacing="1" w:after="100" w:afterAutospacing="1"/>
                    <w:jc w:val="center"/>
                    <w:rPr>
                      <w:rFonts w:ascii="Times New Roman" w:hAnsi="Times New Roman" w:eastAsia="宋体"/>
                      <w:color w:val="000000" w:themeColor="text1"/>
                      <w:sz w:val="18"/>
                      <w:szCs w:val="18"/>
                      <w14:textFill>
                        <w14:solidFill>
                          <w14:schemeClr w14:val="tx1"/>
                        </w14:solidFill>
                      </w14:textFill>
                    </w:rPr>
                  </w:pPr>
                </w:p>
              </w:tc>
              <w:tc>
                <w:tcPr>
                  <w:tcW w:w="474" w:type="dxa"/>
                  <w:noWrap w:val="0"/>
                  <w:vAlign w:val="center"/>
                </w:tcPr>
                <w:p w14:paraId="5D32F843">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东</w:t>
                  </w:r>
                </w:p>
              </w:tc>
              <w:tc>
                <w:tcPr>
                  <w:tcW w:w="454" w:type="dxa"/>
                  <w:noWrap w:val="0"/>
                  <w:vAlign w:val="center"/>
                </w:tcPr>
                <w:p w14:paraId="1341610A">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南</w:t>
                  </w:r>
                </w:p>
              </w:tc>
              <w:tc>
                <w:tcPr>
                  <w:tcW w:w="450" w:type="dxa"/>
                  <w:noWrap w:val="0"/>
                  <w:vAlign w:val="center"/>
                </w:tcPr>
                <w:p w14:paraId="6649F171">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西</w:t>
                  </w:r>
                </w:p>
              </w:tc>
              <w:tc>
                <w:tcPr>
                  <w:tcW w:w="456" w:type="dxa"/>
                  <w:noWrap w:val="0"/>
                  <w:vAlign w:val="center"/>
                </w:tcPr>
                <w:p w14:paraId="0AE887F5">
                  <w:pPr>
                    <w:widowControl/>
                    <w:adjustRightInd w:val="0"/>
                    <w:snapToGrid w:val="0"/>
                    <w:jc w:val="center"/>
                    <w:rPr>
                      <w:rFonts w:ascii="Times New Roman" w:hAnsi="Times New Roman" w:eastAsia="宋体"/>
                      <w:b/>
                      <w:bCs/>
                      <w:snapToGrid w:val="0"/>
                      <w:color w:val="000000" w:themeColor="text1"/>
                      <w:kern w:val="0"/>
                      <w:sz w:val="18"/>
                      <w:szCs w:val="18"/>
                      <w14:textFill>
                        <w14:solidFill>
                          <w14:schemeClr w14:val="tx1"/>
                        </w14:solidFill>
                      </w14:textFill>
                    </w:rPr>
                  </w:pPr>
                  <w:r>
                    <w:rPr>
                      <w:rFonts w:hint="eastAsia" w:ascii="Times New Roman" w:hAnsi="Times New Roman" w:eastAsia="宋体"/>
                      <w:b/>
                      <w:bCs/>
                      <w:snapToGrid w:val="0"/>
                      <w:color w:val="000000" w:themeColor="text1"/>
                      <w:kern w:val="0"/>
                      <w:sz w:val="18"/>
                      <w:szCs w:val="18"/>
                      <w:lang w:val="en-US" w:eastAsia="zh-CN"/>
                      <w14:textFill>
                        <w14:solidFill>
                          <w14:schemeClr w14:val="tx1"/>
                        </w14:solidFill>
                      </w14:textFill>
                    </w:rPr>
                    <w:t>北</w:t>
                  </w:r>
                </w:p>
              </w:tc>
              <w:tc>
                <w:tcPr>
                  <w:tcW w:w="734" w:type="dxa"/>
                  <w:vMerge w:val="continue"/>
                  <w:noWrap w:val="0"/>
                  <w:vAlign w:val="center"/>
                </w:tcPr>
                <w:p w14:paraId="296ADB50">
                  <w:pPr>
                    <w:widowControl/>
                    <w:adjustRightInd w:val="0"/>
                    <w:snapToGrid w:val="0"/>
                    <w:spacing w:before="100" w:beforeAutospacing="1" w:after="100" w:afterAutospacing="1"/>
                    <w:jc w:val="center"/>
                    <w:rPr>
                      <w:rFonts w:ascii="Times New Roman" w:hAnsi="Times New Roman" w:eastAsia="宋体"/>
                      <w:b/>
                      <w:bCs/>
                      <w:snapToGrid w:val="0"/>
                      <w:color w:val="000000" w:themeColor="text1"/>
                      <w:kern w:val="0"/>
                      <w:sz w:val="18"/>
                      <w:szCs w:val="18"/>
                      <w14:textFill>
                        <w14:solidFill>
                          <w14:schemeClr w14:val="tx1"/>
                        </w14:solidFill>
                      </w14:textFill>
                    </w:rPr>
                  </w:pPr>
                </w:p>
              </w:tc>
            </w:tr>
            <w:tr w14:paraId="7E8B9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67D430D9">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bookmarkStart w:id="16" w:name="OLE_LINK28" w:colFirst="7" w:colLast="71"/>
                  <w:bookmarkStart w:id="17" w:name="OLE_LINK95" w:colFirst="7" w:colLast="71"/>
                  <w:bookmarkStart w:id="18" w:name="_Hlk108167590"/>
                  <w:bookmarkStart w:id="19" w:name="OLE_LINK210" w:colFirst="7" w:colLast="71"/>
                  <w:bookmarkStart w:id="20" w:name="OLE_LINK96" w:colFirst="5" w:colLast="69"/>
                  <w:bookmarkStart w:id="21" w:name="OLE_LINK208" w:colFirst="5" w:colLast="69"/>
                  <w:bookmarkStart w:id="22" w:name="OLE_LINK207" w:colFirst="5" w:colLast="69"/>
                  <w:bookmarkStart w:id="23" w:name="OLE_LINK209" w:colFirst="7" w:colLast="71"/>
                  <w:r>
                    <w:rPr>
                      <w:rFonts w:hint="eastAsia" w:ascii="Times New Roman" w:hAnsi="Times New Roman" w:eastAsia="宋体"/>
                      <w:snapToGrid w:val="0"/>
                      <w:color w:val="000000" w:themeColor="text1"/>
                      <w:kern w:val="0"/>
                      <w:sz w:val="18"/>
                      <w:szCs w:val="18"/>
                      <w14:textFill>
                        <w14:solidFill>
                          <w14:schemeClr w14:val="tx1"/>
                        </w14:solidFill>
                      </w14:textFill>
                    </w:rPr>
                    <w:t>1</w:t>
                  </w:r>
                </w:p>
              </w:tc>
              <w:tc>
                <w:tcPr>
                  <w:tcW w:w="461" w:type="dxa"/>
                  <w:vMerge w:val="restart"/>
                  <w:noWrap w:val="0"/>
                  <w:vAlign w:val="center"/>
                </w:tcPr>
                <w:p w14:paraId="3E4BA27C">
                  <w:pPr>
                    <w:widowControl/>
                    <w:adjustRightInd w:val="0"/>
                    <w:snapToGrid w:val="0"/>
                    <w:jc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3#生产</w:t>
                  </w:r>
                </w:p>
                <w:p w14:paraId="53D4B159">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厂房</w:t>
                  </w:r>
                </w:p>
              </w:tc>
              <w:tc>
                <w:tcPr>
                  <w:tcW w:w="1318" w:type="dxa"/>
                  <w:noWrap w:val="0"/>
                  <w:vAlign w:val="center"/>
                </w:tcPr>
                <w:p w14:paraId="77C2524C">
                  <w:pPr>
                    <w:keepNext w:val="0"/>
                    <w:keepLines w:val="0"/>
                    <w:widowControl/>
                    <w:suppressLineNumbers w:val="0"/>
                    <w:jc w:val="center"/>
                    <w:textAlignment w:val="center"/>
                    <w:rPr>
                      <w:rFonts w:ascii="Times New Roman" w:hAnsi="Times New Roman" w:eastAsia="宋体"/>
                      <w:color w:val="000000" w:themeColor="text1"/>
                      <w:kern w:val="0"/>
                      <w:sz w:val="18"/>
                      <w:szCs w:val="18"/>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w:t>
                  </w:r>
                </w:p>
              </w:tc>
              <w:tc>
                <w:tcPr>
                  <w:tcW w:w="374" w:type="dxa"/>
                  <w:noWrap w:val="0"/>
                  <w:vAlign w:val="center"/>
                </w:tcPr>
                <w:p w14:paraId="5D443DBE">
                  <w:pPr>
                    <w:widowControl/>
                    <w:jc w:val="center"/>
                    <w:textAlignment w:val="center"/>
                    <w:rPr>
                      <w:rFonts w:hint="eastAsia" w:ascii="Times New Roman" w:hAnsi="Times New Roman" w:eastAsia="宋体"/>
                      <w:color w:val="000000" w:themeColor="text1"/>
                      <w:kern w:val="0"/>
                      <w:sz w:val="18"/>
                      <w:szCs w:val="18"/>
                      <w:lang w:eastAsia="zh-CN" w:bidi="ar"/>
                      <w14:textFill>
                        <w14:solidFill>
                          <w14:schemeClr w14:val="tx1"/>
                        </w14:solidFill>
                      </w14:textFill>
                    </w:rPr>
                  </w:pPr>
                  <w:r>
                    <w:rPr>
                      <w:rFonts w:hint="eastAsia" w:ascii="Times New Roman" w:hAnsi="Times New Roman" w:eastAsia="宋体"/>
                      <w:color w:val="000000" w:themeColor="text1"/>
                      <w:kern w:val="0"/>
                      <w:sz w:val="18"/>
                      <w:szCs w:val="18"/>
                      <w:lang w:val="en-US" w:eastAsia="zh-CN" w:bidi="ar"/>
                      <w14:textFill>
                        <w14:solidFill>
                          <w14:schemeClr w14:val="tx1"/>
                        </w14:solidFill>
                      </w14:textFill>
                    </w:rPr>
                    <w:t>-</w:t>
                  </w:r>
                </w:p>
              </w:tc>
              <w:tc>
                <w:tcPr>
                  <w:tcW w:w="625" w:type="dxa"/>
                  <w:noWrap w:val="0"/>
                  <w:vAlign w:val="center"/>
                </w:tcPr>
                <w:p w14:paraId="291980D5">
                  <w:pPr>
                    <w:keepNext w:val="0"/>
                    <w:keepLines w:val="0"/>
                    <w:widowControl/>
                    <w:suppressLineNumbers w:val="0"/>
                    <w:jc w:val="center"/>
                    <w:textAlignment w:val="center"/>
                    <w:rPr>
                      <w:rFonts w:hint="eastAsia" w:ascii="Times New Roman" w:hAnsi="Times New Roman" w:eastAsia="宋体"/>
                      <w:bCs/>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39E1CF3">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60296EB8">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0B470746">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21</w:t>
                  </w:r>
                </w:p>
              </w:tc>
              <w:tc>
                <w:tcPr>
                  <w:tcW w:w="450" w:type="dxa"/>
                  <w:noWrap w:val="0"/>
                  <w:vAlign w:val="center"/>
                </w:tcPr>
                <w:p w14:paraId="1577A737">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21BD12B0">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403804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428" w:type="dxa"/>
                  <w:noWrap w:val="0"/>
                  <w:vAlign w:val="center"/>
                </w:tcPr>
                <w:p w14:paraId="6D20F65B">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489" w:type="dxa"/>
                  <w:noWrap w:val="0"/>
                  <w:vAlign w:val="center"/>
                </w:tcPr>
                <w:p w14:paraId="63968EE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53" w:type="dxa"/>
                  <w:noWrap w:val="0"/>
                  <w:vAlign w:val="center"/>
                </w:tcPr>
                <w:p w14:paraId="0745B05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450" w:type="dxa"/>
                  <w:noWrap w:val="0"/>
                  <w:vAlign w:val="center"/>
                </w:tcPr>
                <w:p w14:paraId="44EDE59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450" w:type="dxa"/>
                  <w:noWrap w:val="0"/>
                  <w:vAlign w:val="center"/>
                </w:tcPr>
                <w:p w14:paraId="6D9EE7D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0" w:type="dxa"/>
                  <w:noWrap w:val="0"/>
                  <w:vAlign w:val="center"/>
                </w:tcPr>
                <w:p w14:paraId="65AC234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465" w:type="dxa"/>
                  <w:noWrap w:val="0"/>
                  <w:vAlign w:val="center"/>
                </w:tcPr>
                <w:p w14:paraId="132575D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60" w:type="dxa"/>
                  <w:vMerge w:val="restart"/>
                  <w:noWrap w:val="0"/>
                  <w:vAlign w:val="center"/>
                </w:tcPr>
                <w:p w14:paraId="05A972E2">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t>6</w:t>
                  </w:r>
                  <w:r>
                    <w:rPr>
                      <w:rFonts w:hint="default" w:ascii="Times New Roman" w:hAnsi="Times New Roman" w:eastAsia="宋体" w:cs="Times New Roman"/>
                      <w:snapToGrid w:val="0"/>
                      <w:color w:val="000000" w:themeColor="text1"/>
                      <w:kern w:val="0"/>
                      <w:sz w:val="18"/>
                      <w:szCs w:val="18"/>
                      <w14:textFill>
                        <w14:solidFill>
                          <w14:schemeClr w14:val="tx1"/>
                        </w14:solidFill>
                      </w14:textFill>
                    </w:rPr>
                    <w:t>:00~</w:t>
                  </w:r>
                  <w: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t>次日6</w:t>
                  </w:r>
                  <w:r>
                    <w:rPr>
                      <w:rFonts w:hint="default" w:ascii="Times New Roman" w:hAnsi="Times New Roman" w:eastAsia="宋体" w:cs="Times New Roman"/>
                      <w:snapToGrid w:val="0"/>
                      <w:color w:val="000000" w:themeColor="text1"/>
                      <w:kern w:val="0"/>
                      <w:sz w:val="18"/>
                      <w:szCs w:val="18"/>
                      <w14:textFill>
                        <w14:solidFill>
                          <w14:schemeClr w14:val="tx1"/>
                        </w14:solidFill>
                      </w14:textFill>
                    </w:rPr>
                    <w:t>:00</w:t>
                  </w:r>
                </w:p>
              </w:tc>
              <w:tc>
                <w:tcPr>
                  <w:tcW w:w="662" w:type="dxa"/>
                  <w:noWrap w:val="0"/>
                  <w:vAlign w:val="center"/>
                </w:tcPr>
                <w:p w14:paraId="423863D1">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31EF97B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4" w:type="dxa"/>
                  <w:noWrap w:val="0"/>
                  <w:vAlign w:val="center"/>
                </w:tcPr>
                <w:p w14:paraId="5E67FA8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0" w:type="dxa"/>
                  <w:noWrap w:val="0"/>
                  <w:vAlign w:val="center"/>
                </w:tcPr>
                <w:p w14:paraId="1E8A1D9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456" w:type="dxa"/>
                  <w:noWrap w:val="0"/>
                  <w:vAlign w:val="center"/>
                </w:tcPr>
                <w:p w14:paraId="1658C01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734" w:type="dxa"/>
                  <w:noWrap w:val="0"/>
                  <w:vAlign w:val="center"/>
                </w:tcPr>
                <w:p w14:paraId="2120178A">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36392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3B51926">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2</w:t>
                  </w:r>
                </w:p>
              </w:tc>
              <w:tc>
                <w:tcPr>
                  <w:tcW w:w="461" w:type="dxa"/>
                  <w:vMerge w:val="continue"/>
                  <w:noWrap w:val="0"/>
                  <w:vAlign w:val="center"/>
                </w:tcPr>
                <w:p w14:paraId="6EB755F7">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0AF5C6EF">
                  <w:pPr>
                    <w:keepNext w:val="0"/>
                    <w:keepLines w:val="0"/>
                    <w:widowControl/>
                    <w:suppressLineNumbers w:val="0"/>
                    <w:jc w:val="center"/>
                    <w:textAlignment w:val="center"/>
                    <w:rPr>
                      <w:rFonts w:ascii="Times New Roman" w:hAnsi="Times New Roman" w:eastAsia="宋体"/>
                      <w:color w:val="000000" w:themeColor="text1"/>
                      <w:kern w:val="0"/>
                      <w:sz w:val="18"/>
                      <w:szCs w:val="18"/>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w:t>
                  </w:r>
                </w:p>
              </w:tc>
              <w:tc>
                <w:tcPr>
                  <w:tcW w:w="374" w:type="dxa"/>
                  <w:noWrap w:val="0"/>
                  <w:vAlign w:val="center"/>
                </w:tcPr>
                <w:p w14:paraId="7D7EAD2F">
                  <w:pPr>
                    <w:widowControl/>
                    <w:jc w:val="center"/>
                    <w:textAlignment w:val="center"/>
                    <w:rPr>
                      <w:rFonts w:hint="eastAsia" w:ascii="Times New Roman" w:hAnsi="Times New Roman" w:eastAsia="宋体"/>
                      <w:color w:val="000000" w:themeColor="text1"/>
                      <w:kern w:val="0"/>
                      <w:sz w:val="18"/>
                      <w:szCs w:val="18"/>
                      <w:lang w:eastAsia="zh-CN" w:bidi="ar"/>
                      <w14:textFill>
                        <w14:solidFill>
                          <w14:schemeClr w14:val="tx1"/>
                        </w14:solidFill>
                      </w14:textFill>
                    </w:rPr>
                  </w:pPr>
                  <w:r>
                    <w:rPr>
                      <w:rFonts w:hint="eastAsia" w:ascii="Times New Roman" w:hAnsi="Times New Roman" w:eastAsia="宋体"/>
                      <w:color w:val="000000" w:themeColor="text1"/>
                      <w:kern w:val="0"/>
                      <w:sz w:val="18"/>
                      <w:szCs w:val="18"/>
                      <w:lang w:val="en-US" w:eastAsia="zh-CN" w:bidi="ar"/>
                      <w14:textFill>
                        <w14:solidFill>
                          <w14:schemeClr w14:val="tx1"/>
                        </w14:solidFill>
                      </w14:textFill>
                    </w:rPr>
                    <w:t>-</w:t>
                  </w:r>
                </w:p>
              </w:tc>
              <w:tc>
                <w:tcPr>
                  <w:tcW w:w="625" w:type="dxa"/>
                  <w:noWrap w:val="0"/>
                  <w:vAlign w:val="center"/>
                </w:tcPr>
                <w:p w14:paraId="2B2B4093">
                  <w:pPr>
                    <w:keepNext w:val="0"/>
                    <w:keepLines w:val="0"/>
                    <w:widowControl/>
                    <w:suppressLineNumbers w:val="0"/>
                    <w:jc w:val="center"/>
                    <w:textAlignment w:val="center"/>
                    <w:rPr>
                      <w:rFonts w:hint="eastAsia" w:ascii="Times New Roman" w:hAnsi="Times New Roman" w:eastAsia="宋体"/>
                      <w:bCs/>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3463532">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5ECDF264">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411567C">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28.2</w:t>
                  </w:r>
                </w:p>
              </w:tc>
              <w:tc>
                <w:tcPr>
                  <w:tcW w:w="450" w:type="dxa"/>
                  <w:noWrap w:val="0"/>
                  <w:vAlign w:val="center"/>
                </w:tcPr>
                <w:p w14:paraId="191089D3">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3F681DDF">
                  <w:pPr>
                    <w:keepNext w:val="0"/>
                    <w:keepLines w:val="0"/>
                    <w:widowControl/>
                    <w:suppressLineNumbers w:val="0"/>
                    <w:jc w:val="center"/>
                    <w:textAlignment w:val="center"/>
                    <w:rPr>
                      <w:rFonts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137E50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428" w:type="dxa"/>
                  <w:noWrap w:val="0"/>
                  <w:vAlign w:val="center"/>
                </w:tcPr>
                <w:p w14:paraId="66C814C0">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489" w:type="dxa"/>
                  <w:noWrap w:val="0"/>
                  <w:vAlign w:val="center"/>
                </w:tcPr>
                <w:p w14:paraId="2DF00F3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553" w:type="dxa"/>
                  <w:noWrap w:val="0"/>
                  <w:vAlign w:val="center"/>
                </w:tcPr>
                <w:p w14:paraId="0EC4937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450" w:type="dxa"/>
                  <w:noWrap w:val="0"/>
                  <w:vAlign w:val="center"/>
                </w:tcPr>
                <w:p w14:paraId="0B10A55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450" w:type="dxa"/>
                  <w:noWrap w:val="0"/>
                  <w:vAlign w:val="center"/>
                </w:tcPr>
                <w:p w14:paraId="0E8E4A8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0" w:type="dxa"/>
                  <w:noWrap w:val="0"/>
                  <w:vAlign w:val="center"/>
                </w:tcPr>
                <w:p w14:paraId="3268EFC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465" w:type="dxa"/>
                  <w:noWrap w:val="0"/>
                  <w:vAlign w:val="center"/>
                </w:tcPr>
                <w:p w14:paraId="48A6511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60" w:type="dxa"/>
                  <w:vMerge w:val="continue"/>
                  <w:noWrap w:val="0"/>
                  <w:vAlign w:val="center"/>
                </w:tcPr>
                <w:p w14:paraId="2BD3F2C2">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61C3E965">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347E3D3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4" w:type="dxa"/>
                  <w:noWrap w:val="0"/>
                  <w:vAlign w:val="center"/>
                </w:tcPr>
                <w:p w14:paraId="247FE9A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0" w:type="dxa"/>
                  <w:noWrap w:val="0"/>
                  <w:vAlign w:val="center"/>
                </w:tcPr>
                <w:p w14:paraId="542E855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456" w:type="dxa"/>
                  <w:noWrap w:val="0"/>
                  <w:vAlign w:val="center"/>
                </w:tcPr>
                <w:p w14:paraId="57838D1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34" w:type="dxa"/>
                  <w:noWrap w:val="0"/>
                  <w:vAlign w:val="center"/>
                </w:tcPr>
                <w:p w14:paraId="22480A2A">
                  <w:pPr>
                    <w:widowControl/>
                    <w:jc w:val="center"/>
                    <w:textAlignment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46CFD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55265C5">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3</w:t>
                  </w:r>
                </w:p>
              </w:tc>
              <w:tc>
                <w:tcPr>
                  <w:tcW w:w="461" w:type="dxa"/>
                  <w:vMerge w:val="continue"/>
                  <w:noWrap w:val="0"/>
                  <w:vAlign w:val="center"/>
                </w:tcPr>
                <w:p w14:paraId="731046AF">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98882BB">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3</w:t>
                  </w:r>
                </w:p>
              </w:tc>
              <w:tc>
                <w:tcPr>
                  <w:tcW w:w="374" w:type="dxa"/>
                  <w:noWrap w:val="0"/>
                  <w:vAlign w:val="center"/>
                </w:tcPr>
                <w:p w14:paraId="1A24B037">
                  <w:pPr>
                    <w:widowControl/>
                    <w:jc w:val="center"/>
                    <w:textAlignment w:val="center"/>
                    <w:rPr>
                      <w:rFonts w:hint="eastAsia" w:ascii="Times New Roman" w:hAnsi="Times New Roman" w:eastAsia="宋体"/>
                      <w:color w:val="000000" w:themeColor="text1"/>
                      <w:kern w:val="0"/>
                      <w:sz w:val="18"/>
                      <w:szCs w:val="18"/>
                      <w:lang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9BA671F">
                  <w:pPr>
                    <w:keepNext w:val="0"/>
                    <w:keepLines w:val="0"/>
                    <w:widowControl/>
                    <w:suppressLineNumbers w:val="0"/>
                    <w:jc w:val="center"/>
                    <w:textAlignment w:val="center"/>
                    <w:rPr>
                      <w:rFonts w:hint="eastAsia" w:ascii="Times New Roman" w:hAnsi="Times New Roman" w:eastAsia="宋体"/>
                      <w:bCs/>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903D42F">
                  <w:pPr>
                    <w:keepNext w:val="0"/>
                    <w:keepLines w:val="0"/>
                    <w:widowControl/>
                    <w:suppressLineNumbers w:val="0"/>
                    <w:jc w:val="center"/>
                    <w:textAlignment w:val="center"/>
                    <w:rPr>
                      <w:rFonts w:ascii="Times New Roman" w:hAnsi="Times New Roman" w:eastAsia="宋体"/>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5AAC8D26">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142DEC5">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35.4</w:t>
                  </w:r>
                </w:p>
              </w:tc>
              <w:tc>
                <w:tcPr>
                  <w:tcW w:w="450" w:type="dxa"/>
                  <w:noWrap w:val="0"/>
                  <w:vAlign w:val="center"/>
                </w:tcPr>
                <w:p w14:paraId="05B0D4BB">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607F6920">
                  <w:pPr>
                    <w:keepNext w:val="0"/>
                    <w:keepLines w:val="0"/>
                    <w:widowControl/>
                    <w:suppressLineNumbers w:val="0"/>
                    <w:jc w:val="center"/>
                    <w:textAlignment w:val="center"/>
                    <w:rPr>
                      <w:rFonts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6F7322C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428" w:type="dxa"/>
                  <w:noWrap w:val="0"/>
                  <w:vAlign w:val="center"/>
                </w:tcPr>
                <w:p w14:paraId="42E8BE1B">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489" w:type="dxa"/>
                  <w:noWrap w:val="0"/>
                  <w:vAlign w:val="center"/>
                </w:tcPr>
                <w:p w14:paraId="06E6DCB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553" w:type="dxa"/>
                  <w:noWrap w:val="0"/>
                  <w:vAlign w:val="center"/>
                </w:tcPr>
                <w:p w14:paraId="28A2620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450" w:type="dxa"/>
                  <w:noWrap w:val="0"/>
                  <w:vAlign w:val="center"/>
                </w:tcPr>
                <w:p w14:paraId="5388D49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450" w:type="dxa"/>
                  <w:noWrap w:val="0"/>
                  <w:vAlign w:val="center"/>
                </w:tcPr>
                <w:p w14:paraId="601EE94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0" w:type="dxa"/>
                  <w:noWrap w:val="0"/>
                  <w:vAlign w:val="center"/>
                </w:tcPr>
                <w:p w14:paraId="17B0CDC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465" w:type="dxa"/>
                  <w:noWrap w:val="0"/>
                  <w:vAlign w:val="center"/>
                </w:tcPr>
                <w:p w14:paraId="5D26F1F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60" w:type="dxa"/>
                  <w:vMerge w:val="continue"/>
                  <w:noWrap w:val="0"/>
                  <w:vAlign w:val="center"/>
                </w:tcPr>
                <w:p w14:paraId="0694C143">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6F9F3FC">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5229B2F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4" w:type="dxa"/>
                  <w:noWrap w:val="0"/>
                  <w:vAlign w:val="center"/>
                </w:tcPr>
                <w:p w14:paraId="3F97E93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0" w:type="dxa"/>
                  <w:noWrap w:val="0"/>
                  <w:vAlign w:val="center"/>
                </w:tcPr>
                <w:p w14:paraId="11E2365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456" w:type="dxa"/>
                  <w:noWrap w:val="0"/>
                  <w:vAlign w:val="center"/>
                </w:tcPr>
                <w:p w14:paraId="11B7BE4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34" w:type="dxa"/>
                  <w:noWrap w:val="0"/>
                  <w:vAlign w:val="center"/>
                </w:tcPr>
                <w:p w14:paraId="14932227">
                  <w:pPr>
                    <w:widowControl/>
                    <w:jc w:val="center"/>
                    <w:textAlignment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3B8D4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E50F091">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4</w:t>
                  </w:r>
                </w:p>
              </w:tc>
              <w:tc>
                <w:tcPr>
                  <w:tcW w:w="461" w:type="dxa"/>
                  <w:vMerge w:val="continue"/>
                  <w:noWrap w:val="0"/>
                  <w:vAlign w:val="center"/>
                </w:tcPr>
                <w:p w14:paraId="52832D3F">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8282B4E">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4</w:t>
                  </w:r>
                </w:p>
              </w:tc>
              <w:tc>
                <w:tcPr>
                  <w:tcW w:w="374" w:type="dxa"/>
                  <w:noWrap w:val="0"/>
                  <w:vAlign w:val="center"/>
                </w:tcPr>
                <w:p w14:paraId="2BABBAFB">
                  <w:pPr>
                    <w:widowControl/>
                    <w:jc w:val="center"/>
                    <w:textAlignment w:val="center"/>
                    <w:rPr>
                      <w:rFonts w:hint="eastAsia" w:ascii="Times New Roman" w:hAnsi="Times New Roman" w:eastAsia="宋体"/>
                      <w:color w:val="000000" w:themeColor="text1"/>
                      <w:kern w:val="0"/>
                      <w:sz w:val="18"/>
                      <w:szCs w:val="18"/>
                      <w:lang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0311790">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086F286">
                  <w:pPr>
                    <w:keepNext w:val="0"/>
                    <w:keepLines w:val="0"/>
                    <w:widowControl/>
                    <w:suppressLineNumbers w:val="0"/>
                    <w:jc w:val="center"/>
                    <w:textAlignment w:val="center"/>
                    <w:rPr>
                      <w:rFonts w:hint="eastAsia" w:ascii="Times New Roman" w:hAnsi="Times New Roman" w:eastAsia="宋体"/>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640560C1">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2EE1F56">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42.6</w:t>
                  </w:r>
                </w:p>
              </w:tc>
              <w:tc>
                <w:tcPr>
                  <w:tcW w:w="450" w:type="dxa"/>
                  <w:noWrap w:val="0"/>
                  <w:vAlign w:val="center"/>
                </w:tcPr>
                <w:p w14:paraId="734763E5">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0790A516">
                  <w:pPr>
                    <w:keepNext w:val="0"/>
                    <w:keepLines w:val="0"/>
                    <w:widowControl/>
                    <w:suppressLineNumbers w:val="0"/>
                    <w:jc w:val="center"/>
                    <w:textAlignment w:val="center"/>
                    <w:rPr>
                      <w:rFonts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04382D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61</w:t>
                  </w:r>
                </w:p>
              </w:tc>
              <w:tc>
                <w:tcPr>
                  <w:tcW w:w="428" w:type="dxa"/>
                  <w:noWrap w:val="0"/>
                  <w:vAlign w:val="center"/>
                </w:tcPr>
                <w:p w14:paraId="43F6E432">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489" w:type="dxa"/>
                  <w:noWrap w:val="0"/>
                  <w:vAlign w:val="center"/>
                </w:tcPr>
                <w:p w14:paraId="2F53F45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553" w:type="dxa"/>
                  <w:noWrap w:val="0"/>
                  <w:vAlign w:val="center"/>
                </w:tcPr>
                <w:p w14:paraId="007E53C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450" w:type="dxa"/>
                  <w:noWrap w:val="0"/>
                  <w:vAlign w:val="center"/>
                </w:tcPr>
                <w:p w14:paraId="1A6FB09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450" w:type="dxa"/>
                  <w:noWrap w:val="0"/>
                  <w:vAlign w:val="center"/>
                </w:tcPr>
                <w:p w14:paraId="6FC7520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510" w:type="dxa"/>
                  <w:noWrap w:val="0"/>
                  <w:vAlign w:val="center"/>
                </w:tcPr>
                <w:p w14:paraId="25D0E4D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465" w:type="dxa"/>
                  <w:noWrap w:val="0"/>
                  <w:vAlign w:val="center"/>
                </w:tcPr>
                <w:p w14:paraId="17BA01A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60" w:type="dxa"/>
                  <w:vMerge w:val="continue"/>
                  <w:noWrap w:val="0"/>
                  <w:vAlign w:val="center"/>
                </w:tcPr>
                <w:p w14:paraId="19165EA0">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DA2E37E">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019670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4" w:type="dxa"/>
                  <w:noWrap w:val="0"/>
                  <w:vAlign w:val="center"/>
                </w:tcPr>
                <w:p w14:paraId="4C3C846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0" w:type="dxa"/>
                  <w:noWrap w:val="0"/>
                  <w:vAlign w:val="center"/>
                </w:tcPr>
                <w:p w14:paraId="4EFB195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456" w:type="dxa"/>
                  <w:noWrap w:val="0"/>
                  <w:vAlign w:val="center"/>
                </w:tcPr>
                <w:p w14:paraId="145E249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34" w:type="dxa"/>
                  <w:noWrap w:val="0"/>
                  <w:vAlign w:val="center"/>
                </w:tcPr>
                <w:p w14:paraId="6C745054">
                  <w:pPr>
                    <w:widowControl/>
                    <w:jc w:val="center"/>
                    <w:textAlignment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60248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26C89829">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5</w:t>
                  </w:r>
                </w:p>
              </w:tc>
              <w:tc>
                <w:tcPr>
                  <w:tcW w:w="461" w:type="dxa"/>
                  <w:vMerge w:val="continue"/>
                  <w:noWrap w:val="0"/>
                  <w:vAlign w:val="center"/>
                </w:tcPr>
                <w:p w14:paraId="6F3D7EEE">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DF7EAE8">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5</w:t>
                  </w:r>
                </w:p>
              </w:tc>
              <w:tc>
                <w:tcPr>
                  <w:tcW w:w="374" w:type="dxa"/>
                  <w:noWrap w:val="0"/>
                  <w:vAlign w:val="center"/>
                </w:tcPr>
                <w:p w14:paraId="6881C3A8">
                  <w:pPr>
                    <w:widowControl/>
                    <w:jc w:val="center"/>
                    <w:textAlignment w:val="center"/>
                    <w:rPr>
                      <w:rFonts w:hint="eastAsia" w:ascii="Times New Roman" w:hAnsi="Times New Roman" w:eastAsia="宋体"/>
                      <w:color w:val="000000" w:themeColor="text1"/>
                      <w:kern w:val="0"/>
                      <w:sz w:val="18"/>
                      <w:szCs w:val="18"/>
                      <w:lang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7C316A1C">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20746E6">
                  <w:pPr>
                    <w:keepNext w:val="0"/>
                    <w:keepLines w:val="0"/>
                    <w:widowControl/>
                    <w:suppressLineNumbers w:val="0"/>
                    <w:jc w:val="center"/>
                    <w:textAlignment w:val="center"/>
                    <w:rPr>
                      <w:rFonts w:hint="eastAsia" w:ascii="Times New Roman" w:hAnsi="Times New Roman" w:eastAsia="宋体"/>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7253F32B">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0EC78E14">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49.8</w:t>
                  </w:r>
                </w:p>
              </w:tc>
              <w:tc>
                <w:tcPr>
                  <w:tcW w:w="450" w:type="dxa"/>
                  <w:noWrap w:val="0"/>
                  <w:vAlign w:val="center"/>
                </w:tcPr>
                <w:p w14:paraId="41CC782D">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66271F5C">
                  <w:pPr>
                    <w:keepNext w:val="0"/>
                    <w:keepLines w:val="0"/>
                    <w:widowControl/>
                    <w:suppressLineNumbers w:val="0"/>
                    <w:jc w:val="center"/>
                    <w:textAlignment w:val="center"/>
                    <w:rPr>
                      <w:rFonts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76FC9F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428" w:type="dxa"/>
                  <w:noWrap w:val="0"/>
                  <w:vAlign w:val="center"/>
                </w:tcPr>
                <w:p w14:paraId="2536A0CE">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489" w:type="dxa"/>
                  <w:noWrap w:val="0"/>
                  <w:vAlign w:val="center"/>
                </w:tcPr>
                <w:p w14:paraId="608AC4D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553" w:type="dxa"/>
                  <w:noWrap w:val="0"/>
                  <w:vAlign w:val="center"/>
                </w:tcPr>
                <w:p w14:paraId="6D35FB6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450" w:type="dxa"/>
                  <w:noWrap w:val="0"/>
                  <w:vAlign w:val="center"/>
                </w:tcPr>
                <w:p w14:paraId="4892A71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450" w:type="dxa"/>
                  <w:noWrap w:val="0"/>
                  <w:vAlign w:val="center"/>
                </w:tcPr>
                <w:p w14:paraId="4F7318B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510" w:type="dxa"/>
                  <w:noWrap w:val="0"/>
                  <w:vAlign w:val="center"/>
                </w:tcPr>
                <w:p w14:paraId="6DAB7B9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465" w:type="dxa"/>
                  <w:noWrap w:val="0"/>
                  <w:vAlign w:val="center"/>
                </w:tcPr>
                <w:p w14:paraId="1BD990D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60" w:type="dxa"/>
                  <w:vMerge w:val="continue"/>
                  <w:noWrap w:val="0"/>
                  <w:vAlign w:val="center"/>
                </w:tcPr>
                <w:p w14:paraId="678C8DB3">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2614441">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0E4F66E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454" w:type="dxa"/>
                  <w:noWrap w:val="0"/>
                  <w:vAlign w:val="center"/>
                </w:tcPr>
                <w:p w14:paraId="7752AFA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0" w:type="dxa"/>
                  <w:noWrap w:val="0"/>
                  <w:vAlign w:val="center"/>
                </w:tcPr>
                <w:p w14:paraId="7842ADF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456" w:type="dxa"/>
                  <w:noWrap w:val="0"/>
                  <w:vAlign w:val="center"/>
                </w:tcPr>
                <w:p w14:paraId="1E0DD18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34" w:type="dxa"/>
                  <w:noWrap w:val="0"/>
                  <w:vAlign w:val="center"/>
                </w:tcPr>
                <w:p w14:paraId="19D6202B">
                  <w:pPr>
                    <w:widowControl/>
                    <w:jc w:val="center"/>
                    <w:textAlignment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31C7C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7C1538EF">
                  <w:pPr>
                    <w:widowControl/>
                    <w:adjustRightInd w:val="0"/>
                    <w:snapToGrid w:val="0"/>
                    <w:jc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6</w:t>
                  </w:r>
                </w:p>
              </w:tc>
              <w:tc>
                <w:tcPr>
                  <w:tcW w:w="461" w:type="dxa"/>
                  <w:vMerge w:val="continue"/>
                  <w:noWrap w:val="0"/>
                  <w:vAlign w:val="center"/>
                </w:tcPr>
                <w:p w14:paraId="0490E478">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57EC49E">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6</w:t>
                  </w:r>
                </w:p>
              </w:tc>
              <w:tc>
                <w:tcPr>
                  <w:tcW w:w="374" w:type="dxa"/>
                  <w:noWrap w:val="0"/>
                  <w:vAlign w:val="center"/>
                </w:tcPr>
                <w:p w14:paraId="3804C122">
                  <w:pPr>
                    <w:widowControl/>
                    <w:jc w:val="center"/>
                    <w:textAlignment w:val="center"/>
                    <w:rPr>
                      <w:rFonts w:hint="eastAsia" w:ascii="Times New Roman" w:hAnsi="Times New Roman" w:eastAsia="宋体"/>
                      <w:color w:val="000000" w:themeColor="text1"/>
                      <w:kern w:val="0"/>
                      <w:sz w:val="18"/>
                      <w:szCs w:val="18"/>
                      <w:lang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176DD063">
                  <w:pPr>
                    <w:keepNext w:val="0"/>
                    <w:keepLines w:val="0"/>
                    <w:widowControl/>
                    <w:suppressLineNumbers w:val="0"/>
                    <w:jc w:val="center"/>
                    <w:textAlignment w:val="center"/>
                    <w:rPr>
                      <w:rFonts w:hint="eastAsia" w:ascii="Times New Roman" w:hAnsi="Times New Roman" w:eastAsia="宋体"/>
                      <w:bCs/>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5107093">
                  <w:pPr>
                    <w:keepNext w:val="0"/>
                    <w:keepLines w:val="0"/>
                    <w:widowControl/>
                    <w:suppressLineNumbers w:val="0"/>
                    <w:jc w:val="center"/>
                    <w:textAlignment w:val="center"/>
                    <w:rPr>
                      <w:rFonts w:ascii="Times New Roman" w:hAnsi="Times New Roman" w:eastAsia="宋体"/>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2FB8F920">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2F6AE45">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57</w:t>
                  </w:r>
                </w:p>
              </w:tc>
              <w:tc>
                <w:tcPr>
                  <w:tcW w:w="450" w:type="dxa"/>
                  <w:noWrap w:val="0"/>
                  <w:vAlign w:val="center"/>
                </w:tcPr>
                <w:p w14:paraId="1860F636">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753EBC62">
                  <w:pPr>
                    <w:keepNext w:val="0"/>
                    <w:keepLines w:val="0"/>
                    <w:widowControl/>
                    <w:suppressLineNumbers w:val="0"/>
                    <w:jc w:val="center"/>
                    <w:textAlignment w:val="center"/>
                    <w:rPr>
                      <w:rFonts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F013D5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428" w:type="dxa"/>
                  <w:noWrap w:val="0"/>
                  <w:vAlign w:val="center"/>
                </w:tcPr>
                <w:p w14:paraId="78FCB502">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489" w:type="dxa"/>
                  <w:noWrap w:val="0"/>
                  <w:vAlign w:val="center"/>
                </w:tcPr>
                <w:p w14:paraId="36A58E7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53" w:type="dxa"/>
                  <w:noWrap w:val="0"/>
                  <w:vAlign w:val="center"/>
                </w:tcPr>
                <w:p w14:paraId="55CE8F2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450" w:type="dxa"/>
                  <w:noWrap w:val="0"/>
                  <w:vAlign w:val="center"/>
                </w:tcPr>
                <w:p w14:paraId="0A06CEC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450" w:type="dxa"/>
                  <w:noWrap w:val="0"/>
                  <w:vAlign w:val="center"/>
                </w:tcPr>
                <w:p w14:paraId="6356F8A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510" w:type="dxa"/>
                  <w:noWrap w:val="0"/>
                  <w:vAlign w:val="center"/>
                </w:tcPr>
                <w:p w14:paraId="2C76985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465" w:type="dxa"/>
                  <w:noWrap w:val="0"/>
                  <w:vAlign w:val="center"/>
                </w:tcPr>
                <w:p w14:paraId="09C11D9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60" w:type="dxa"/>
                  <w:vMerge w:val="continue"/>
                  <w:noWrap w:val="0"/>
                  <w:vAlign w:val="center"/>
                </w:tcPr>
                <w:p w14:paraId="0D2D9DBB">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7AF6E773">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57AAFD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454" w:type="dxa"/>
                  <w:noWrap w:val="0"/>
                  <w:vAlign w:val="center"/>
                </w:tcPr>
                <w:p w14:paraId="165793D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0" w:type="dxa"/>
                  <w:noWrap w:val="0"/>
                  <w:vAlign w:val="center"/>
                </w:tcPr>
                <w:p w14:paraId="6D689C0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6" w:type="dxa"/>
                  <w:noWrap w:val="0"/>
                  <w:vAlign w:val="center"/>
                </w:tcPr>
                <w:p w14:paraId="2D406EB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34" w:type="dxa"/>
                  <w:noWrap w:val="0"/>
                  <w:vAlign w:val="center"/>
                </w:tcPr>
                <w:p w14:paraId="33B7CF1E">
                  <w:pPr>
                    <w:widowControl/>
                    <w:jc w:val="center"/>
                    <w:textAlignment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233B1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13334ABE">
                  <w:pPr>
                    <w:widowControl/>
                    <w:adjustRightInd w:val="0"/>
                    <w:snapToGrid w:val="0"/>
                    <w:jc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7</w:t>
                  </w:r>
                </w:p>
              </w:tc>
              <w:tc>
                <w:tcPr>
                  <w:tcW w:w="461" w:type="dxa"/>
                  <w:vMerge w:val="continue"/>
                  <w:noWrap w:val="0"/>
                  <w:vAlign w:val="center"/>
                </w:tcPr>
                <w:p w14:paraId="6CCA8541">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6605EAB">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7</w:t>
                  </w:r>
                </w:p>
              </w:tc>
              <w:tc>
                <w:tcPr>
                  <w:tcW w:w="374" w:type="dxa"/>
                  <w:noWrap w:val="0"/>
                  <w:vAlign w:val="center"/>
                </w:tcPr>
                <w:p w14:paraId="46AA1F31">
                  <w:pPr>
                    <w:widowControl/>
                    <w:jc w:val="center"/>
                    <w:textAlignment w:val="center"/>
                    <w:rPr>
                      <w:rFonts w:hint="eastAsia" w:ascii="Times New Roman" w:hAnsi="Times New Roman" w:eastAsia="宋体"/>
                      <w:color w:val="000000" w:themeColor="text1"/>
                      <w:kern w:val="0"/>
                      <w:sz w:val="18"/>
                      <w:szCs w:val="18"/>
                      <w:lang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0C14F7A">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A3C2FE4">
                  <w:pPr>
                    <w:keepNext w:val="0"/>
                    <w:keepLines w:val="0"/>
                    <w:widowControl/>
                    <w:suppressLineNumbers w:val="0"/>
                    <w:jc w:val="center"/>
                    <w:textAlignment w:val="center"/>
                    <w:rPr>
                      <w:rFonts w:ascii="Times New Roman" w:hAnsi="Times New Roman" w:eastAsia="宋体"/>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6DB20B4C">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32800F0A">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64.2</w:t>
                  </w:r>
                </w:p>
              </w:tc>
              <w:tc>
                <w:tcPr>
                  <w:tcW w:w="450" w:type="dxa"/>
                  <w:noWrap w:val="0"/>
                  <w:vAlign w:val="center"/>
                </w:tcPr>
                <w:p w14:paraId="100DA93F">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1A343750">
                  <w:pPr>
                    <w:keepNext w:val="0"/>
                    <w:keepLines w:val="0"/>
                    <w:widowControl/>
                    <w:suppressLineNumbers w:val="0"/>
                    <w:jc w:val="center"/>
                    <w:textAlignment w:val="center"/>
                    <w:rPr>
                      <w:rFonts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AFF549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428" w:type="dxa"/>
                  <w:noWrap w:val="0"/>
                  <w:vAlign w:val="center"/>
                </w:tcPr>
                <w:p w14:paraId="21236695">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489" w:type="dxa"/>
                  <w:noWrap w:val="0"/>
                  <w:vAlign w:val="center"/>
                </w:tcPr>
                <w:p w14:paraId="69C9923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553" w:type="dxa"/>
                  <w:noWrap w:val="0"/>
                  <w:vAlign w:val="center"/>
                </w:tcPr>
                <w:p w14:paraId="6D394F3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450" w:type="dxa"/>
                  <w:noWrap w:val="0"/>
                  <w:vAlign w:val="center"/>
                </w:tcPr>
                <w:p w14:paraId="6DAD310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450" w:type="dxa"/>
                  <w:noWrap w:val="0"/>
                  <w:vAlign w:val="center"/>
                </w:tcPr>
                <w:p w14:paraId="5156894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510" w:type="dxa"/>
                  <w:noWrap w:val="0"/>
                  <w:vAlign w:val="center"/>
                </w:tcPr>
                <w:p w14:paraId="1AD548C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465" w:type="dxa"/>
                  <w:noWrap w:val="0"/>
                  <w:vAlign w:val="center"/>
                </w:tcPr>
                <w:p w14:paraId="43DA75D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60" w:type="dxa"/>
                  <w:vMerge w:val="continue"/>
                  <w:noWrap w:val="0"/>
                  <w:vAlign w:val="center"/>
                </w:tcPr>
                <w:p w14:paraId="3D6A0B36">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4F938DF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976544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454" w:type="dxa"/>
                  <w:noWrap w:val="0"/>
                  <w:vAlign w:val="center"/>
                </w:tcPr>
                <w:p w14:paraId="7A1327D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0" w:type="dxa"/>
                  <w:noWrap w:val="0"/>
                  <w:vAlign w:val="center"/>
                </w:tcPr>
                <w:p w14:paraId="35AEE3D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6" w:type="dxa"/>
                  <w:noWrap w:val="0"/>
                  <w:vAlign w:val="center"/>
                </w:tcPr>
                <w:p w14:paraId="614C7AA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34" w:type="dxa"/>
                  <w:noWrap w:val="0"/>
                  <w:vAlign w:val="center"/>
                </w:tcPr>
                <w:p w14:paraId="4E5D5D24">
                  <w:pPr>
                    <w:widowControl/>
                    <w:jc w:val="center"/>
                    <w:textAlignment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5B969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7A8DCA8">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8</w:t>
                  </w:r>
                </w:p>
              </w:tc>
              <w:tc>
                <w:tcPr>
                  <w:tcW w:w="461" w:type="dxa"/>
                  <w:vMerge w:val="continue"/>
                  <w:noWrap w:val="0"/>
                  <w:vAlign w:val="center"/>
                </w:tcPr>
                <w:p w14:paraId="391DFD14">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73F6886">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8</w:t>
                  </w:r>
                </w:p>
              </w:tc>
              <w:tc>
                <w:tcPr>
                  <w:tcW w:w="374" w:type="dxa"/>
                  <w:noWrap w:val="0"/>
                  <w:vAlign w:val="center"/>
                </w:tcPr>
                <w:p w14:paraId="1B522353">
                  <w:pPr>
                    <w:widowControl/>
                    <w:jc w:val="center"/>
                    <w:textAlignment w:val="center"/>
                    <w:rPr>
                      <w:rFonts w:hint="eastAsia" w:ascii="Times New Roman" w:hAnsi="Times New Roman" w:eastAsia="宋体"/>
                      <w:color w:val="000000" w:themeColor="text1"/>
                      <w:kern w:val="0"/>
                      <w:sz w:val="18"/>
                      <w:szCs w:val="18"/>
                      <w:lang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7FEE04C5">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05E6A351">
                  <w:pPr>
                    <w:keepNext w:val="0"/>
                    <w:keepLines w:val="0"/>
                    <w:widowControl/>
                    <w:suppressLineNumbers w:val="0"/>
                    <w:jc w:val="center"/>
                    <w:textAlignment w:val="center"/>
                    <w:rPr>
                      <w:rFonts w:ascii="Times New Roman" w:hAnsi="Times New Roman" w:eastAsia="宋体"/>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6C8D20E8">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5A8485D">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71.4</w:t>
                  </w:r>
                </w:p>
              </w:tc>
              <w:tc>
                <w:tcPr>
                  <w:tcW w:w="450" w:type="dxa"/>
                  <w:noWrap w:val="0"/>
                  <w:vAlign w:val="center"/>
                </w:tcPr>
                <w:p w14:paraId="00F051CF">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69648F6D">
                  <w:pPr>
                    <w:keepNext w:val="0"/>
                    <w:keepLines w:val="0"/>
                    <w:widowControl/>
                    <w:suppressLineNumbers w:val="0"/>
                    <w:jc w:val="center"/>
                    <w:textAlignment w:val="center"/>
                    <w:rPr>
                      <w:rFonts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A48A4E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428" w:type="dxa"/>
                  <w:noWrap w:val="0"/>
                  <w:vAlign w:val="center"/>
                </w:tcPr>
                <w:p w14:paraId="557423E3">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63</w:t>
                  </w:r>
                </w:p>
              </w:tc>
              <w:tc>
                <w:tcPr>
                  <w:tcW w:w="489" w:type="dxa"/>
                  <w:noWrap w:val="0"/>
                  <w:vAlign w:val="center"/>
                </w:tcPr>
                <w:p w14:paraId="1FC3B0F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553" w:type="dxa"/>
                  <w:noWrap w:val="0"/>
                  <w:vAlign w:val="center"/>
                </w:tcPr>
                <w:p w14:paraId="0EE83D9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450" w:type="dxa"/>
                  <w:noWrap w:val="0"/>
                  <w:vAlign w:val="center"/>
                </w:tcPr>
                <w:p w14:paraId="67651A9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450" w:type="dxa"/>
                  <w:noWrap w:val="0"/>
                  <w:vAlign w:val="center"/>
                </w:tcPr>
                <w:p w14:paraId="23545CE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0" w:type="dxa"/>
                  <w:noWrap w:val="0"/>
                  <w:vAlign w:val="center"/>
                </w:tcPr>
                <w:p w14:paraId="478A40C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465" w:type="dxa"/>
                  <w:noWrap w:val="0"/>
                  <w:vAlign w:val="center"/>
                </w:tcPr>
                <w:p w14:paraId="11E9146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60" w:type="dxa"/>
                  <w:vMerge w:val="continue"/>
                  <w:noWrap w:val="0"/>
                  <w:vAlign w:val="center"/>
                </w:tcPr>
                <w:p w14:paraId="692C772F">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C7F646D">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4257949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454" w:type="dxa"/>
                  <w:noWrap w:val="0"/>
                  <w:vAlign w:val="center"/>
                </w:tcPr>
                <w:p w14:paraId="1F58B28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0" w:type="dxa"/>
                  <w:noWrap w:val="0"/>
                  <w:vAlign w:val="center"/>
                </w:tcPr>
                <w:p w14:paraId="320F899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6" w:type="dxa"/>
                  <w:noWrap w:val="0"/>
                  <w:vAlign w:val="center"/>
                </w:tcPr>
                <w:p w14:paraId="28B07A1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34" w:type="dxa"/>
                  <w:noWrap w:val="0"/>
                  <w:vAlign w:val="center"/>
                </w:tcPr>
                <w:p w14:paraId="615B07C3">
                  <w:pPr>
                    <w:widowControl/>
                    <w:jc w:val="center"/>
                    <w:textAlignment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7F110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30C13F7D">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9</w:t>
                  </w:r>
                </w:p>
              </w:tc>
              <w:tc>
                <w:tcPr>
                  <w:tcW w:w="461" w:type="dxa"/>
                  <w:vMerge w:val="continue"/>
                  <w:noWrap w:val="0"/>
                  <w:vAlign w:val="center"/>
                </w:tcPr>
                <w:p w14:paraId="1FEBBA9E">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8DFD376">
                  <w:pPr>
                    <w:keepNext w:val="0"/>
                    <w:keepLines w:val="0"/>
                    <w:widowControl/>
                    <w:suppressLineNumbers w:val="0"/>
                    <w:jc w:val="center"/>
                    <w:textAlignment w:val="center"/>
                    <w:rPr>
                      <w:rFonts w:ascii="Times New Roman" w:hAnsi="Times New Roman" w:eastAsia="宋体"/>
                      <w:color w:val="000000" w:themeColor="text1"/>
                      <w:kern w:val="0"/>
                      <w:sz w:val="18"/>
                      <w:szCs w:val="18"/>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9</w:t>
                  </w:r>
                </w:p>
              </w:tc>
              <w:tc>
                <w:tcPr>
                  <w:tcW w:w="374" w:type="dxa"/>
                  <w:noWrap w:val="0"/>
                  <w:vAlign w:val="center"/>
                </w:tcPr>
                <w:p w14:paraId="6D41F79D">
                  <w:pPr>
                    <w:widowControl/>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997E8E5">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A9B3046">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5C6222F4">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0BF67CB">
                  <w:pPr>
                    <w:keepNext w:val="0"/>
                    <w:keepLines w:val="0"/>
                    <w:widowControl/>
                    <w:suppressLineNumbers w:val="0"/>
                    <w:jc w:val="center"/>
                    <w:textAlignment w:val="center"/>
                    <w:rPr>
                      <w:rFonts w:hint="eastAsia" w:ascii="Times New Roman" w:hAnsi="Times New Roman" w:eastAsia="宋体"/>
                      <w:snapToGrid w:val="0"/>
                      <w:color w:val="auto"/>
                      <w:kern w:val="0"/>
                      <w:sz w:val="18"/>
                      <w:szCs w:val="18"/>
                    </w:rPr>
                  </w:pPr>
                  <w:r>
                    <w:rPr>
                      <w:rFonts w:hint="default" w:ascii="Times New Roman" w:hAnsi="Times New Roman" w:eastAsia="宋体" w:cs="Times New Roman"/>
                      <w:i w:val="0"/>
                      <w:iCs w:val="0"/>
                      <w:color w:val="auto"/>
                      <w:kern w:val="0"/>
                      <w:sz w:val="18"/>
                      <w:szCs w:val="18"/>
                      <w:u w:val="none"/>
                      <w:lang w:val="en-US" w:eastAsia="zh-CN" w:bidi="ar"/>
                    </w:rPr>
                    <w:t>78.6</w:t>
                  </w:r>
                </w:p>
              </w:tc>
              <w:tc>
                <w:tcPr>
                  <w:tcW w:w="450" w:type="dxa"/>
                  <w:noWrap w:val="0"/>
                  <w:vAlign w:val="center"/>
                </w:tcPr>
                <w:p w14:paraId="2779DB33">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5E77191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BDFD02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428" w:type="dxa"/>
                  <w:noWrap w:val="0"/>
                  <w:vAlign w:val="center"/>
                </w:tcPr>
                <w:p w14:paraId="2070C059">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66</w:t>
                  </w:r>
                </w:p>
              </w:tc>
              <w:tc>
                <w:tcPr>
                  <w:tcW w:w="489" w:type="dxa"/>
                  <w:noWrap w:val="0"/>
                  <w:vAlign w:val="center"/>
                </w:tcPr>
                <w:p w14:paraId="7F8C944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53" w:type="dxa"/>
                  <w:noWrap w:val="0"/>
                  <w:vAlign w:val="center"/>
                </w:tcPr>
                <w:p w14:paraId="516F4F3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97</w:t>
                  </w:r>
                </w:p>
              </w:tc>
              <w:tc>
                <w:tcPr>
                  <w:tcW w:w="450" w:type="dxa"/>
                  <w:noWrap w:val="0"/>
                  <w:vAlign w:val="center"/>
                </w:tcPr>
                <w:p w14:paraId="1A36FA5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450" w:type="dxa"/>
                  <w:noWrap w:val="0"/>
                  <w:vAlign w:val="center"/>
                </w:tcPr>
                <w:p w14:paraId="49CC12E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10" w:type="dxa"/>
                  <w:noWrap w:val="0"/>
                  <w:vAlign w:val="center"/>
                </w:tcPr>
                <w:p w14:paraId="546A245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465" w:type="dxa"/>
                  <w:noWrap w:val="0"/>
                  <w:vAlign w:val="center"/>
                </w:tcPr>
                <w:p w14:paraId="0A90826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60" w:type="dxa"/>
                  <w:vMerge w:val="continue"/>
                  <w:noWrap w:val="0"/>
                  <w:vAlign w:val="center"/>
                </w:tcPr>
                <w:p w14:paraId="116D4E31">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4C9E54A">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52D0DE8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454" w:type="dxa"/>
                  <w:noWrap w:val="0"/>
                  <w:vAlign w:val="center"/>
                </w:tcPr>
                <w:p w14:paraId="24456D5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0" w:type="dxa"/>
                  <w:noWrap w:val="0"/>
                  <w:vAlign w:val="center"/>
                </w:tcPr>
                <w:p w14:paraId="19E9038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6" w:type="dxa"/>
                  <w:noWrap w:val="0"/>
                  <w:vAlign w:val="center"/>
                </w:tcPr>
                <w:p w14:paraId="201D829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34" w:type="dxa"/>
                  <w:noWrap w:val="0"/>
                  <w:vAlign w:val="center"/>
                </w:tcPr>
                <w:p w14:paraId="125CD090">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355B7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75FA791B">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10</w:t>
                  </w:r>
                </w:p>
              </w:tc>
              <w:tc>
                <w:tcPr>
                  <w:tcW w:w="461" w:type="dxa"/>
                  <w:vMerge w:val="continue"/>
                  <w:noWrap w:val="0"/>
                  <w:vAlign w:val="center"/>
                </w:tcPr>
                <w:p w14:paraId="02FF108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99F406A">
                  <w:pPr>
                    <w:keepNext w:val="0"/>
                    <w:keepLines w:val="0"/>
                    <w:widowControl/>
                    <w:suppressLineNumbers w:val="0"/>
                    <w:jc w:val="center"/>
                    <w:textAlignment w:val="center"/>
                    <w:rPr>
                      <w:rFonts w:ascii="Times New Roman" w:hAnsi="Times New Roman" w:eastAsia="宋体"/>
                      <w:color w:val="000000" w:themeColor="text1"/>
                      <w:kern w:val="0"/>
                      <w:sz w:val="18"/>
                      <w:szCs w:val="18"/>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10</w:t>
                  </w:r>
                </w:p>
              </w:tc>
              <w:tc>
                <w:tcPr>
                  <w:tcW w:w="374" w:type="dxa"/>
                  <w:noWrap w:val="0"/>
                  <w:vAlign w:val="center"/>
                </w:tcPr>
                <w:p w14:paraId="0B2AA190">
                  <w:pPr>
                    <w:widowControl/>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0449FCD">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54C68EE">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320FF6A6">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0FB3C1F">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85.8</w:t>
                  </w:r>
                </w:p>
              </w:tc>
              <w:tc>
                <w:tcPr>
                  <w:tcW w:w="450" w:type="dxa"/>
                  <w:noWrap w:val="0"/>
                  <w:vAlign w:val="center"/>
                </w:tcPr>
                <w:p w14:paraId="3A36765B">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5A67A98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53C6336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428" w:type="dxa"/>
                  <w:noWrap w:val="0"/>
                  <w:vAlign w:val="center"/>
                </w:tcPr>
                <w:p w14:paraId="0C3D902F">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70</w:t>
                  </w:r>
                </w:p>
              </w:tc>
              <w:tc>
                <w:tcPr>
                  <w:tcW w:w="489" w:type="dxa"/>
                  <w:noWrap w:val="0"/>
                  <w:vAlign w:val="center"/>
                </w:tcPr>
                <w:p w14:paraId="6C8B73F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87</w:t>
                  </w:r>
                </w:p>
              </w:tc>
              <w:tc>
                <w:tcPr>
                  <w:tcW w:w="553" w:type="dxa"/>
                  <w:noWrap w:val="0"/>
                  <w:vAlign w:val="center"/>
                </w:tcPr>
                <w:p w14:paraId="75BADAA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450" w:type="dxa"/>
                  <w:noWrap w:val="0"/>
                  <w:vAlign w:val="center"/>
                </w:tcPr>
                <w:p w14:paraId="79BAE07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450" w:type="dxa"/>
                  <w:noWrap w:val="0"/>
                  <w:vAlign w:val="center"/>
                </w:tcPr>
                <w:p w14:paraId="5FD9BC0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510" w:type="dxa"/>
                  <w:noWrap w:val="0"/>
                  <w:vAlign w:val="center"/>
                </w:tcPr>
                <w:p w14:paraId="100430A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465" w:type="dxa"/>
                  <w:noWrap w:val="0"/>
                  <w:vAlign w:val="center"/>
                </w:tcPr>
                <w:p w14:paraId="34780DA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60" w:type="dxa"/>
                  <w:vMerge w:val="continue"/>
                  <w:noWrap w:val="0"/>
                  <w:vAlign w:val="center"/>
                </w:tcPr>
                <w:p w14:paraId="4E15E87A">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4CEC77A6">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3BE55A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454" w:type="dxa"/>
                  <w:noWrap w:val="0"/>
                  <w:vAlign w:val="center"/>
                </w:tcPr>
                <w:p w14:paraId="302C8FD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0" w:type="dxa"/>
                  <w:noWrap w:val="0"/>
                  <w:vAlign w:val="center"/>
                </w:tcPr>
                <w:p w14:paraId="282609F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6" w:type="dxa"/>
                  <w:noWrap w:val="0"/>
                  <w:vAlign w:val="center"/>
                </w:tcPr>
                <w:p w14:paraId="573BFD0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734" w:type="dxa"/>
                  <w:noWrap w:val="0"/>
                  <w:vAlign w:val="center"/>
                </w:tcPr>
                <w:p w14:paraId="7A3C3EC1">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26989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7BAA8836">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11</w:t>
                  </w:r>
                </w:p>
              </w:tc>
              <w:tc>
                <w:tcPr>
                  <w:tcW w:w="461" w:type="dxa"/>
                  <w:vMerge w:val="continue"/>
                  <w:noWrap w:val="0"/>
                  <w:vAlign w:val="center"/>
                </w:tcPr>
                <w:p w14:paraId="080E5D1E">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3038EAF">
                  <w:pPr>
                    <w:keepNext w:val="0"/>
                    <w:keepLines w:val="0"/>
                    <w:widowControl/>
                    <w:suppressLineNumbers w:val="0"/>
                    <w:jc w:val="center"/>
                    <w:textAlignment w:val="center"/>
                    <w:rPr>
                      <w:rFonts w:ascii="Times New Roman" w:hAnsi="Times New Roman" w:eastAsia="宋体"/>
                      <w:color w:val="000000" w:themeColor="text1"/>
                      <w:kern w:val="0"/>
                      <w:sz w:val="18"/>
                      <w:szCs w:val="18"/>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11</w:t>
                  </w:r>
                </w:p>
              </w:tc>
              <w:tc>
                <w:tcPr>
                  <w:tcW w:w="374" w:type="dxa"/>
                  <w:noWrap w:val="0"/>
                  <w:vAlign w:val="center"/>
                </w:tcPr>
                <w:p w14:paraId="08684DCB">
                  <w:pPr>
                    <w:widowControl/>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CB93DC2">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795CFF48">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4D5C43F3">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017112B">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93</w:t>
                  </w:r>
                </w:p>
              </w:tc>
              <w:tc>
                <w:tcPr>
                  <w:tcW w:w="450" w:type="dxa"/>
                  <w:noWrap w:val="0"/>
                  <w:vAlign w:val="center"/>
                </w:tcPr>
                <w:p w14:paraId="5B0DC3F4">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375" w:type="dxa"/>
                  <w:noWrap w:val="0"/>
                  <w:vAlign w:val="center"/>
                </w:tcPr>
                <w:p w14:paraId="1C40110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001E85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28" w:type="dxa"/>
                  <w:noWrap w:val="0"/>
                  <w:vAlign w:val="center"/>
                </w:tcPr>
                <w:p w14:paraId="1ED3463F">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73</w:t>
                  </w:r>
                </w:p>
              </w:tc>
              <w:tc>
                <w:tcPr>
                  <w:tcW w:w="489" w:type="dxa"/>
                  <w:noWrap w:val="0"/>
                  <w:vAlign w:val="center"/>
                </w:tcPr>
                <w:p w14:paraId="21BF21E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553" w:type="dxa"/>
                  <w:noWrap w:val="0"/>
                  <w:vAlign w:val="center"/>
                </w:tcPr>
                <w:p w14:paraId="48EA81C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450" w:type="dxa"/>
                  <w:noWrap w:val="0"/>
                  <w:vAlign w:val="center"/>
                </w:tcPr>
                <w:p w14:paraId="4115232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450" w:type="dxa"/>
                  <w:noWrap w:val="0"/>
                  <w:vAlign w:val="center"/>
                </w:tcPr>
                <w:p w14:paraId="2EE3216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510" w:type="dxa"/>
                  <w:noWrap w:val="0"/>
                  <w:vAlign w:val="center"/>
                </w:tcPr>
                <w:p w14:paraId="1F34E60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465" w:type="dxa"/>
                  <w:noWrap w:val="0"/>
                  <w:vAlign w:val="center"/>
                </w:tcPr>
                <w:p w14:paraId="1AFF1ED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660" w:type="dxa"/>
                  <w:vMerge w:val="continue"/>
                  <w:noWrap w:val="0"/>
                  <w:vAlign w:val="center"/>
                </w:tcPr>
                <w:p w14:paraId="55B50714">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3E7C7E25">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5AA7DC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454" w:type="dxa"/>
                  <w:noWrap w:val="0"/>
                  <w:vAlign w:val="center"/>
                </w:tcPr>
                <w:p w14:paraId="494F919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0" w:type="dxa"/>
                  <w:noWrap w:val="0"/>
                  <w:vAlign w:val="center"/>
                </w:tcPr>
                <w:p w14:paraId="39712AF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6" w:type="dxa"/>
                  <w:noWrap w:val="0"/>
                  <w:vAlign w:val="center"/>
                </w:tcPr>
                <w:p w14:paraId="4B818B6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734" w:type="dxa"/>
                  <w:noWrap w:val="0"/>
                  <w:vAlign w:val="center"/>
                </w:tcPr>
                <w:p w14:paraId="79B5DDFC">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47FA3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6076192D">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12</w:t>
                  </w:r>
                </w:p>
              </w:tc>
              <w:tc>
                <w:tcPr>
                  <w:tcW w:w="461" w:type="dxa"/>
                  <w:vMerge w:val="continue"/>
                  <w:noWrap w:val="0"/>
                  <w:vAlign w:val="center"/>
                </w:tcPr>
                <w:p w14:paraId="1A7BF43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0040D254">
                  <w:pPr>
                    <w:keepNext w:val="0"/>
                    <w:keepLines w:val="0"/>
                    <w:widowControl/>
                    <w:suppressLineNumbers w:val="0"/>
                    <w:jc w:val="center"/>
                    <w:textAlignment w:val="center"/>
                    <w:rPr>
                      <w:rFonts w:ascii="Times New Roman" w:hAnsi="Times New Roman" w:eastAsia="宋体"/>
                      <w:color w:val="000000" w:themeColor="text1"/>
                      <w:kern w:val="0"/>
                      <w:sz w:val="18"/>
                      <w:szCs w:val="18"/>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12</w:t>
                  </w:r>
                </w:p>
              </w:tc>
              <w:tc>
                <w:tcPr>
                  <w:tcW w:w="374" w:type="dxa"/>
                  <w:noWrap w:val="0"/>
                  <w:vAlign w:val="center"/>
                </w:tcPr>
                <w:p w14:paraId="1CC66143">
                  <w:pPr>
                    <w:widowControl/>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74BAD2B">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09A02310">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10A2B844">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481012A">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eastAsia="宋体" w:cs="宋体"/>
                      <w:i w:val="0"/>
                      <w:iCs w:val="0"/>
                      <w:color w:val="auto"/>
                      <w:kern w:val="0"/>
                      <w:sz w:val="18"/>
                      <w:szCs w:val="18"/>
                      <w:u w:val="none"/>
                      <w:lang w:val="en-US" w:eastAsia="zh-CN" w:bidi="ar"/>
                    </w:rPr>
                    <w:t>26</w:t>
                  </w:r>
                </w:p>
              </w:tc>
              <w:tc>
                <w:tcPr>
                  <w:tcW w:w="450" w:type="dxa"/>
                  <w:noWrap w:val="0"/>
                  <w:vAlign w:val="center"/>
                </w:tcPr>
                <w:p w14:paraId="12FD9655">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70</w:t>
                  </w:r>
                </w:p>
              </w:tc>
              <w:tc>
                <w:tcPr>
                  <w:tcW w:w="375" w:type="dxa"/>
                  <w:noWrap w:val="0"/>
                  <w:vAlign w:val="center"/>
                </w:tcPr>
                <w:p w14:paraId="3891B3F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56C3214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428" w:type="dxa"/>
                  <w:noWrap w:val="0"/>
                  <w:vAlign w:val="center"/>
                </w:tcPr>
                <w:p w14:paraId="0E4ABBA0">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79</w:t>
                  </w:r>
                </w:p>
              </w:tc>
              <w:tc>
                <w:tcPr>
                  <w:tcW w:w="489" w:type="dxa"/>
                  <w:noWrap w:val="0"/>
                  <w:vAlign w:val="center"/>
                </w:tcPr>
                <w:p w14:paraId="6D1A290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553" w:type="dxa"/>
                  <w:noWrap w:val="0"/>
                  <w:vAlign w:val="center"/>
                </w:tcPr>
                <w:p w14:paraId="5E0B264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450" w:type="dxa"/>
                  <w:noWrap w:val="0"/>
                  <w:vAlign w:val="center"/>
                </w:tcPr>
                <w:p w14:paraId="64CF697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450" w:type="dxa"/>
                  <w:noWrap w:val="0"/>
                  <w:vAlign w:val="center"/>
                </w:tcPr>
                <w:p w14:paraId="45BC1B2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510" w:type="dxa"/>
                  <w:noWrap w:val="0"/>
                  <w:vAlign w:val="center"/>
                </w:tcPr>
                <w:p w14:paraId="288324C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465" w:type="dxa"/>
                  <w:noWrap w:val="0"/>
                  <w:vAlign w:val="center"/>
                </w:tcPr>
                <w:p w14:paraId="2D18A95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60" w:type="dxa"/>
                  <w:vMerge w:val="continue"/>
                  <w:noWrap w:val="0"/>
                  <w:vAlign w:val="center"/>
                </w:tcPr>
                <w:p w14:paraId="41372D65">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19A7F07">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450FAB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4" w:type="dxa"/>
                  <w:noWrap w:val="0"/>
                  <w:vAlign w:val="center"/>
                </w:tcPr>
                <w:p w14:paraId="5DEC641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0" w:type="dxa"/>
                  <w:noWrap w:val="0"/>
                  <w:vAlign w:val="center"/>
                </w:tcPr>
                <w:p w14:paraId="639E351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456" w:type="dxa"/>
                  <w:noWrap w:val="0"/>
                  <w:vAlign w:val="center"/>
                </w:tcPr>
                <w:p w14:paraId="47A8342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734" w:type="dxa"/>
                  <w:noWrap w:val="0"/>
                  <w:vAlign w:val="center"/>
                </w:tcPr>
                <w:p w14:paraId="39BBB0ED">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72272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1A49F66D">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13</w:t>
                  </w:r>
                </w:p>
              </w:tc>
              <w:tc>
                <w:tcPr>
                  <w:tcW w:w="461" w:type="dxa"/>
                  <w:vMerge w:val="continue"/>
                  <w:noWrap w:val="0"/>
                  <w:vAlign w:val="center"/>
                </w:tcPr>
                <w:p w14:paraId="489DEF1C">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18FA7D22">
                  <w:pPr>
                    <w:keepNext w:val="0"/>
                    <w:keepLines w:val="0"/>
                    <w:widowControl/>
                    <w:suppressLineNumbers w:val="0"/>
                    <w:jc w:val="center"/>
                    <w:textAlignment w:val="center"/>
                    <w:rPr>
                      <w:rFonts w:ascii="Times New Roman" w:hAnsi="Times New Roman" w:eastAsia="宋体"/>
                      <w:color w:val="000000" w:themeColor="text1"/>
                      <w:kern w:val="0"/>
                      <w:sz w:val="18"/>
                      <w:szCs w:val="18"/>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13</w:t>
                  </w:r>
                </w:p>
              </w:tc>
              <w:tc>
                <w:tcPr>
                  <w:tcW w:w="374" w:type="dxa"/>
                  <w:noWrap w:val="0"/>
                  <w:vAlign w:val="center"/>
                </w:tcPr>
                <w:p w14:paraId="34329345">
                  <w:pPr>
                    <w:widowControl/>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F6F5D68">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A525409">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460E83A5">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F73DC41">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eastAsia="宋体" w:cs="宋体"/>
                      <w:i w:val="0"/>
                      <w:iCs w:val="0"/>
                      <w:color w:val="auto"/>
                      <w:kern w:val="0"/>
                      <w:sz w:val="18"/>
                      <w:szCs w:val="18"/>
                      <w:u w:val="none"/>
                      <w:lang w:val="en-US" w:eastAsia="zh-CN" w:bidi="ar"/>
                    </w:rPr>
                    <w:t>37.5</w:t>
                  </w:r>
                </w:p>
              </w:tc>
              <w:tc>
                <w:tcPr>
                  <w:tcW w:w="450" w:type="dxa"/>
                  <w:noWrap w:val="0"/>
                  <w:vAlign w:val="center"/>
                </w:tcPr>
                <w:p w14:paraId="0AB62510">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70</w:t>
                  </w:r>
                </w:p>
              </w:tc>
              <w:tc>
                <w:tcPr>
                  <w:tcW w:w="375" w:type="dxa"/>
                  <w:noWrap w:val="0"/>
                  <w:vAlign w:val="center"/>
                </w:tcPr>
                <w:p w14:paraId="3616C4A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6CA4E0C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428" w:type="dxa"/>
                  <w:noWrap w:val="0"/>
                  <w:vAlign w:val="center"/>
                </w:tcPr>
                <w:p w14:paraId="0EB5200F">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75</w:t>
                  </w:r>
                </w:p>
              </w:tc>
              <w:tc>
                <w:tcPr>
                  <w:tcW w:w="489" w:type="dxa"/>
                  <w:noWrap w:val="0"/>
                  <w:vAlign w:val="center"/>
                </w:tcPr>
                <w:p w14:paraId="0CFFC26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553" w:type="dxa"/>
                  <w:noWrap w:val="0"/>
                  <w:vAlign w:val="center"/>
                </w:tcPr>
                <w:p w14:paraId="7FA2FD9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450" w:type="dxa"/>
                  <w:noWrap w:val="0"/>
                  <w:vAlign w:val="center"/>
                </w:tcPr>
                <w:p w14:paraId="4BAA6E5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450" w:type="dxa"/>
                  <w:noWrap w:val="0"/>
                  <w:vAlign w:val="center"/>
                </w:tcPr>
                <w:p w14:paraId="78D88C0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510" w:type="dxa"/>
                  <w:noWrap w:val="0"/>
                  <w:vAlign w:val="center"/>
                </w:tcPr>
                <w:p w14:paraId="62A77E7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465" w:type="dxa"/>
                  <w:noWrap w:val="0"/>
                  <w:vAlign w:val="center"/>
                </w:tcPr>
                <w:p w14:paraId="4C36140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60" w:type="dxa"/>
                  <w:vMerge w:val="continue"/>
                  <w:noWrap w:val="0"/>
                  <w:vAlign w:val="center"/>
                </w:tcPr>
                <w:p w14:paraId="3403747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F0197BD">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3B6E1F9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4" w:type="dxa"/>
                  <w:noWrap w:val="0"/>
                  <w:vAlign w:val="center"/>
                </w:tcPr>
                <w:p w14:paraId="60DF13B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0" w:type="dxa"/>
                  <w:noWrap w:val="0"/>
                  <w:vAlign w:val="center"/>
                </w:tcPr>
                <w:p w14:paraId="746B352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456" w:type="dxa"/>
                  <w:noWrap w:val="0"/>
                  <w:vAlign w:val="center"/>
                </w:tcPr>
                <w:p w14:paraId="64A5E47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734" w:type="dxa"/>
                  <w:noWrap w:val="0"/>
                  <w:vAlign w:val="center"/>
                </w:tcPr>
                <w:p w14:paraId="1EF2E185">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45096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65992D24">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14</w:t>
                  </w:r>
                </w:p>
              </w:tc>
              <w:tc>
                <w:tcPr>
                  <w:tcW w:w="461" w:type="dxa"/>
                  <w:vMerge w:val="continue"/>
                  <w:noWrap w:val="0"/>
                  <w:vAlign w:val="center"/>
                </w:tcPr>
                <w:p w14:paraId="1A871D70">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47AE9AB">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14</w:t>
                  </w:r>
                </w:p>
              </w:tc>
              <w:tc>
                <w:tcPr>
                  <w:tcW w:w="374" w:type="dxa"/>
                  <w:noWrap w:val="0"/>
                  <w:vAlign w:val="center"/>
                </w:tcPr>
                <w:p w14:paraId="52A75A25">
                  <w:pPr>
                    <w:widowControl/>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A432880">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7C368CB">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6FFE8F37">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6048E09">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eastAsia="宋体" w:cs="宋体"/>
                      <w:i w:val="0"/>
                      <w:iCs w:val="0"/>
                      <w:color w:val="auto"/>
                      <w:kern w:val="0"/>
                      <w:sz w:val="18"/>
                      <w:szCs w:val="18"/>
                      <w:u w:val="none"/>
                      <w:lang w:val="en-US" w:eastAsia="zh-CN" w:bidi="ar"/>
                    </w:rPr>
                    <w:t>49</w:t>
                  </w:r>
                </w:p>
              </w:tc>
              <w:tc>
                <w:tcPr>
                  <w:tcW w:w="450" w:type="dxa"/>
                  <w:noWrap w:val="0"/>
                  <w:vAlign w:val="center"/>
                </w:tcPr>
                <w:p w14:paraId="5AB6B29E">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70</w:t>
                  </w:r>
                </w:p>
              </w:tc>
              <w:tc>
                <w:tcPr>
                  <w:tcW w:w="375" w:type="dxa"/>
                  <w:noWrap w:val="0"/>
                  <w:vAlign w:val="center"/>
                </w:tcPr>
                <w:p w14:paraId="614AAAE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5CFEB08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428" w:type="dxa"/>
                  <w:noWrap w:val="0"/>
                  <w:vAlign w:val="center"/>
                </w:tcPr>
                <w:p w14:paraId="6E877268">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73</w:t>
                  </w:r>
                </w:p>
              </w:tc>
              <w:tc>
                <w:tcPr>
                  <w:tcW w:w="489" w:type="dxa"/>
                  <w:noWrap w:val="0"/>
                  <w:vAlign w:val="center"/>
                </w:tcPr>
                <w:p w14:paraId="0BD330E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553" w:type="dxa"/>
                  <w:noWrap w:val="0"/>
                  <w:vAlign w:val="center"/>
                </w:tcPr>
                <w:p w14:paraId="6EEE0C3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450" w:type="dxa"/>
                  <w:noWrap w:val="0"/>
                  <w:vAlign w:val="center"/>
                </w:tcPr>
                <w:p w14:paraId="3689EF5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450" w:type="dxa"/>
                  <w:noWrap w:val="0"/>
                  <w:vAlign w:val="center"/>
                </w:tcPr>
                <w:p w14:paraId="05C5BF9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510" w:type="dxa"/>
                  <w:noWrap w:val="0"/>
                  <w:vAlign w:val="center"/>
                </w:tcPr>
                <w:p w14:paraId="24AAEF4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465" w:type="dxa"/>
                  <w:noWrap w:val="0"/>
                  <w:vAlign w:val="center"/>
                </w:tcPr>
                <w:p w14:paraId="05DB916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60" w:type="dxa"/>
                  <w:vMerge w:val="continue"/>
                  <w:noWrap w:val="0"/>
                  <w:vAlign w:val="center"/>
                </w:tcPr>
                <w:p w14:paraId="282B374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121B9F5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36020B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4" w:type="dxa"/>
                  <w:noWrap w:val="0"/>
                  <w:vAlign w:val="center"/>
                </w:tcPr>
                <w:p w14:paraId="15BFCBA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0" w:type="dxa"/>
                  <w:noWrap w:val="0"/>
                  <w:vAlign w:val="center"/>
                </w:tcPr>
                <w:p w14:paraId="094125F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456" w:type="dxa"/>
                  <w:noWrap w:val="0"/>
                  <w:vAlign w:val="center"/>
                </w:tcPr>
                <w:p w14:paraId="52A48D4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734" w:type="dxa"/>
                  <w:noWrap w:val="0"/>
                  <w:vAlign w:val="center"/>
                </w:tcPr>
                <w:p w14:paraId="0CDC579C">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70D1A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2457A88A">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15</w:t>
                  </w:r>
                </w:p>
              </w:tc>
              <w:tc>
                <w:tcPr>
                  <w:tcW w:w="461" w:type="dxa"/>
                  <w:vMerge w:val="continue"/>
                  <w:noWrap w:val="0"/>
                  <w:vAlign w:val="center"/>
                </w:tcPr>
                <w:p w14:paraId="20C8348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4A5242E">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15</w:t>
                  </w:r>
                </w:p>
              </w:tc>
              <w:tc>
                <w:tcPr>
                  <w:tcW w:w="374" w:type="dxa"/>
                  <w:noWrap w:val="0"/>
                  <w:vAlign w:val="center"/>
                </w:tcPr>
                <w:p w14:paraId="12DA3BD3">
                  <w:pPr>
                    <w:widowControl/>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02268DAB">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EE8B892">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6F8A11E9">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A3D851B">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eastAsia="宋体" w:cs="宋体"/>
                      <w:i w:val="0"/>
                      <w:iCs w:val="0"/>
                      <w:color w:val="auto"/>
                      <w:kern w:val="0"/>
                      <w:sz w:val="18"/>
                      <w:szCs w:val="18"/>
                      <w:u w:val="none"/>
                      <w:lang w:val="en-US" w:eastAsia="zh-CN" w:bidi="ar"/>
                    </w:rPr>
                    <w:t>60.5</w:t>
                  </w:r>
                </w:p>
              </w:tc>
              <w:tc>
                <w:tcPr>
                  <w:tcW w:w="450" w:type="dxa"/>
                  <w:noWrap w:val="0"/>
                  <w:vAlign w:val="center"/>
                </w:tcPr>
                <w:p w14:paraId="401B6EF1">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70</w:t>
                  </w:r>
                </w:p>
              </w:tc>
              <w:tc>
                <w:tcPr>
                  <w:tcW w:w="375" w:type="dxa"/>
                  <w:noWrap w:val="0"/>
                  <w:vAlign w:val="center"/>
                </w:tcPr>
                <w:p w14:paraId="10A154E6">
                  <w:pPr>
                    <w:keepNext w:val="0"/>
                    <w:keepLines w:val="0"/>
                    <w:widowControl/>
                    <w:suppressLineNumbers w:val="0"/>
                    <w:jc w:val="center"/>
                    <w:textAlignment w:val="center"/>
                    <w:rPr>
                      <w:rFonts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62FBB2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428" w:type="dxa"/>
                  <w:noWrap w:val="0"/>
                  <w:vAlign w:val="center"/>
                </w:tcPr>
                <w:p w14:paraId="63C73E73">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74</w:t>
                  </w:r>
                </w:p>
              </w:tc>
              <w:tc>
                <w:tcPr>
                  <w:tcW w:w="489" w:type="dxa"/>
                  <w:noWrap w:val="0"/>
                  <w:vAlign w:val="center"/>
                </w:tcPr>
                <w:p w14:paraId="6E0A601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553" w:type="dxa"/>
                  <w:noWrap w:val="0"/>
                  <w:vAlign w:val="center"/>
                </w:tcPr>
                <w:p w14:paraId="06B058E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450" w:type="dxa"/>
                  <w:noWrap w:val="0"/>
                  <w:vAlign w:val="center"/>
                </w:tcPr>
                <w:p w14:paraId="4F89C20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450" w:type="dxa"/>
                  <w:noWrap w:val="0"/>
                  <w:vAlign w:val="center"/>
                </w:tcPr>
                <w:p w14:paraId="44702FF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510" w:type="dxa"/>
                  <w:noWrap w:val="0"/>
                  <w:vAlign w:val="center"/>
                </w:tcPr>
                <w:p w14:paraId="7819443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465" w:type="dxa"/>
                  <w:noWrap w:val="0"/>
                  <w:vAlign w:val="center"/>
                </w:tcPr>
                <w:p w14:paraId="7CD72EA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60" w:type="dxa"/>
                  <w:vMerge w:val="continue"/>
                  <w:noWrap w:val="0"/>
                  <w:vAlign w:val="center"/>
                </w:tcPr>
                <w:p w14:paraId="42A623B4">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7FCB20F6">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68D124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454" w:type="dxa"/>
                  <w:noWrap w:val="0"/>
                  <w:vAlign w:val="center"/>
                </w:tcPr>
                <w:p w14:paraId="72C1107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0" w:type="dxa"/>
                  <w:noWrap w:val="0"/>
                  <w:vAlign w:val="center"/>
                </w:tcPr>
                <w:p w14:paraId="167A561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6" w:type="dxa"/>
                  <w:noWrap w:val="0"/>
                  <w:vAlign w:val="center"/>
                </w:tcPr>
                <w:p w14:paraId="031DD0A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734" w:type="dxa"/>
                  <w:noWrap w:val="0"/>
                  <w:vAlign w:val="center"/>
                </w:tcPr>
                <w:p w14:paraId="263258E7">
                  <w:pPr>
                    <w:widowControl/>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593DF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403" w:type="dxa"/>
                  <w:noWrap w:val="0"/>
                  <w:vAlign w:val="center"/>
                </w:tcPr>
                <w:p w14:paraId="251406AC">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16</w:t>
                  </w:r>
                </w:p>
              </w:tc>
              <w:tc>
                <w:tcPr>
                  <w:tcW w:w="461" w:type="dxa"/>
                  <w:vMerge w:val="continue"/>
                  <w:noWrap w:val="0"/>
                  <w:vAlign w:val="center"/>
                </w:tcPr>
                <w:p w14:paraId="6B811FD2">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1258A2E6">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16</w:t>
                  </w:r>
                </w:p>
              </w:tc>
              <w:tc>
                <w:tcPr>
                  <w:tcW w:w="374" w:type="dxa"/>
                  <w:noWrap w:val="0"/>
                  <w:vAlign w:val="center"/>
                </w:tcPr>
                <w:p w14:paraId="7286A38C">
                  <w:pPr>
                    <w:widowControl/>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17FC3B7">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7178CF98">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86.19</w:t>
                  </w:r>
                </w:p>
              </w:tc>
              <w:tc>
                <w:tcPr>
                  <w:tcW w:w="998" w:type="dxa"/>
                  <w:noWrap w:val="0"/>
                  <w:vAlign w:val="center"/>
                </w:tcPr>
                <w:p w14:paraId="1C489B3A">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10666CC">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eastAsia="宋体" w:cs="宋体"/>
                      <w:i w:val="0"/>
                      <w:iCs w:val="0"/>
                      <w:color w:val="auto"/>
                      <w:kern w:val="0"/>
                      <w:sz w:val="18"/>
                      <w:szCs w:val="18"/>
                      <w:u w:val="none"/>
                      <w:lang w:val="en-US" w:eastAsia="zh-CN" w:bidi="ar"/>
                    </w:rPr>
                    <w:t>72</w:t>
                  </w:r>
                </w:p>
              </w:tc>
              <w:tc>
                <w:tcPr>
                  <w:tcW w:w="450" w:type="dxa"/>
                  <w:noWrap w:val="0"/>
                  <w:vAlign w:val="center"/>
                </w:tcPr>
                <w:p w14:paraId="27383E91">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70</w:t>
                  </w:r>
                </w:p>
              </w:tc>
              <w:tc>
                <w:tcPr>
                  <w:tcW w:w="375" w:type="dxa"/>
                  <w:noWrap w:val="0"/>
                  <w:vAlign w:val="center"/>
                </w:tcPr>
                <w:p w14:paraId="473A1B11">
                  <w:pPr>
                    <w:keepNext w:val="0"/>
                    <w:keepLines w:val="0"/>
                    <w:widowControl/>
                    <w:suppressLineNumbers w:val="0"/>
                    <w:jc w:val="center"/>
                    <w:textAlignment w:val="center"/>
                    <w:rPr>
                      <w:rFonts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439CC1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428" w:type="dxa"/>
                  <w:noWrap w:val="0"/>
                  <w:vAlign w:val="center"/>
                </w:tcPr>
                <w:p w14:paraId="2FED436E">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77</w:t>
                  </w:r>
                </w:p>
              </w:tc>
              <w:tc>
                <w:tcPr>
                  <w:tcW w:w="489" w:type="dxa"/>
                  <w:noWrap w:val="0"/>
                  <w:vAlign w:val="center"/>
                </w:tcPr>
                <w:p w14:paraId="7240B04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553" w:type="dxa"/>
                  <w:noWrap w:val="0"/>
                  <w:vAlign w:val="center"/>
                </w:tcPr>
                <w:p w14:paraId="5ECAA15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450" w:type="dxa"/>
                  <w:noWrap w:val="0"/>
                  <w:vAlign w:val="center"/>
                </w:tcPr>
                <w:p w14:paraId="1717509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450" w:type="dxa"/>
                  <w:noWrap w:val="0"/>
                  <w:vAlign w:val="center"/>
                </w:tcPr>
                <w:p w14:paraId="183DE49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510" w:type="dxa"/>
                  <w:noWrap w:val="0"/>
                  <w:vAlign w:val="center"/>
                </w:tcPr>
                <w:p w14:paraId="7FA36E2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465" w:type="dxa"/>
                  <w:noWrap w:val="0"/>
                  <w:vAlign w:val="center"/>
                </w:tcPr>
                <w:p w14:paraId="3AF2D5A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60" w:type="dxa"/>
                  <w:vMerge w:val="continue"/>
                  <w:noWrap w:val="0"/>
                  <w:vAlign w:val="center"/>
                </w:tcPr>
                <w:p w14:paraId="0BB045A6">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17734480">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0711DE8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454" w:type="dxa"/>
                  <w:noWrap w:val="0"/>
                  <w:vAlign w:val="center"/>
                </w:tcPr>
                <w:p w14:paraId="1050121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0" w:type="dxa"/>
                  <w:noWrap w:val="0"/>
                  <w:vAlign w:val="center"/>
                </w:tcPr>
                <w:p w14:paraId="0220519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6" w:type="dxa"/>
                  <w:noWrap w:val="0"/>
                  <w:vAlign w:val="center"/>
                </w:tcPr>
                <w:p w14:paraId="44BA475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734" w:type="dxa"/>
                  <w:noWrap w:val="0"/>
                  <w:vAlign w:val="center"/>
                </w:tcPr>
                <w:p w14:paraId="566539A1">
                  <w:pPr>
                    <w:widowControl/>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26E18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114B95A0">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17</w:t>
                  </w:r>
                </w:p>
              </w:tc>
              <w:tc>
                <w:tcPr>
                  <w:tcW w:w="461" w:type="dxa"/>
                  <w:vMerge w:val="continue"/>
                  <w:noWrap w:val="0"/>
                  <w:vAlign w:val="center"/>
                </w:tcPr>
                <w:p w14:paraId="74D11A2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6FE2C8F">
                  <w:pPr>
                    <w:keepNext w:val="0"/>
                    <w:keepLines w:val="0"/>
                    <w:widowControl/>
                    <w:suppressLineNumbers w:val="0"/>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17</w:t>
                  </w:r>
                </w:p>
              </w:tc>
              <w:tc>
                <w:tcPr>
                  <w:tcW w:w="374" w:type="dxa"/>
                  <w:noWrap w:val="0"/>
                  <w:vAlign w:val="center"/>
                </w:tcPr>
                <w:p w14:paraId="0874DD33">
                  <w:pPr>
                    <w:widowControl/>
                    <w:jc w:val="center"/>
                    <w:textAlignment w:val="center"/>
                    <w:rPr>
                      <w:rFonts w:ascii="Times New Roman" w:hAnsi="Times New Roman" w:eastAsia="宋体"/>
                      <w:color w:val="000000" w:themeColor="text1"/>
                      <w:kern w:val="0"/>
                      <w:sz w:val="18"/>
                      <w:szCs w:val="18"/>
                      <w:lang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7661590C">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7015F563">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4AE155A0">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784ED33">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eastAsia="宋体" w:cs="宋体"/>
                      <w:i w:val="0"/>
                      <w:iCs w:val="0"/>
                      <w:color w:val="auto"/>
                      <w:kern w:val="0"/>
                      <w:sz w:val="18"/>
                      <w:szCs w:val="18"/>
                      <w:u w:val="none"/>
                      <w:lang w:val="en-US" w:eastAsia="zh-CN" w:bidi="ar"/>
                    </w:rPr>
                    <w:t>83.5</w:t>
                  </w:r>
                </w:p>
              </w:tc>
              <w:tc>
                <w:tcPr>
                  <w:tcW w:w="450" w:type="dxa"/>
                  <w:noWrap w:val="0"/>
                  <w:vAlign w:val="center"/>
                </w:tcPr>
                <w:p w14:paraId="10D2F362">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70</w:t>
                  </w:r>
                </w:p>
              </w:tc>
              <w:tc>
                <w:tcPr>
                  <w:tcW w:w="375" w:type="dxa"/>
                  <w:noWrap w:val="0"/>
                  <w:vAlign w:val="center"/>
                </w:tcPr>
                <w:p w14:paraId="4F50FF43">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C59452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28" w:type="dxa"/>
                  <w:noWrap w:val="0"/>
                  <w:vAlign w:val="center"/>
                </w:tcPr>
                <w:p w14:paraId="3FA92D49">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82</w:t>
                  </w:r>
                </w:p>
              </w:tc>
              <w:tc>
                <w:tcPr>
                  <w:tcW w:w="489" w:type="dxa"/>
                  <w:noWrap w:val="0"/>
                  <w:vAlign w:val="center"/>
                </w:tcPr>
                <w:p w14:paraId="7297A2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553" w:type="dxa"/>
                  <w:noWrap w:val="0"/>
                  <w:vAlign w:val="center"/>
                </w:tcPr>
                <w:p w14:paraId="4345D8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450" w:type="dxa"/>
                  <w:noWrap w:val="0"/>
                  <w:vAlign w:val="center"/>
                </w:tcPr>
                <w:p w14:paraId="09906E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450" w:type="dxa"/>
                  <w:noWrap w:val="0"/>
                  <w:vAlign w:val="center"/>
                </w:tcPr>
                <w:p w14:paraId="410AC9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510" w:type="dxa"/>
                  <w:noWrap w:val="0"/>
                  <w:vAlign w:val="center"/>
                </w:tcPr>
                <w:p w14:paraId="31192B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465" w:type="dxa"/>
                  <w:noWrap w:val="0"/>
                  <w:vAlign w:val="center"/>
                </w:tcPr>
                <w:p w14:paraId="47080F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60" w:type="dxa"/>
                  <w:vMerge w:val="continue"/>
                  <w:noWrap w:val="0"/>
                  <w:vAlign w:val="center"/>
                </w:tcPr>
                <w:p w14:paraId="7F8E677E">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4436B763">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5A4CBD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454" w:type="dxa"/>
                  <w:noWrap w:val="0"/>
                  <w:vAlign w:val="center"/>
                </w:tcPr>
                <w:p w14:paraId="048C3C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0" w:type="dxa"/>
                  <w:noWrap w:val="0"/>
                  <w:vAlign w:val="center"/>
                </w:tcPr>
                <w:p w14:paraId="392B9C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6" w:type="dxa"/>
                  <w:noWrap w:val="0"/>
                  <w:vAlign w:val="center"/>
                </w:tcPr>
                <w:p w14:paraId="23F00F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734" w:type="dxa"/>
                  <w:noWrap w:val="0"/>
                  <w:vAlign w:val="center"/>
                </w:tcPr>
                <w:p w14:paraId="196E4765">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60022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714F9DB1">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18</w:t>
                  </w:r>
                </w:p>
              </w:tc>
              <w:tc>
                <w:tcPr>
                  <w:tcW w:w="461" w:type="dxa"/>
                  <w:vMerge w:val="continue"/>
                  <w:noWrap w:val="0"/>
                  <w:vAlign w:val="center"/>
                </w:tcPr>
                <w:p w14:paraId="61369256">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E65A7D4">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18</w:t>
                  </w:r>
                </w:p>
              </w:tc>
              <w:tc>
                <w:tcPr>
                  <w:tcW w:w="374" w:type="dxa"/>
                  <w:noWrap w:val="0"/>
                  <w:vAlign w:val="center"/>
                </w:tcPr>
                <w:p w14:paraId="3672B1E5">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FF661AD">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6BCB24A">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86.19</w:t>
                  </w:r>
                </w:p>
              </w:tc>
              <w:tc>
                <w:tcPr>
                  <w:tcW w:w="998" w:type="dxa"/>
                  <w:noWrap w:val="0"/>
                  <w:vAlign w:val="center"/>
                </w:tcPr>
                <w:p w14:paraId="5E6F7061">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3BCF249">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eastAsia="宋体" w:cs="宋体"/>
                      <w:i w:val="0"/>
                      <w:iCs w:val="0"/>
                      <w:color w:val="auto"/>
                      <w:kern w:val="0"/>
                      <w:sz w:val="18"/>
                      <w:szCs w:val="18"/>
                      <w:u w:val="none"/>
                      <w:lang w:val="en-US" w:eastAsia="zh-CN" w:bidi="ar"/>
                    </w:rPr>
                    <w:t>95</w:t>
                  </w:r>
                </w:p>
              </w:tc>
              <w:tc>
                <w:tcPr>
                  <w:tcW w:w="450" w:type="dxa"/>
                  <w:noWrap w:val="0"/>
                  <w:vAlign w:val="center"/>
                </w:tcPr>
                <w:p w14:paraId="3FF85435">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70</w:t>
                  </w:r>
                </w:p>
              </w:tc>
              <w:tc>
                <w:tcPr>
                  <w:tcW w:w="375" w:type="dxa"/>
                  <w:noWrap w:val="0"/>
                  <w:vAlign w:val="center"/>
                </w:tcPr>
                <w:p w14:paraId="3CFD232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1F99DD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428" w:type="dxa"/>
                  <w:noWrap w:val="0"/>
                  <w:vAlign w:val="center"/>
                </w:tcPr>
                <w:p w14:paraId="03018FE2">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85</w:t>
                  </w:r>
                </w:p>
              </w:tc>
              <w:tc>
                <w:tcPr>
                  <w:tcW w:w="489" w:type="dxa"/>
                  <w:noWrap w:val="0"/>
                  <w:vAlign w:val="center"/>
                </w:tcPr>
                <w:p w14:paraId="7C3E4E7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553" w:type="dxa"/>
                  <w:noWrap w:val="0"/>
                  <w:vAlign w:val="center"/>
                </w:tcPr>
                <w:p w14:paraId="2D1B0AA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450" w:type="dxa"/>
                  <w:noWrap w:val="0"/>
                  <w:vAlign w:val="center"/>
                </w:tcPr>
                <w:p w14:paraId="3581F9E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450" w:type="dxa"/>
                  <w:noWrap w:val="0"/>
                  <w:vAlign w:val="center"/>
                </w:tcPr>
                <w:p w14:paraId="3ADC934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510" w:type="dxa"/>
                  <w:noWrap w:val="0"/>
                  <w:vAlign w:val="center"/>
                </w:tcPr>
                <w:p w14:paraId="648D96B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465" w:type="dxa"/>
                  <w:noWrap w:val="0"/>
                  <w:vAlign w:val="center"/>
                </w:tcPr>
                <w:p w14:paraId="5C29CE1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660" w:type="dxa"/>
                  <w:vMerge w:val="continue"/>
                  <w:noWrap w:val="0"/>
                  <w:vAlign w:val="center"/>
                </w:tcPr>
                <w:p w14:paraId="7CD304B3">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34DE9E8">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EC187E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454" w:type="dxa"/>
                  <w:noWrap w:val="0"/>
                  <w:vAlign w:val="center"/>
                </w:tcPr>
                <w:p w14:paraId="095D517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0" w:type="dxa"/>
                  <w:noWrap w:val="0"/>
                  <w:vAlign w:val="center"/>
                </w:tcPr>
                <w:p w14:paraId="2F4BBB3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6" w:type="dxa"/>
                  <w:noWrap w:val="0"/>
                  <w:vAlign w:val="center"/>
                </w:tcPr>
                <w:p w14:paraId="4182D7A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34" w:type="dxa"/>
                  <w:noWrap w:val="0"/>
                  <w:vAlign w:val="center"/>
                </w:tcPr>
                <w:p w14:paraId="3BEAFDB2">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5AE13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6E939E3E">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19</w:t>
                  </w:r>
                </w:p>
              </w:tc>
              <w:tc>
                <w:tcPr>
                  <w:tcW w:w="461" w:type="dxa"/>
                  <w:vMerge w:val="continue"/>
                  <w:noWrap w:val="0"/>
                  <w:vAlign w:val="center"/>
                </w:tcPr>
                <w:p w14:paraId="09A1E66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6466DFA0">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19</w:t>
                  </w:r>
                </w:p>
              </w:tc>
              <w:tc>
                <w:tcPr>
                  <w:tcW w:w="374" w:type="dxa"/>
                  <w:noWrap w:val="0"/>
                  <w:vAlign w:val="center"/>
                </w:tcPr>
                <w:p w14:paraId="20575424">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7F5522EF">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68FB8355">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4C776A76">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C662402">
                  <w:pPr>
                    <w:keepNext w:val="0"/>
                    <w:keepLines w:val="0"/>
                    <w:widowControl/>
                    <w:suppressLineNumbers w:val="0"/>
                    <w:jc w:val="center"/>
                    <w:textAlignment w:val="center"/>
                    <w:rPr>
                      <w:rFonts w:hint="eastAsia" w:ascii="Times New Roman" w:hAnsi="Times New Roman" w:eastAsia="宋体"/>
                      <w:snapToGrid w:val="0"/>
                      <w:color w:val="auto"/>
                      <w:kern w:val="0"/>
                      <w:sz w:val="18"/>
                      <w:szCs w:val="18"/>
                    </w:rPr>
                  </w:pPr>
                  <w:r>
                    <w:rPr>
                      <w:rFonts w:hint="eastAsia" w:ascii="Times New Roman" w:hAnsi="Times New Roman" w:eastAsia="宋体" w:cs="宋体"/>
                      <w:i w:val="0"/>
                      <w:iCs w:val="0"/>
                      <w:color w:val="auto"/>
                      <w:kern w:val="0"/>
                      <w:sz w:val="18"/>
                      <w:szCs w:val="18"/>
                      <w:u w:val="none"/>
                      <w:lang w:val="en-US" w:eastAsia="zh-CN" w:bidi="ar"/>
                    </w:rPr>
                    <w:t>21.2</w:t>
                  </w:r>
                </w:p>
              </w:tc>
              <w:tc>
                <w:tcPr>
                  <w:tcW w:w="450" w:type="dxa"/>
                  <w:noWrap w:val="0"/>
                  <w:vAlign w:val="center"/>
                </w:tcPr>
                <w:p w14:paraId="5BF56C5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52AA178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D6C48B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82</w:t>
                  </w:r>
                </w:p>
              </w:tc>
              <w:tc>
                <w:tcPr>
                  <w:tcW w:w="428" w:type="dxa"/>
                  <w:noWrap w:val="0"/>
                  <w:vAlign w:val="center"/>
                </w:tcPr>
                <w:p w14:paraId="6D3C2DC8">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91</w:t>
                  </w:r>
                </w:p>
              </w:tc>
              <w:tc>
                <w:tcPr>
                  <w:tcW w:w="489" w:type="dxa"/>
                  <w:noWrap w:val="0"/>
                  <w:vAlign w:val="center"/>
                </w:tcPr>
                <w:p w14:paraId="59B1F2E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553" w:type="dxa"/>
                  <w:noWrap w:val="0"/>
                  <w:vAlign w:val="center"/>
                </w:tcPr>
                <w:p w14:paraId="4B2D7A6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450" w:type="dxa"/>
                  <w:noWrap w:val="0"/>
                  <w:vAlign w:val="center"/>
                </w:tcPr>
                <w:p w14:paraId="6AF1250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450" w:type="dxa"/>
                  <w:noWrap w:val="0"/>
                  <w:vAlign w:val="center"/>
                </w:tcPr>
                <w:p w14:paraId="48B0DF5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0" w:type="dxa"/>
                  <w:noWrap w:val="0"/>
                  <w:vAlign w:val="center"/>
                </w:tcPr>
                <w:p w14:paraId="78E5643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465" w:type="dxa"/>
                  <w:noWrap w:val="0"/>
                  <w:vAlign w:val="center"/>
                </w:tcPr>
                <w:p w14:paraId="24478B9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660" w:type="dxa"/>
                  <w:vMerge w:val="continue"/>
                  <w:noWrap w:val="0"/>
                  <w:vAlign w:val="center"/>
                </w:tcPr>
                <w:p w14:paraId="64C4F9EA">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38D546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5BDC56A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4" w:type="dxa"/>
                  <w:noWrap w:val="0"/>
                  <w:vAlign w:val="center"/>
                </w:tcPr>
                <w:p w14:paraId="02D18F0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0" w:type="dxa"/>
                  <w:noWrap w:val="0"/>
                  <w:vAlign w:val="center"/>
                </w:tcPr>
                <w:p w14:paraId="236803C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456" w:type="dxa"/>
                  <w:noWrap w:val="0"/>
                  <w:vAlign w:val="center"/>
                </w:tcPr>
                <w:p w14:paraId="11DECD4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734" w:type="dxa"/>
                  <w:noWrap w:val="0"/>
                  <w:vAlign w:val="center"/>
                </w:tcPr>
                <w:p w14:paraId="703E151E">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10086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03" w:type="dxa"/>
                  <w:noWrap w:val="0"/>
                  <w:vAlign w:val="center"/>
                </w:tcPr>
                <w:p w14:paraId="72D967B0">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20</w:t>
                  </w:r>
                </w:p>
              </w:tc>
              <w:tc>
                <w:tcPr>
                  <w:tcW w:w="461" w:type="dxa"/>
                  <w:vMerge w:val="continue"/>
                  <w:noWrap w:val="0"/>
                  <w:vAlign w:val="center"/>
                </w:tcPr>
                <w:p w14:paraId="6F2C7684">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FFC801C">
                  <w:pPr>
                    <w:keepNext w:val="0"/>
                    <w:keepLines w:val="0"/>
                    <w:widowControl/>
                    <w:suppressLineNumbers w:val="0"/>
                    <w:jc w:val="center"/>
                    <w:textAlignment w:val="center"/>
                    <w:rPr>
                      <w:rFonts w:hint="eastAsia"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20</w:t>
                  </w:r>
                </w:p>
              </w:tc>
              <w:tc>
                <w:tcPr>
                  <w:tcW w:w="374" w:type="dxa"/>
                  <w:noWrap w:val="0"/>
                  <w:vAlign w:val="center"/>
                </w:tcPr>
                <w:p w14:paraId="63CB53A7">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4BC3FCB">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6B3BF698">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322F0860">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DE37882">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eastAsia="宋体" w:cs="宋体"/>
                      <w:i w:val="0"/>
                      <w:iCs w:val="0"/>
                      <w:color w:val="auto"/>
                      <w:kern w:val="0"/>
                      <w:sz w:val="18"/>
                      <w:szCs w:val="18"/>
                      <w:u w:val="none"/>
                      <w:lang w:val="en-US" w:eastAsia="zh-CN" w:bidi="ar"/>
                    </w:rPr>
                    <w:t>27.5</w:t>
                  </w:r>
                </w:p>
              </w:tc>
              <w:tc>
                <w:tcPr>
                  <w:tcW w:w="450" w:type="dxa"/>
                  <w:noWrap w:val="0"/>
                  <w:vAlign w:val="center"/>
                </w:tcPr>
                <w:p w14:paraId="02B17172">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435311D2">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6AA322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428" w:type="dxa"/>
                  <w:noWrap w:val="0"/>
                  <w:vAlign w:val="center"/>
                </w:tcPr>
                <w:p w14:paraId="14C4ED8B">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90</w:t>
                  </w:r>
                </w:p>
              </w:tc>
              <w:tc>
                <w:tcPr>
                  <w:tcW w:w="489" w:type="dxa"/>
                  <w:noWrap w:val="0"/>
                  <w:vAlign w:val="center"/>
                </w:tcPr>
                <w:p w14:paraId="7B7FD6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553" w:type="dxa"/>
                  <w:noWrap w:val="0"/>
                  <w:vAlign w:val="center"/>
                </w:tcPr>
                <w:p w14:paraId="683A75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450" w:type="dxa"/>
                  <w:noWrap w:val="0"/>
                  <w:vAlign w:val="center"/>
                </w:tcPr>
                <w:p w14:paraId="74E1BE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450" w:type="dxa"/>
                  <w:noWrap w:val="0"/>
                  <w:vAlign w:val="center"/>
                </w:tcPr>
                <w:p w14:paraId="0FAD09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0" w:type="dxa"/>
                  <w:noWrap w:val="0"/>
                  <w:vAlign w:val="center"/>
                </w:tcPr>
                <w:p w14:paraId="665C1B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465" w:type="dxa"/>
                  <w:noWrap w:val="0"/>
                  <w:vAlign w:val="center"/>
                </w:tcPr>
                <w:p w14:paraId="2FA51A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660" w:type="dxa"/>
                  <w:vMerge w:val="continue"/>
                  <w:noWrap w:val="0"/>
                  <w:vAlign w:val="center"/>
                </w:tcPr>
                <w:p w14:paraId="661C8D30">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D313189">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09E85D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4" w:type="dxa"/>
                  <w:noWrap w:val="0"/>
                  <w:vAlign w:val="center"/>
                </w:tcPr>
                <w:p w14:paraId="44B8B4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0" w:type="dxa"/>
                  <w:noWrap w:val="0"/>
                  <w:vAlign w:val="center"/>
                </w:tcPr>
                <w:p w14:paraId="56F3FD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456" w:type="dxa"/>
                  <w:noWrap w:val="0"/>
                  <w:vAlign w:val="center"/>
                </w:tcPr>
                <w:p w14:paraId="4059C5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734" w:type="dxa"/>
                  <w:noWrap w:val="0"/>
                  <w:vAlign w:val="center"/>
                </w:tcPr>
                <w:p w14:paraId="0409C1A6">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7CC0D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03" w:type="dxa"/>
                  <w:noWrap w:val="0"/>
                  <w:vAlign w:val="center"/>
                </w:tcPr>
                <w:p w14:paraId="0C3A0A0A">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21</w:t>
                  </w:r>
                </w:p>
              </w:tc>
              <w:tc>
                <w:tcPr>
                  <w:tcW w:w="461" w:type="dxa"/>
                  <w:vMerge w:val="continue"/>
                  <w:noWrap w:val="0"/>
                  <w:vAlign w:val="center"/>
                </w:tcPr>
                <w:p w14:paraId="1050E4C2">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5325DF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21</w:t>
                  </w:r>
                </w:p>
              </w:tc>
              <w:tc>
                <w:tcPr>
                  <w:tcW w:w="374" w:type="dxa"/>
                  <w:noWrap w:val="0"/>
                  <w:vAlign w:val="center"/>
                </w:tcPr>
                <w:p w14:paraId="4B22FB17">
                  <w:pPr>
                    <w:widowControl/>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DA491DA">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97AE0E4">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44129467">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F20B5F6">
                  <w:pPr>
                    <w:keepNext w:val="0"/>
                    <w:keepLines w:val="0"/>
                    <w:widowControl/>
                    <w:suppressLineNumbers w:val="0"/>
                    <w:jc w:val="center"/>
                    <w:textAlignment w:val="center"/>
                    <w:rPr>
                      <w:rFonts w:hint="default" w:ascii="Times New Roman" w:hAnsi="Times New Roman" w:eastAsia="宋体"/>
                      <w:snapToGrid w:val="0"/>
                      <w:color w:val="auto"/>
                      <w:kern w:val="0"/>
                      <w:sz w:val="18"/>
                      <w:szCs w:val="18"/>
                      <w:lang w:val="en-US" w:eastAsia="zh-CN"/>
                    </w:rPr>
                  </w:pPr>
                  <w:r>
                    <w:rPr>
                      <w:rFonts w:hint="eastAsia" w:ascii="Times New Roman" w:hAnsi="Times New Roman" w:eastAsia="宋体" w:cs="宋体"/>
                      <w:i w:val="0"/>
                      <w:iCs w:val="0"/>
                      <w:color w:val="auto"/>
                      <w:kern w:val="0"/>
                      <w:sz w:val="18"/>
                      <w:szCs w:val="18"/>
                      <w:u w:val="none"/>
                      <w:lang w:val="en-US" w:eastAsia="zh-CN" w:bidi="ar"/>
                    </w:rPr>
                    <w:t>34.2</w:t>
                  </w:r>
                </w:p>
              </w:tc>
              <w:tc>
                <w:tcPr>
                  <w:tcW w:w="450" w:type="dxa"/>
                  <w:noWrap w:val="0"/>
                  <w:vAlign w:val="center"/>
                </w:tcPr>
                <w:p w14:paraId="1C49EEBD">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4EE0D94D">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5876A4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428" w:type="dxa"/>
                  <w:noWrap w:val="0"/>
                  <w:vAlign w:val="center"/>
                </w:tcPr>
                <w:p w14:paraId="1456B551">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88</w:t>
                  </w:r>
                </w:p>
              </w:tc>
              <w:tc>
                <w:tcPr>
                  <w:tcW w:w="489" w:type="dxa"/>
                  <w:noWrap w:val="0"/>
                  <w:vAlign w:val="center"/>
                </w:tcPr>
                <w:p w14:paraId="79D734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553" w:type="dxa"/>
                  <w:noWrap w:val="0"/>
                  <w:vAlign w:val="center"/>
                </w:tcPr>
                <w:p w14:paraId="444A9C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450" w:type="dxa"/>
                  <w:noWrap w:val="0"/>
                  <w:vAlign w:val="center"/>
                </w:tcPr>
                <w:p w14:paraId="1B048A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450" w:type="dxa"/>
                  <w:noWrap w:val="0"/>
                  <w:vAlign w:val="center"/>
                </w:tcPr>
                <w:p w14:paraId="14E095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0" w:type="dxa"/>
                  <w:noWrap w:val="0"/>
                  <w:vAlign w:val="center"/>
                </w:tcPr>
                <w:p w14:paraId="5E4939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465" w:type="dxa"/>
                  <w:noWrap w:val="0"/>
                  <w:vAlign w:val="center"/>
                </w:tcPr>
                <w:p w14:paraId="131ADC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60" w:type="dxa"/>
                  <w:vMerge w:val="continue"/>
                  <w:noWrap w:val="0"/>
                  <w:vAlign w:val="center"/>
                </w:tcPr>
                <w:p w14:paraId="38F8BD15">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BE8811F">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0A0F3B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4" w:type="dxa"/>
                  <w:noWrap w:val="0"/>
                  <w:vAlign w:val="center"/>
                </w:tcPr>
                <w:p w14:paraId="055FBB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0" w:type="dxa"/>
                  <w:noWrap w:val="0"/>
                  <w:vAlign w:val="center"/>
                </w:tcPr>
                <w:p w14:paraId="62C6B8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456" w:type="dxa"/>
                  <w:noWrap w:val="0"/>
                  <w:vAlign w:val="center"/>
                </w:tcPr>
                <w:p w14:paraId="4EC94F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34" w:type="dxa"/>
                  <w:noWrap w:val="0"/>
                  <w:vAlign w:val="center"/>
                </w:tcPr>
                <w:p w14:paraId="344163D3">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0840D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80D4B86">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22</w:t>
                  </w:r>
                </w:p>
              </w:tc>
              <w:tc>
                <w:tcPr>
                  <w:tcW w:w="461" w:type="dxa"/>
                  <w:vMerge w:val="continue"/>
                  <w:noWrap w:val="0"/>
                  <w:vAlign w:val="center"/>
                </w:tcPr>
                <w:p w14:paraId="608EE9C8">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3C7EF53">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22</w:t>
                  </w:r>
                </w:p>
              </w:tc>
              <w:tc>
                <w:tcPr>
                  <w:tcW w:w="374" w:type="dxa"/>
                  <w:noWrap w:val="0"/>
                  <w:vAlign w:val="center"/>
                </w:tcPr>
                <w:p w14:paraId="48EA5C83">
                  <w:pPr>
                    <w:widowControl/>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kern w:val="0"/>
                      <w:sz w:val="18"/>
                      <w:szCs w:val="18"/>
                      <w:lang w:val="en-US" w:eastAsia="zh-CN" w:bidi="ar"/>
                      <w14:textFill>
                        <w14:solidFill>
                          <w14:schemeClr w14:val="tx1"/>
                        </w14:solidFill>
                      </w14:textFill>
                    </w:rPr>
                    <w:t>-</w:t>
                  </w:r>
                </w:p>
              </w:tc>
              <w:tc>
                <w:tcPr>
                  <w:tcW w:w="625" w:type="dxa"/>
                  <w:noWrap w:val="0"/>
                  <w:vAlign w:val="center"/>
                </w:tcPr>
                <w:p w14:paraId="24345586">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4206010">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442384AB">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7EE1E10">
                  <w:pPr>
                    <w:keepNext w:val="0"/>
                    <w:keepLines w:val="0"/>
                    <w:widowControl/>
                    <w:suppressLineNumbers w:val="0"/>
                    <w:jc w:val="center"/>
                    <w:textAlignment w:val="center"/>
                    <w:rPr>
                      <w:rFonts w:hint="eastAsia" w:ascii="Times New Roman" w:hAnsi="Times New Roman" w:eastAsia="宋体"/>
                      <w:snapToGrid w:val="0"/>
                      <w:color w:val="auto"/>
                      <w:kern w:val="0"/>
                      <w:sz w:val="18"/>
                      <w:szCs w:val="18"/>
                      <w:lang w:val="en-US" w:eastAsia="zh-CN"/>
                    </w:rPr>
                  </w:pPr>
                  <w:r>
                    <w:rPr>
                      <w:rFonts w:hint="eastAsia" w:ascii="Times New Roman" w:hAnsi="Times New Roman" w:eastAsia="宋体" w:cs="宋体"/>
                      <w:i w:val="0"/>
                      <w:iCs w:val="0"/>
                      <w:color w:val="auto"/>
                      <w:kern w:val="0"/>
                      <w:sz w:val="18"/>
                      <w:szCs w:val="18"/>
                      <w:u w:val="none"/>
                      <w:lang w:val="en-US" w:eastAsia="zh-CN" w:bidi="ar"/>
                    </w:rPr>
                    <w:t>41</w:t>
                  </w:r>
                </w:p>
              </w:tc>
              <w:tc>
                <w:tcPr>
                  <w:tcW w:w="450" w:type="dxa"/>
                  <w:noWrap w:val="0"/>
                  <w:vAlign w:val="center"/>
                </w:tcPr>
                <w:p w14:paraId="7FF3730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1815FD37">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49E175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428" w:type="dxa"/>
                  <w:noWrap w:val="0"/>
                  <w:vAlign w:val="center"/>
                </w:tcPr>
                <w:p w14:paraId="2E26366C">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87</w:t>
                  </w:r>
                </w:p>
              </w:tc>
              <w:tc>
                <w:tcPr>
                  <w:tcW w:w="489" w:type="dxa"/>
                  <w:noWrap w:val="0"/>
                  <w:vAlign w:val="center"/>
                </w:tcPr>
                <w:p w14:paraId="601DB8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553" w:type="dxa"/>
                  <w:noWrap w:val="0"/>
                  <w:vAlign w:val="center"/>
                </w:tcPr>
                <w:p w14:paraId="3E22F0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450" w:type="dxa"/>
                  <w:noWrap w:val="0"/>
                  <w:vAlign w:val="center"/>
                </w:tcPr>
                <w:p w14:paraId="30EE97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450" w:type="dxa"/>
                  <w:noWrap w:val="0"/>
                  <w:vAlign w:val="center"/>
                </w:tcPr>
                <w:p w14:paraId="3F3B75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510" w:type="dxa"/>
                  <w:noWrap w:val="0"/>
                  <w:vAlign w:val="center"/>
                </w:tcPr>
                <w:p w14:paraId="641123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465" w:type="dxa"/>
                  <w:noWrap w:val="0"/>
                  <w:vAlign w:val="center"/>
                </w:tcPr>
                <w:p w14:paraId="193CA0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60" w:type="dxa"/>
                  <w:vMerge w:val="continue"/>
                  <w:noWrap w:val="0"/>
                  <w:vAlign w:val="center"/>
                </w:tcPr>
                <w:p w14:paraId="6D9B2B77">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46C2EB66">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02A62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4" w:type="dxa"/>
                  <w:noWrap w:val="0"/>
                  <w:vAlign w:val="center"/>
                </w:tcPr>
                <w:p w14:paraId="1D58BF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0" w:type="dxa"/>
                  <w:noWrap w:val="0"/>
                  <w:vAlign w:val="center"/>
                </w:tcPr>
                <w:p w14:paraId="191937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456" w:type="dxa"/>
                  <w:noWrap w:val="0"/>
                  <w:vAlign w:val="center"/>
                </w:tcPr>
                <w:p w14:paraId="7B75CE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34" w:type="dxa"/>
                  <w:noWrap w:val="0"/>
                  <w:vAlign w:val="center"/>
                </w:tcPr>
                <w:p w14:paraId="65CD53F3">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0EB6E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F605F09">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23</w:t>
                  </w:r>
                </w:p>
              </w:tc>
              <w:tc>
                <w:tcPr>
                  <w:tcW w:w="461" w:type="dxa"/>
                  <w:vMerge w:val="continue"/>
                  <w:noWrap w:val="0"/>
                  <w:vAlign w:val="center"/>
                </w:tcPr>
                <w:p w14:paraId="62932F34">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723018F">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23</w:t>
                  </w:r>
                </w:p>
              </w:tc>
              <w:tc>
                <w:tcPr>
                  <w:tcW w:w="374" w:type="dxa"/>
                  <w:noWrap w:val="0"/>
                  <w:vAlign w:val="center"/>
                </w:tcPr>
                <w:p w14:paraId="0143F3DD">
                  <w:pPr>
                    <w:widowControl/>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kern w:val="0"/>
                      <w:sz w:val="18"/>
                      <w:szCs w:val="18"/>
                      <w:lang w:val="en-US" w:eastAsia="zh-CN" w:bidi="ar"/>
                      <w14:textFill>
                        <w14:solidFill>
                          <w14:schemeClr w14:val="tx1"/>
                        </w14:solidFill>
                      </w14:textFill>
                    </w:rPr>
                    <w:t>-</w:t>
                  </w:r>
                </w:p>
              </w:tc>
              <w:tc>
                <w:tcPr>
                  <w:tcW w:w="625" w:type="dxa"/>
                  <w:noWrap w:val="0"/>
                  <w:vAlign w:val="center"/>
                </w:tcPr>
                <w:p w14:paraId="2A6634A3">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03342D47">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86.19</w:t>
                  </w:r>
                </w:p>
              </w:tc>
              <w:tc>
                <w:tcPr>
                  <w:tcW w:w="998" w:type="dxa"/>
                  <w:noWrap w:val="0"/>
                  <w:vAlign w:val="center"/>
                </w:tcPr>
                <w:p w14:paraId="7DA87640">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52E023E">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47.3</w:t>
                  </w:r>
                </w:p>
              </w:tc>
              <w:tc>
                <w:tcPr>
                  <w:tcW w:w="450" w:type="dxa"/>
                  <w:noWrap w:val="0"/>
                  <w:vAlign w:val="center"/>
                </w:tcPr>
                <w:p w14:paraId="2986AAC8">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52528A16">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57161F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428" w:type="dxa"/>
                  <w:noWrap w:val="0"/>
                  <w:vAlign w:val="center"/>
                </w:tcPr>
                <w:p w14:paraId="0761DBB8">
                  <w:pPr>
                    <w:keepNext w:val="0"/>
                    <w:keepLines w:val="0"/>
                    <w:widowControl/>
                    <w:suppressLineNumbers w:val="0"/>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86</w:t>
                  </w:r>
                </w:p>
              </w:tc>
              <w:tc>
                <w:tcPr>
                  <w:tcW w:w="489" w:type="dxa"/>
                  <w:noWrap w:val="0"/>
                  <w:vAlign w:val="center"/>
                </w:tcPr>
                <w:p w14:paraId="5A2A10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553" w:type="dxa"/>
                  <w:noWrap w:val="0"/>
                  <w:vAlign w:val="center"/>
                </w:tcPr>
                <w:p w14:paraId="12D618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450" w:type="dxa"/>
                  <w:noWrap w:val="0"/>
                  <w:vAlign w:val="center"/>
                </w:tcPr>
                <w:p w14:paraId="6C728E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450" w:type="dxa"/>
                  <w:noWrap w:val="0"/>
                  <w:vAlign w:val="center"/>
                </w:tcPr>
                <w:p w14:paraId="58E595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510" w:type="dxa"/>
                  <w:noWrap w:val="0"/>
                  <w:vAlign w:val="center"/>
                </w:tcPr>
                <w:p w14:paraId="33981C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465" w:type="dxa"/>
                  <w:noWrap w:val="0"/>
                  <w:vAlign w:val="center"/>
                </w:tcPr>
                <w:p w14:paraId="240C04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60" w:type="dxa"/>
                  <w:vMerge w:val="continue"/>
                  <w:tcBorders>
                    <w:bottom w:val="nil"/>
                  </w:tcBorders>
                  <w:noWrap w:val="0"/>
                  <w:vAlign w:val="center"/>
                </w:tcPr>
                <w:p w14:paraId="3177E91F">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22A8327">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5E721E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4" w:type="dxa"/>
                  <w:noWrap w:val="0"/>
                  <w:vAlign w:val="center"/>
                </w:tcPr>
                <w:p w14:paraId="1DF791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0" w:type="dxa"/>
                  <w:noWrap w:val="0"/>
                  <w:vAlign w:val="center"/>
                </w:tcPr>
                <w:p w14:paraId="2716EC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456" w:type="dxa"/>
                  <w:noWrap w:val="0"/>
                  <w:vAlign w:val="center"/>
                </w:tcPr>
                <w:p w14:paraId="3443BF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34" w:type="dxa"/>
                  <w:noWrap w:val="0"/>
                  <w:vAlign w:val="center"/>
                </w:tcPr>
                <w:p w14:paraId="3F3C669C">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05C12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198CB87">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24</w:t>
                  </w:r>
                </w:p>
              </w:tc>
              <w:tc>
                <w:tcPr>
                  <w:tcW w:w="461" w:type="dxa"/>
                  <w:vMerge w:val="continue"/>
                  <w:noWrap w:val="0"/>
                  <w:vAlign w:val="center"/>
                </w:tcPr>
                <w:p w14:paraId="215A4FB0">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21F15A3">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24</w:t>
                  </w:r>
                </w:p>
              </w:tc>
              <w:tc>
                <w:tcPr>
                  <w:tcW w:w="374" w:type="dxa"/>
                  <w:noWrap w:val="0"/>
                  <w:vAlign w:val="center"/>
                </w:tcPr>
                <w:p w14:paraId="72E31226">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D9CA665">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1C73FE2">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85.14</w:t>
                  </w:r>
                </w:p>
              </w:tc>
              <w:tc>
                <w:tcPr>
                  <w:tcW w:w="998" w:type="dxa"/>
                  <w:noWrap w:val="0"/>
                  <w:vAlign w:val="center"/>
                </w:tcPr>
                <w:p w14:paraId="2B35A83A">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6C30C04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53.2</w:t>
                  </w:r>
                </w:p>
              </w:tc>
              <w:tc>
                <w:tcPr>
                  <w:tcW w:w="450" w:type="dxa"/>
                  <w:noWrap w:val="0"/>
                  <w:vAlign w:val="center"/>
                </w:tcPr>
                <w:p w14:paraId="4F24F39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1CFFB98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632019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51</w:t>
                  </w:r>
                </w:p>
              </w:tc>
              <w:tc>
                <w:tcPr>
                  <w:tcW w:w="428" w:type="dxa"/>
                  <w:noWrap w:val="0"/>
                  <w:vAlign w:val="center"/>
                </w:tcPr>
                <w:p w14:paraId="649A3CA1">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86</w:t>
                  </w:r>
                </w:p>
              </w:tc>
              <w:tc>
                <w:tcPr>
                  <w:tcW w:w="489" w:type="dxa"/>
                  <w:noWrap w:val="0"/>
                  <w:vAlign w:val="center"/>
                </w:tcPr>
                <w:p w14:paraId="6120D5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553" w:type="dxa"/>
                  <w:noWrap w:val="0"/>
                  <w:vAlign w:val="center"/>
                </w:tcPr>
                <w:p w14:paraId="21CCAC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450" w:type="dxa"/>
                  <w:noWrap w:val="0"/>
                  <w:vAlign w:val="center"/>
                </w:tcPr>
                <w:p w14:paraId="36AEB0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450" w:type="dxa"/>
                  <w:noWrap w:val="0"/>
                  <w:vAlign w:val="center"/>
                </w:tcPr>
                <w:p w14:paraId="015F45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510" w:type="dxa"/>
                  <w:noWrap w:val="0"/>
                  <w:vAlign w:val="center"/>
                </w:tcPr>
                <w:p w14:paraId="5D0B22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465" w:type="dxa"/>
                  <w:noWrap w:val="0"/>
                  <w:vAlign w:val="center"/>
                </w:tcPr>
                <w:p w14:paraId="249A62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660" w:type="dxa"/>
                  <w:vMerge w:val="restart"/>
                  <w:tcBorders>
                    <w:top w:val="nil"/>
                  </w:tcBorders>
                  <w:noWrap w:val="0"/>
                  <w:vAlign w:val="center"/>
                </w:tcPr>
                <w:p w14:paraId="60C9D986">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34175403">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497BA7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4" w:type="dxa"/>
                  <w:noWrap w:val="0"/>
                  <w:vAlign w:val="center"/>
                </w:tcPr>
                <w:p w14:paraId="60F656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450" w:type="dxa"/>
                  <w:noWrap w:val="0"/>
                  <w:vAlign w:val="center"/>
                </w:tcPr>
                <w:p w14:paraId="2E4828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56" w:type="dxa"/>
                  <w:noWrap w:val="0"/>
                  <w:vAlign w:val="center"/>
                </w:tcPr>
                <w:p w14:paraId="1DD040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734" w:type="dxa"/>
                  <w:noWrap w:val="0"/>
                  <w:vAlign w:val="center"/>
                </w:tcPr>
                <w:p w14:paraId="222548CC">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15766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60E9A04">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25</w:t>
                  </w:r>
                </w:p>
              </w:tc>
              <w:tc>
                <w:tcPr>
                  <w:tcW w:w="461" w:type="dxa"/>
                  <w:vMerge w:val="continue"/>
                  <w:noWrap w:val="0"/>
                  <w:vAlign w:val="center"/>
                </w:tcPr>
                <w:p w14:paraId="662B4494">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5591086">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25</w:t>
                  </w:r>
                </w:p>
              </w:tc>
              <w:tc>
                <w:tcPr>
                  <w:tcW w:w="374" w:type="dxa"/>
                  <w:noWrap w:val="0"/>
                  <w:vAlign w:val="center"/>
                </w:tcPr>
                <w:p w14:paraId="6D572E9D">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1FE7B108">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023803D">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86.19</w:t>
                  </w:r>
                </w:p>
              </w:tc>
              <w:tc>
                <w:tcPr>
                  <w:tcW w:w="998" w:type="dxa"/>
                  <w:noWrap w:val="0"/>
                  <w:vAlign w:val="center"/>
                </w:tcPr>
                <w:p w14:paraId="7B26A088">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E8033C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60.5</w:t>
                  </w:r>
                </w:p>
              </w:tc>
              <w:tc>
                <w:tcPr>
                  <w:tcW w:w="450" w:type="dxa"/>
                  <w:noWrap w:val="0"/>
                  <w:vAlign w:val="center"/>
                </w:tcPr>
                <w:p w14:paraId="62621E6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072E71F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3C5E3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428" w:type="dxa"/>
                  <w:noWrap w:val="0"/>
                  <w:vAlign w:val="center"/>
                </w:tcPr>
                <w:p w14:paraId="3D44DB9A">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88</w:t>
                  </w:r>
                </w:p>
              </w:tc>
              <w:tc>
                <w:tcPr>
                  <w:tcW w:w="489" w:type="dxa"/>
                  <w:noWrap w:val="0"/>
                  <w:vAlign w:val="center"/>
                </w:tcPr>
                <w:p w14:paraId="103B7C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553" w:type="dxa"/>
                  <w:noWrap w:val="0"/>
                  <w:vAlign w:val="center"/>
                </w:tcPr>
                <w:p w14:paraId="575876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450" w:type="dxa"/>
                  <w:noWrap w:val="0"/>
                  <w:vAlign w:val="center"/>
                </w:tcPr>
                <w:p w14:paraId="700D2D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450" w:type="dxa"/>
                  <w:noWrap w:val="0"/>
                  <w:vAlign w:val="center"/>
                </w:tcPr>
                <w:p w14:paraId="22AE58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0" w:type="dxa"/>
                  <w:noWrap w:val="0"/>
                  <w:vAlign w:val="center"/>
                </w:tcPr>
                <w:p w14:paraId="1BF756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465" w:type="dxa"/>
                  <w:noWrap w:val="0"/>
                  <w:vAlign w:val="center"/>
                </w:tcPr>
                <w:p w14:paraId="6F8B7B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60" w:type="dxa"/>
                  <w:vMerge w:val="continue"/>
                  <w:noWrap w:val="0"/>
                  <w:vAlign w:val="center"/>
                </w:tcPr>
                <w:p w14:paraId="460AB083">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3A3CE24">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519B60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454" w:type="dxa"/>
                  <w:noWrap w:val="0"/>
                  <w:vAlign w:val="center"/>
                </w:tcPr>
                <w:p w14:paraId="1914D8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0" w:type="dxa"/>
                  <w:noWrap w:val="0"/>
                  <w:vAlign w:val="center"/>
                </w:tcPr>
                <w:p w14:paraId="354254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6" w:type="dxa"/>
                  <w:noWrap w:val="0"/>
                  <w:vAlign w:val="center"/>
                </w:tcPr>
                <w:p w14:paraId="1BFECE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34" w:type="dxa"/>
                  <w:noWrap w:val="0"/>
                  <w:vAlign w:val="center"/>
                </w:tcPr>
                <w:p w14:paraId="5C509875">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26CBD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EA8B7F1">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26</w:t>
                  </w:r>
                </w:p>
              </w:tc>
              <w:tc>
                <w:tcPr>
                  <w:tcW w:w="461" w:type="dxa"/>
                  <w:vMerge w:val="continue"/>
                  <w:noWrap w:val="0"/>
                  <w:vAlign w:val="center"/>
                </w:tcPr>
                <w:p w14:paraId="2B39C716">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C61DB4A">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26</w:t>
                  </w:r>
                </w:p>
              </w:tc>
              <w:tc>
                <w:tcPr>
                  <w:tcW w:w="374" w:type="dxa"/>
                  <w:noWrap w:val="0"/>
                  <w:vAlign w:val="center"/>
                </w:tcPr>
                <w:p w14:paraId="634B4E10">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6DFFE2B7">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D1AF8BD">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24E8155D">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7597C0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69</w:t>
                  </w:r>
                </w:p>
              </w:tc>
              <w:tc>
                <w:tcPr>
                  <w:tcW w:w="450" w:type="dxa"/>
                  <w:noWrap w:val="0"/>
                  <w:vAlign w:val="center"/>
                </w:tcPr>
                <w:p w14:paraId="69DDA59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16E4998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47B17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428" w:type="dxa"/>
                  <w:noWrap w:val="0"/>
                  <w:vAlign w:val="center"/>
                </w:tcPr>
                <w:p w14:paraId="5FB8FDF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89</w:t>
                  </w:r>
                </w:p>
              </w:tc>
              <w:tc>
                <w:tcPr>
                  <w:tcW w:w="489" w:type="dxa"/>
                  <w:noWrap w:val="0"/>
                  <w:vAlign w:val="center"/>
                </w:tcPr>
                <w:p w14:paraId="215843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553" w:type="dxa"/>
                  <w:noWrap w:val="0"/>
                  <w:vAlign w:val="center"/>
                </w:tcPr>
                <w:p w14:paraId="22AEE9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69</w:t>
                  </w:r>
                </w:p>
              </w:tc>
              <w:tc>
                <w:tcPr>
                  <w:tcW w:w="450" w:type="dxa"/>
                  <w:noWrap w:val="0"/>
                  <w:vAlign w:val="center"/>
                </w:tcPr>
                <w:p w14:paraId="091AB5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450" w:type="dxa"/>
                  <w:noWrap w:val="0"/>
                  <w:vAlign w:val="center"/>
                </w:tcPr>
                <w:p w14:paraId="516790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0" w:type="dxa"/>
                  <w:noWrap w:val="0"/>
                  <w:vAlign w:val="center"/>
                </w:tcPr>
                <w:p w14:paraId="173D7C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465" w:type="dxa"/>
                  <w:noWrap w:val="0"/>
                  <w:vAlign w:val="center"/>
                </w:tcPr>
                <w:p w14:paraId="2BD05D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660" w:type="dxa"/>
                  <w:vMerge w:val="continue"/>
                  <w:noWrap w:val="0"/>
                  <w:vAlign w:val="center"/>
                </w:tcPr>
                <w:p w14:paraId="7819DBEC">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894104A">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715E7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454" w:type="dxa"/>
                  <w:noWrap w:val="0"/>
                  <w:vAlign w:val="center"/>
                </w:tcPr>
                <w:p w14:paraId="3A2F28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0" w:type="dxa"/>
                  <w:noWrap w:val="0"/>
                  <w:vAlign w:val="center"/>
                </w:tcPr>
                <w:p w14:paraId="4CA7C8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6" w:type="dxa"/>
                  <w:noWrap w:val="0"/>
                  <w:vAlign w:val="center"/>
                </w:tcPr>
                <w:p w14:paraId="4571D1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34" w:type="dxa"/>
                  <w:noWrap w:val="0"/>
                  <w:vAlign w:val="center"/>
                </w:tcPr>
                <w:p w14:paraId="0410DAAF">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1427F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2B26B13F">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27</w:t>
                  </w:r>
                </w:p>
              </w:tc>
              <w:tc>
                <w:tcPr>
                  <w:tcW w:w="461" w:type="dxa"/>
                  <w:vMerge w:val="continue"/>
                  <w:noWrap w:val="0"/>
                  <w:vAlign w:val="center"/>
                </w:tcPr>
                <w:p w14:paraId="0F8108D5">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68DDB12E">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27</w:t>
                  </w:r>
                </w:p>
              </w:tc>
              <w:tc>
                <w:tcPr>
                  <w:tcW w:w="374" w:type="dxa"/>
                  <w:noWrap w:val="0"/>
                  <w:vAlign w:val="center"/>
                </w:tcPr>
                <w:p w14:paraId="5C1DA002">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6C9C158F">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2AF0C73">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138BE17F">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BC2E09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77</w:t>
                  </w:r>
                </w:p>
              </w:tc>
              <w:tc>
                <w:tcPr>
                  <w:tcW w:w="450" w:type="dxa"/>
                  <w:noWrap w:val="0"/>
                  <w:vAlign w:val="center"/>
                </w:tcPr>
                <w:p w14:paraId="17D698E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31E22F1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6EC9D5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428" w:type="dxa"/>
                  <w:noWrap w:val="0"/>
                  <w:vAlign w:val="center"/>
                </w:tcPr>
                <w:p w14:paraId="78C821BD">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91</w:t>
                  </w:r>
                </w:p>
              </w:tc>
              <w:tc>
                <w:tcPr>
                  <w:tcW w:w="489" w:type="dxa"/>
                  <w:noWrap w:val="0"/>
                  <w:vAlign w:val="center"/>
                </w:tcPr>
                <w:p w14:paraId="4D3836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78</w:t>
                  </w:r>
                </w:p>
              </w:tc>
              <w:tc>
                <w:tcPr>
                  <w:tcW w:w="553" w:type="dxa"/>
                  <w:noWrap w:val="0"/>
                  <w:vAlign w:val="center"/>
                </w:tcPr>
                <w:p w14:paraId="1B3FD6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450" w:type="dxa"/>
                  <w:noWrap w:val="0"/>
                  <w:vAlign w:val="center"/>
                </w:tcPr>
                <w:p w14:paraId="3A8C87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450" w:type="dxa"/>
                  <w:noWrap w:val="0"/>
                  <w:vAlign w:val="center"/>
                </w:tcPr>
                <w:p w14:paraId="33F755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0" w:type="dxa"/>
                  <w:noWrap w:val="0"/>
                  <w:vAlign w:val="center"/>
                </w:tcPr>
                <w:p w14:paraId="2D693E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465" w:type="dxa"/>
                  <w:noWrap w:val="0"/>
                  <w:vAlign w:val="center"/>
                </w:tcPr>
                <w:p w14:paraId="20690E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660" w:type="dxa"/>
                  <w:vMerge w:val="continue"/>
                  <w:noWrap w:val="0"/>
                  <w:vAlign w:val="center"/>
                </w:tcPr>
                <w:p w14:paraId="130E8E8D">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7EDFE35B">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3318B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454" w:type="dxa"/>
                  <w:noWrap w:val="0"/>
                  <w:vAlign w:val="center"/>
                </w:tcPr>
                <w:p w14:paraId="4ECCE3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0" w:type="dxa"/>
                  <w:noWrap w:val="0"/>
                  <w:vAlign w:val="center"/>
                </w:tcPr>
                <w:p w14:paraId="0D7E42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6" w:type="dxa"/>
                  <w:noWrap w:val="0"/>
                  <w:vAlign w:val="center"/>
                </w:tcPr>
                <w:p w14:paraId="397EAA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734" w:type="dxa"/>
                  <w:noWrap w:val="0"/>
                  <w:vAlign w:val="center"/>
                </w:tcPr>
                <w:p w14:paraId="3E15E888">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66F19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705B3FF1">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28</w:t>
                  </w:r>
                </w:p>
              </w:tc>
              <w:tc>
                <w:tcPr>
                  <w:tcW w:w="461" w:type="dxa"/>
                  <w:vMerge w:val="continue"/>
                  <w:noWrap w:val="0"/>
                  <w:vAlign w:val="center"/>
                </w:tcPr>
                <w:p w14:paraId="797FFD0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218C456">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28</w:t>
                  </w:r>
                </w:p>
              </w:tc>
              <w:tc>
                <w:tcPr>
                  <w:tcW w:w="374" w:type="dxa"/>
                  <w:noWrap w:val="0"/>
                  <w:vAlign w:val="center"/>
                </w:tcPr>
                <w:p w14:paraId="66A7B5D3">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37FBCA1">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11F87ED7">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4F5DD084">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64E860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85.5</w:t>
                  </w:r>
                </w:p>
              </w:tc>
              <w:tc>
                <w:tcPr>
                  <w:tcW w:w="450" w:type="dxa"/>
                  <w:noWrap w:val="0"/>
                  <w:vAlign w:val="center"/>
                </w:tcPr>
                <w:p w14:paraId="510486D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1CE311A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92869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428" w:type="dxa"/>
                  <w:noWrap w:val="0"/>
                  <w:vAlign w:val="center"/>
                </w:tcPr>
                <w:p w14:paraId="3427D5A6">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93</w:t>
                  </w:r>
                </w:p>
              </w:tc>
              <w:tc>
                <w:tcPr>
                  <w:tcW w:w="489" w:type="dxa"/>
                  <w:noWrap w:val="0"/>
                  <w:vAlign w:val="center"/>
                </w:tcPr>
                <w:p w14:paraId="62B790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553" w:type="dxa"/>
                  <w:noWrap w:val="0"/>
                  <w:vAlign w:val="center"/>
                </w:tcPr>
                <w:p w14:paraId="1AFB40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450" w:type="dxa"/>
                  <w:noWrap w:val="0"/>
                  <w:vAlign w:val="center"/>
                </w:tcPr>
                <w:p w14:paraId="116134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450" w:type="dxa"/>
                  <w:noWrap w:val="0"/>
                  <w:vAlign w:val="center"/>
                </w:tcPr>
                <w:p w14:paraId="2E7830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0" w:type="dxa"/>
                  <w:noWrap w:val="0"/>
                  <w:vAlign w:val="center"/>
                </w:tcPr>
                <w:p w14:paraId="6D1920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465" w:type="dxa"/>
                  <w:noWrap w:val="0"/>
                  <w:vAlign w:val="center"/>
                </w:tcPr>
                <w:p w14:paraId="34E81D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660" w:type="dxa"/>
                  <w:vMerge w:val="continue"/>
                  <w:noWrap w:val="0"/>
                  <w:vAlign w:val="center"/>
                </w:tcPr>
                <w:p w14:paraId="4CDDF124">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39A40D05">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79EC3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454" w:type="dxa"/>
                  <w:noWrap w:val="0"/>
                  <w:vAlign w:val="center"/>
                </w:tcPr>
                <w:p w14:paraId="7F45FE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0" w:type="dxa"/>
                  <w:noWrap w:val="0"/>
                  <w:vAlign w:val="center"/>
                </w:tcPr>
                <w:p w14:paraId="0E2AE1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6" w:type="dxa"/>
                  <w:noWrap w:val="0"/>
                  <w:vAlign w:val="center"/>
                </w:tcPr>
                <w:p w14:paraId="61C20A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734" w:type="dxa"/>
                  <w:noWrap w:val="0"/>
                  <w:vAlign w:val="center"/>
                </w:tcPr>
                <w:p w14:paraId="550A4211">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01C2A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73B52C3">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29</w:t>
                  </w:r>
                </w:p>
              </w:tc>
              <w:tc>
                <w:tcPr>
                  <w:tcW w:w="461" w:type="dxa"/>
                  <w:vMerge w:val="continue"/>
                  <w:noWrap w:val="0"/>
                  <w:vAlign w:val="center"/>
                </w:tcPr>
                <w:p w14:paraId="37067736">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63706A38">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29</w:t>
                  </w:r>
                </w:p>
              </w:tc>
              <w:tc>
                <w:tcPr>
                  <w:tcW w:w="374" w:type="dxa"/>
                  <w:noWrap w:val="0"/>
                  <w:vAlign w:val="center"/>
                </w:tcPr>
                <w:p w14:paraId="494DC7C6">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27B2BAA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7B429804">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4202F39A">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0DBA27C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93</w:t>
                  </w:r>
                </w:p>
              </w:tc>
              <w:tc>
                <w:tcPr>
                  <w:tcW w:w="450" w:type="dxa"/>
                  <w:noWrap w:val="0"/>
                  <w:vAlign w:val="center"/>
                </w:tcPr>
                <w:p w14:paraId="7A6F743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375" w:type="dxa"/>
                  <w:noWrap w:val="0"/>
                  <w:vAlign w:val="center"/>
                </w:tcPr>
                <w:p w14:paraId="64D8136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869E4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428" w:type="dxa"/>
                  <w:noWrap w:val="0"/>
                  <w:vAlign w:val="center"/>
                </w:tcPr>
                <w:p w14:paraId="6626F4EE">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97</w:t>
                  </w:r>
                </w:p>
              </w:tc>
              <w:tc>
                <w:tcPr>
                  <w:tcW w:w="489" w:type="dxa"/>
                  <w:noWrap w:val="0"/>
                  <w:vAlign w:val="center"/>
                </w:tcPr>
                <w:p w14:paraId="6115E8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553" w:type="dxa"/>
                  <w:noWrap w:val="0"/>
                  <w:vAlign w:val="center"/>
                </w:tcPr>
                <w:p w14:paraId="389B13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450" w:type="dxa"/>
                  <w:noWrap w:val="0"/>
                  <w:vAlign w:val="center"/>
                </w:tcPr>
                <w:p w14:paraId="5B3560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450" w:type="dxa"/>
                  <w:noWrap w:val="0"/>
                  <w:vAlign w:val="center"/>
                </w:tcPr>
                <w:p w14:paraId="36C86A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510" w:type="dxa"/>
                  <w:noWrap w:val="0"/>
                  <w:vAlign w:val="center"/>
                </w:tcPr>
                <w:p w14:paraId="60F7AE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465" w:type="dxa"/>
                  <w:noWrap w:val="0"/>
                  <w:vAlign w:val="center"/>
                </w:tcPr>
                <w:p w14:paraId="58B528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660" w:type="dxa"/>
                  <w:vMerge w:val="continue"/>
                  <w:noWrap w:val="0"/>
                  <w:vAlign w:val="center"/>
                </w:tcPr>
                <w:p w14:paraId="7D35E020">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3B8C2B0E">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448559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454" w:type="dxa"/>
                  <w:noWrap w:val="0"/>
                  <w:vAlign w:val="center"/>
                </w:tcPr>
                <w:p w14:paraId="5F65A0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0" w:type="dxa"/>
                  <w:noWrap w:val="0"/>
                  <w:vAlign w:val="center"/>
                </w:tcPr>
                <w:p w14:paraId="79CF2A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6" w:type="dxa"/>
                  <w:noWrap w:val="0"/>
                  <w:vAlign w:val="center"/>
                </w:tcPr>
                <w:p w14:paraId="2B3732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734" w:type="dxa"/>
                  <w:noWrap w:val="0"/>
                  <w:vAlign w:val="center"/>
                </w:tcPr>
                <w:p w14:paraId="787CC1E5">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13FBE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38CEBFF6">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30</w:t>
                  </w:r>
                </w:p>
              </w:tc>
              <w:tc>
                <w:tcPr>
                  <w:tcW w:w="461" w:type="dxa"/>
                  <w:vMerge w:val="continue"/>
                  <w:noWrap w:val="0"/>
                  <w:vAlign w:val="center"/>
                </w:tcPr>
                <w:p w14:paraId="59EF8EF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8A25D15">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30</w:t>
                  </w:r>
                </w:p>
              </w:tc>
              <w:tc>
                <w:tcPr>
                  <w:tcW w:w="374" w:type="dxa"/>
                  <w:noWrap w:val="0"/>
                  <w:vAlign w:val="center"/>
                </w:tcPr>
                <w:p w14:paraId="2CA0BED7">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2B0F236F">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512BBE70">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27DF4D31">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A6C5A5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25</w:t>
                  </w:r>
                </w:p>
              </w:tc>
              <w:tc>
                <w:tcPr>
                  <w:tcW w:w="450" w:type="dxa"/>
                  <w:noWrap w:val="0"/>
                  <w:vAlign w:val="center"/>
                </w:tcPr>
                <w:p w14:paraId="53CD74E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96.5</w:t>
                  </w:r>
                </w:p>
              </w:tc>
              <w:tc>
                <w:tcPr>
                  <w:tcW w:w="375" w:type="dxa"/>
                  <w:noWrap w:val="0"/>
                  <w:vAlign w:val="center"/>
                </w:tcPr>
                <w:p w14:paraId="320BC25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14D13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428" w:type="dxa"/>
                  <w:noWrap w:val="0"/>
                  <w:vAlign w:val="center"/>
                </w:tcPr>
                <w:p w14:paraId="233E217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104</w:t>
                  </w:r>
                </w:p>
              </w:tc>
              <w:tc>
                <w:tcPr>
                  <w:tcW w:w="489" w:type="dxa"/>
                  <w:noWrap w:val="0"/>
                  <w:vAlign w:val="center"/>
                </w:tcPr>
                <w:p w14:paraId="013F53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553" w:type="dxa"/>
                  <w:noWrap w:val="0"/>
                  <w:vAlign w:val="center"/>
                </w:tcPr>
                <w:p w14:paraId="69A98D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450" w:type="dxa"/>
                  <w:noWrap w:val="0"/>
                  <w:vAlign w:val="center"/>
                </w:tcPr>
                <w:p w14:paraId="627B3E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450" w:type="dxa"/>
                  <w:noWrap w:val="0"/>
                  <w:vAlign w:val="center"/>
                </w:tcPr>
                <w:p w14:paraId="69D1B2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510" w:type="dxa"/>
                  <w:noWrap w:val="0"/>
                  <w:vAlign w:val="center"/>
                </w:tcPr>
                <w:p w14:paraId="17098C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465" w:type="dxa"/>
                  <w:noWrap w:val="0"/>
                  <w:vAlign w:val="center"/>
                </w:tcPr>
                <w:p w14:paraId="206A68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60" w:type="dxa"/>
                  <w:vMerge w:val="continue"/>
                  <w:noWrap w:val="0"/>
                  <w:vAlign w:val="center"/>
                </w:tcPr>
                <w:p w14:paraId="78200BF7">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120B3285">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6FBA3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4" w:type="dxa"/>
                  <w:noWrap w:val="0"/>
                  <w:vAlign w:val="center"/>
                </w:tcPr>
                <w:p w14:paraId="48F201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450" w:type="dxa"/>
                  <w:noWrap w:val="0"/>
                  <w:vAlign w:val="center"/>
                </w:tcPr>
                <w:p w14:paraId="16F732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456" w:type="dxa"/>
                  <w:noWrap w:val="0"/>
                  <w:vAlign w:val="center"/>
                </w:tcPr>
                <w:p w14:paraId="4B2D83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734" w:type="dxa"/>
                  <w:noWrap w:val="0"/>
                  <w:vAlign w:val="center"/>
                </w:tcPr>
                <w:p w14:paraId="565BED91">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2F0BA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ED479CE">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31</w:t>
                  </w:r>
                </w:p>
              </w:tc>
              <w:tc>
                <w:tcPr>
                  <w:tcW w:w="461" w:type="dxa"/>
                  <w:vMerge w:val="continue"/>
                  <w:noWrap w:val="0"/>
                  <w:vAlign w:val="center"/>
                </w:tcPr>
                <w:p w14:paraId="004AD14B">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0B8683E6">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31</w:t>
                  </w:r>
                </w:p>
              </w:tc>
              <w:tc>
                <w:tcPr>
                  <w:tcW w:w="374" w:type="dxa"/>
                  <w:noWrap w:val="0"/>
                  <w:vAlign w:val="center"/>
                </w:tcPr>
                <w:p w14:paraId="7768FA66">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D83B4D9">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7EBBF51">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98" w:type="dxa"/>
                  <w:noWrap w:val="0"/>
                  <w:vAlign w:val="center"/>
                </w:tcPr>
                <w:p w14:paraId="00395FC5">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F0140D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35.5</w:t>
                  </w:r>
                </w:p>
              </w:tc>
              <w:tc>
                <w:tcPr>
                  <w:tcW w:w="450" w:type="dxa"/>
                  <w:noWrap w:val="0"/>
                  <w:vAlign w:val="center"/>
                </w:tcPr>
                <w:p w14:paraId="5EEE5F9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96.5</w:t>
                  </w:r>
                </w:p>
              </w:tc>
              <w:tc>
                <w:tcPr>
                  <w:tcW w:w="375" w:type="dxa"/>
                  <w:noWrap w:val="0"/>
                  <w:vAlign w:val="center"/>
                </w:tcPr>
                <w:p w14:paraId="7D84B0AD">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649C36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428" w:type="dxa"/>
                  <w:noWrap w:val="0"/>
                  <w:vAlign w:val="center"/>
                </w:tcPr>
                <w:p w14:paraId="6107FDBF">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101</w:t>
                  </w:r>
                </w:p>
              </w:tc>
              <w:tc>
                <w:tcPr>
                  <w:tcW w:w="489" w:type="dxa"/>
                  <w:noWrap w:val="0"/>
                  <w:vAlign w:val="center"/>
                </w:tcPr>
                <w:p w14:paraId="759ED5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553" w:type="dxa"/>
                  <w:noWrap w:val="0"/>
                  <w:vAlign w:val="center"/>
                </w:tcPr>
                <w:p w14:paraId="6A6B52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450" w:type="dxa"/>
                  <w:noWrap w:val="0"/>
                  <w:vAlign w:val="center"/>
                </w:tcPr>
                <w:p w14:paraId="105CD3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450" w:type="dxa"/>
                  <w:noWrap w:val="0"/>
                  <w:vAlign w:val="center"/>
                </w:tcPr>
                <w:p w14:paraId="6F6575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510" w:type="dxa"/>
                  <w:noWrap w:val="0"/>
                  <w:vAlign w:val="center"/>
                </w:tcPr>
                <w:p w14:paraId="3D7ADC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465" w:type="dxa"/>
                  <w:noWrap w:val="0"/>
                  <w:vAlign w:val="center"/>
                </w:tcPr>
                <w:p w14:paraId="727AB7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60" w:type="dxa"/>
                  <w:vMerge w:val="continue"/>
                  <w:noWrap w:val="0"/>
                  <w:vAlign w:val="center"/>
                </w:tcPr>
                <w:p w14:paraId="17953FD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E5D054C">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627815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454" w:type="dxa"/>
                  <w:noWrap w:val="0"/>
                  <w:vAlign w:val="center"/>
                </w:tcPr>
                <w:p w14:paraId="2DD792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450" w:type="dxa"/>
                  <w:noWrap w:val="0"/>
                  <w:vAlign w:val="center"/>
                </w:tcPr>
                <w:p w14:paraId="30841A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456" w:type="dxa"/>
                  <w:noWrap w:val="0"/>
                  <w:vAlign w:val="center"/>
                </w:tcPr>
                <w:p w14:paraId="278FB2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734" w:type="dxa"/>
                  <w:noWrap w:val="0"/>
                  <w:vAlign w:val="center"/>
                </w:tcPr>
                <w:p w14:paraId="3450ACEE">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65A2B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DF3D37B">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32</w:t>
                  </w:r>
                </w:p>
              </w:tc>
              <w:tc>
                <w:tcPr>
                  <w:tcW w:w="461" w:type="dxa"/>
                  <w:vMerge w:val="continue"/>
                  <w:noWrap w:val="0"/>
                  <w:vAlign w:val="center"/>
                </w:tcPr>
                <w:p w14:paraId="6D4E9374">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CACBE75">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注塑机组</w:t>
                  </w:r>
                  <w:r>
                    <w:rPr>
                      <w:rFonts w:hint="default" w:ascii="Times New Roman" w:hAnsi="Times New Roman" w:eastAsia="宋体" w:cs="Times New Roman"/>
                      <w:i w:val="0"/>
                      <w:iCs w:val="0"/>
                      <w:color w:val="000000"/>
                      <w:kern w:val="0"/>
                      <w:sz w:val="18"/>
                      <w:szCs w:val="18"/>
                      <w:u w:val="none"/>
                      <w:lang w:val="en-US" w:eastAsia="zh-CN" w:bidi="ar"/>
                    </w:rPr>
                    <w:t>32</w:t>
                  </w:r>
                </w:p>
              </w:tc>
              <w:tc>
                <w:tcPr>
                  <w:tcW w:w="374" w:type="dxa"/>
                  <w:noWrap w:val="0"/>
                  <w:vAlign w:val="center"/>
                </w:tcPr>
                <w:p w14:paraId="6546F20D">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3D58D72">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12FCF952">
                  <w:pPr>
                    <w:keepNext w:val="0"/>
                    <w:keepLines w:val="0"/>
                    <w:widowControl/>
                    <w:suppressLineNumbers w:val="0"/>
                    <w:jc w:val="center"/>
                    <w:textAlignment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86.19</w:t>
                  </w:r>
                </w:p>
              </w:tc>
              <w:tc>
                <w:tcPr>
                  <w:tcW w:w="998" w:type="dxa"/>
                  <w:noWrap w:val="0"/>
                  <w:vAlign w:val="center"/>
                </w:tcPr>
                <w:p w14:paraId="69E4FBEF">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3130A4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46</w:t>
                  </w:r>
                </w:p>
              </w:tc>
              <w:tc>
                <w:tcPr>
                  <w:tcW w:w="450" w:type="dxa"/>
                  <w:noWrap w:val="0"/>
                  <w:vAlign w:val="center"/>
                </w:tcPr>
                <w:p w14:paraId="7CE3AF7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96.5</w:t>
                  </w:r>
                </w:p>
              </w:tc>
              <w:tc>
                <w:tcPr>
                  <w:tcW w:w="375" w:type="dxa"/>
                  <w:noWrap w:val="0"/>
                  <w:vAlign w:val="center"/>
                </w:tcPr>
                <w:p w14:paraId="0F2043E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D5BB5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428" w:type="dxa"/>
                  <w:noWrap w:val="0"/>
                  <w:vAlign w:val="center"/>
                </w:tcPr>
                <w:p w14:paraId="1E1C3214">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99</w:t>
                  </w:r>
                </w:p>
              </w:tc>
              <w:tc>
                <w:tcPr>
                  <w:tcW w:w="489" w:type="dxa"/>
                  <w:noWrap w:val="0"/>
                  <w:vAlign w:val="center"/>
                </w:tcPr>
                <w:p w14:paraId="68DE17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51</w:t>
                  </w:r>
                </w:p>
              </w:tc>
              <w:tc>
                <w:tcPr>
                  <w:tcW w:w="553" w:type="dxa"/>
                  <w:noWrap w:val="0"/>
                  <w:vAlign w:val="center"/>
                </w:tcPr>
                <w:p w14:paraId="2C786B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450" w:type="dxa"/>
                  <w:noWrap w:val="0"/>
                  <w:vAlign w:val="center"/>
                </w:tcPr>
                <w:p w14:paraId="07E9D5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450" w:type="dxa"/>
                  <w:noWrap w:val="0"/>
                  <w:vAlign w:val="center"/>
                </w:tcPr>
                <w:p w14:paraId="154017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510" w:type="dxa"/>
                  <w:noWrap w:val="0"/>
                  <w:vAlign w:val="center"/>
                </w:tcPr>
                <w:p w14:paraId="71661F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465" w:type="dxa"/>
                  <w:noWrap w:val="0"/>
                  <w:vAlign w:val="center"/>
                </w:tcPr>
                <w:p w14:paraId="06A52A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660" w:type="dxa"/>
                  <w:vMerge w:val="continue"/>
                  <w:noWrap w:val="0"/>
                  <w:vAlign w:val="center"/>
                </w:tcPr>
                <w:p w14:paraId="542B46FD">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C59BF0C">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37E88E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54" w:type="dxa"/>
                  <w:noWrap w:val="0"/>
                  <w:vAlign w:val="center"/>
                </w:tcPr>
                <w:p w14:paraId="32DA5B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450" w:type="dxa"/>
                  <w:noWrap w:val="0"/>
                  <w:vAlign w:val="center"/>
                </w:tcPr>
                <w:p w14:paraId="43B0FB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456" w:type="dxa"/>
                  <w:noWrap w:val="0"/>
                  <w:vAlign w:val="center"/>
                </w:tcPr>
                <w:p w14:paraId="555A78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734" w:type="dxa"/>
                  <w:noWrap w:val="0"/>
                  <w:vAlign w:val="center"/>
                </w:tcPr>
                <w:p w14:paraId="20E8392E">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6E863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6AFB030A">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33</w:t>
                  </w:r>
                </w:p>
              </w:tc>
              <w:tc>
                <w:tcPr>
                  <w:tcW w:w="461" w:type="dxa"/>
                  <w:vMerge w:val="continue"/>
                  <w:noWrap w:val="0"/>
                  <w:vAlign w:val="center"/>
                </w:tcPr>
                <w:p w14:paraId="771C1DED">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1DCDAA1B">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热压机1</w:t>
                  </w:r>
                </w:p>
              </w:tc>
              <w:tc>
                <w:tcPr>
                  <w:tcW w:w="374" w:type="dxa"/>
                  <w:noWrap w:val="0"/>
                  <w:vAlign w:val="center"/>
                </w:tcPr>
                <w:p w14:paraId="0B6778CB">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203710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06808B33">
                  <w:pPr>
                    <w:keepNext w:val="0"/>
                    <w:keepLines w:val="0"/>
                    <w:widowControl/>
                    <w:suppressLineNumbers w:val="0"/>
                    <w:jc w:val="center"/>
                    <w:textAlignment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80</w:t>
                  </w:r>
                </w:p>
              </w:tc>
              <w:tc>
                <w:tcPr>
                  <w:tcW w:w="998" w:type="dxa"/>
                  <w:noWrap w:val="0"/>
                  <w:vAlign w:val="center"/>
                </w:tcPr>
                <w:p w14:paraId="35E0AE72">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6525F2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auto"/>
                      <w:kern w:val="0"/>
                      <w:sz w:val="18"/>
                      <w:szCs w:val="18"/>
                      <w:u w:val="none"/>
                      <w:lang w:val="en-US" w:eastAsia="zh-CN" w:bidi="ar"/>
                    </w:rPr>
                    <w:t>10</w:t>
                  </w:r>
                </w:p>
              </w:tc>
              <w:tc>
                <w:tcPr>
                  <w:tcW w:w="450" w:type="dxa"/>
                  <w:noWrap w:val="0"/>
                  <w:vAlign w:val="center"/>
                </w:tcPr>
                <w:p w14:paraId="1052C29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375" w:type="dxa"/>
                  <w:noWrap w:val="0"/>
                  <w:vAlign w:val="center"/>
                </w:tcPr>
                <w:p w14:paraId="7A3E98F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F26C2EC">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104</w:t>
                  </w:r>
                </w:p>
              </w:tc>
              <w:tc>
                <w:tcPr>
                  <w:tcW w:w="428" w:type="dxa"/>
                  <w:noWrap w:val="0"/>
                  <w:vAlign w:val="center"/>
                </w:tcPr>
                <w:p w14:paraId="3335575B">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45</w:t>
                  </w:r>
                </w:p>
              </w:tc>
              <w:tc>
                <w:tcPr>
                  <w:tcW w:w="489" w:type="dxa"/>
                  <w:noWrap w:val="0"/>
                  <w:vAlign w:val="center"/>
                </w:tcPr>
                <w:p w14:paraId="431A41AE">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53</w:t>
                  </w:r>
                </w:p>
              </w:tc>
              <w:tc>
                <w:tcPr>
                  <w:tcW w:w="553" w:type="dxa"/>
                  <w:noWrap w:val="0"/>
                  <w:vAlign w:val="center"/>
                </w:tcPr>
                <w:p w14:paraId="27AC113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134</w:t>
                  </w:r>
                </w:p>
              </w:tc>
              <w:tc>
                <w:tcPr>
                  <w:tcW w:w="450" w:type="dxa"/>
                  <w:noWrap w:val="0"/>
                  <w:vAlign w:val="center"/>
                </w:tcPr>
                <w:p w14:paraId="475D23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7489A6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27</w:t>
                  </w:r>
                </w:p>
              </w:tc>
              <w:tc>
                <w:tcPr>
                  <w:tcW w:w="510" w:type="dxa"/>
                  <w:noWrap w:val="0"/>
                  <w:vAlign w:val="center"/>
                </w:tcPr>
                <w:p w14:paraId="5C7CE2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26</w:t>
                  </w:r>
                </w:p>
              </w:tc>
              <w:tc>
                <w:tcPr>
                  <w:tcW w:w="465" w:type="dxa"/>
                  <w:noWrap w:val="0"/>
                  <w:vAlign w:val="center"/>
                </w:tcPr>
                <w:p w14:paraId="2D347B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7FFAB664">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4D187261">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4BF5B1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204340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50" w:type="dxa"/>
                  <w:noWrap w:val="0"/>
                  <w:vAlign w:val="center"/>
                </w:tcPr>
                <w:p w14:paraId="574015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56" w:type="dxa"/>
                  <w:noWrap w:val="0"/>
                  <w:vAlign w:val="center"/>
                </w:tcPr>
                <w:p w14:paraId="65FAAB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60A66D62">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2067C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dxa"/>
                  <w:noWrap w:val="0"/>
                  <w:vAlign w:val="center"/>
                </w:tcPr>
                <w:p w14:paraId="107EBCB4">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34</w:t>
                  </w:r>
                </w:p>
              </w:tc>
              <w:tc>
                <w:tcPr>
                  <w:tcW w:w="461" w:type="dxa"/>
                  <w:vMerge w:val="continue"/>
                  <w:noWrap w:val="0"/>
                  <w:vAlign w:val="center"/>
                </w:tcPr>
                <w:p w14:paraId="6B3378A9">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3533FF4">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热压机2</w:t>
                  </w:r>
                </w:p>
              </w:tc>
              <w:tc>
                <w:tcPr>
                  <w:tcW w:w="374" w:type="dxa"/>
                  <w:noWrap w:val="0"/>
                  <w:vAlign w:val="center"/>
                </w:tcPr>
                <w:p w14:paraId="3D44E995">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082FC7B5">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50F63EA1">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30BF3F31">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68E1808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13.5</w:t>
                  </w:r>
                </w:p>
              </w:tc>
              <w:tc>
                <w:tcPr>
                  <w:tcW w:w="450" w:type="dxa"/>
                  <w:noWrap w:val="0"/>
                  <w:vAlign w:val="center"/>
                </w:tcPr>
                <w:p w14:paraId="5A59C71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375" w:type="dxa"/>
                  <w:noWrap w:val="0"/>
                  <w:vAlign w:val="center"/>
                </w:tcPr>
                <w:p w14:paraId="6EE387F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598277A">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101</w:t>
                  </w:r>
                </w:p>
              </w:tc>
              <w:tc>
                <w:tcPr>
                  <w:tcW w:w="428" w:type="dxa"/>
                  <w:noWrap w:val="0"/>
                  <w:vAlign w:val="center"/>
                </w:tcPr>
                <w:p w14:paraId="224DEDA2">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42</w:t>
                  </w:r>
                </w:p>
              </w:tc>
              <w:tc>
                <w:tcPr>
                  <w:tcW w:w="489" w:type="dxa"/>
                  <w:noWrap w:val="0"/>
                  <w:vAlign w:val="center"/>
                </w:tcPr>
                <w:p w14:paraId="4B9A05F6">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54</w:t>
                  </w:r>
                </w:p>
              </w:tc>
              <w:tc>
                <w:tcPr>
                  <w:tcW w:w="553" w:type="dxa"/>
                  <w:noWrap w:val="0"/>
                  <w:vAlign w:val="center"/>
                </w:tcPr>
                <w:p w14:paraId="18638B3D">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133</w:t>
                  </w:r>
                </w:p>
              </w:tc>
              <w:tc>
                <w:tcPr>
                  <w:tcW w:w="450" w:type="dxa"/>
                  <w:noWrap w:val="0"/>
                  <w:vAlign w:val="center"/>
                </w:tcPr>
                <w:p w14:paraId="3C205C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2A027C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28</w:t>
                  </w:r>
                </w:p>
              </w:tc>
              <w:tc>
                <w:tcPr>
                  <w:tcW w:w="510" w:type="dxa"/>
                  <w:noWrap w:val="0"/>
                  <w:vAlign w:val="center"/>
                </w:tcPr>
                <w:p w14:paraId="18CD38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25</w:t>
                  </w:r>
                </w:p>
              </w:tc>
              <w:tc>
                <w:tcPr>
                  <w:tcW w:w="465" w:type="dxa"/>
                  <w:noWrap w:val="0"/>
                  <w:vAlign w:val="center"/>
                </w:tcPr>
                <w:p w14:paraId="32DD72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36F79B3D">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8483F7C">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38E39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658893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50" w:type="dxa"/>
                  <w:noWrap w:val="0"/>
                  <w:vAlign w:val="center"/>
                </w:tcPr>
                <w:p w14:paraId="60DB5E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6" w:type="dxa"/>
                  <w:noWrap w:val="0"/>
                  <w:vAlign w:val="center"/>
                </w:tcPr>
                <w:p w14:paraId="404221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485FC938">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1BE1C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A51A701">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35</w:t>
                  </w:r>
                </w:p>
              </w:tc>
              <w:tc>
                <w:tcPr>
                  <w:tcW w:w="461" w:type="dxa"/>
                  <w:vMerge w:val="continue"/>
                  <w:noWrap w:val="0"/>
                  <w:vAlign w:val="center"/>
                </w:tcPr>
                <w:p w14:paraId="4466F46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1066851">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热压机3</w:t>
                  </w:r>
                </w:p>
              </w:tc>
              <w:tc>
                <w:tcPr>
                  <w:tcW w:w="374" w:type="dxa"/>
                  <w:noWrap w:val="0"/>
                  <w:vAlign w:val="center"/>
                </w:tcPr>
                <w:p w14:paraId="4A8EF202">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77B7DDD8">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DDCE230">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E9AB96D">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6545473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17</w:t>
                  </w:r>
                </w:p>
              </w:tc>
              <w:tc>
                <w:tcPr>
                  <w:tcW w:w="450" w:type="dxa"/>
                  <w:noWrap w:val="0"/>
                  <w:vAlign w:val="center"/>
                </w:tcPr>
                <w:p w14:paraId="4B5358F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375" w:type="dxa"/>
                  <w:noWrap w:val="0"/>
                  <w:vAlign w:val="center"/>
                </w:tcPr>
                <w:p w14:paraId="102BE18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288E77D">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98</w:t>
                  </w:r>
                </w:p>
              </w:tc>
              <w:tc>
                <w:tcPr>
                  <w:tcW w:w="428" w:type="dxa"/>
                  <w:noWrap w:val="0"/>
                  <w:vAlign w:val="center"/>
                </w:tcPr>
                <w:p w14:paraId="17234D4A">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40</w:t>
                  </w:r>
                </w:p>
              </w:tc>
              <w:tc>
                <w:tcPr>
                  <w:tcW w:w="489" w:type="dxa"/>
                  <w:noWrap w:val="0"/>
                  <w:vAlign w:val="center"/>
                </w:tcPr>
                <w:p w14:paraId="5B26082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55</w:t>
                  </w:r>
                </w:p>
              </w:tc>
              <w:tc>
                <w:tcPr>
                  <w:tcW w:w="553" w:type="dxa"/>
                  <w:noWrap w:val="0"/>
                  <w:vAlign w:val="center"/>
                </w:tcPr>
                <w:p w14:paraId="30EBD61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132</w:t>
                  </w:r>
                </w:p>
              </w:tc>
              <w:tc>
                <w:tcPr>
                  <w:tcW w:w="450" w:type="dxa"/>
                  <w:noWrap w:val="0"/>
                  <w:vAlign w:val="center"/>
                </w:tcPr>
                <w:p w14:paraId="14E77B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730847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28</w:t>
                  </w:r>
                </w:p>
              </w:tc>
              <w:tc>
                <w:tcPr>
                  <w:tcW w:w="510" w:type="dxa"/>
                  <w:noWrap w:val="0"/>
                  <w:vAlign w:val="center"/>
                </w:tcPr>
                <w:p w14:paraId="085ED2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25</w:t>
                  </w:r>
                </w:p>
              </w:tc>
              <w:tc>
                <w:tcPr>
                  <w:tcW w:w="465" w:type="dxa"/>
                  <w:noWrap w:val="0"/>
                  <w:vAlign w:val="center"/>
                </w:tcPr>
                <w:p w14:paraId="49D0DF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493CD0AA">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4B436CCF">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A73EA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1F7B4F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50" w:type="dxa"/>
                  <w:noWrap w:val="0"/>
                  <w:vAlign w:val="center"/>
                </w:tcPr>
                <w:p w14:paraId="439480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6" w:type="dxa"/>
                  <w:noWrap w:val="0"/>
                  <w:vAlign w:val="center"/>
                </w:tcPr>
                <w:p w14:paraId="3B86E6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6F92DFC4">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21C1A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7786D5F6">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36</w:t>
                  </w:r>
                </w:p>
              </w:tc>
              <w:tc>
                <w:tcPr>
                  <w:tcW w:w="461" w:type="dxa"/>
                  <w:vMerge w:val="continue"/>
                  <w:noWrap w:val="0"/>
                  <w:vAlign w:val="center"/>
                </w:tcPr>
                <w:p w14:paraId="5234B1E4">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72820E2">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热压机4</w:t>
                  </w:r>
                </w:p>
              </w:tc>
              <w:tc>
                <w:tcPr>
                  <w:tcW w:w="374" w:type="dxa"/>
                  <w:noWrap w:val="0"/>
                  <w:vAlign w:val="center"/>
                </w:tcPr>
                <w:p w14:paraId="4C239169">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028ACE25">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9E88787">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9CD4A21">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1A81563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20.5</w:t>
                  </w:r>
                </w:p>
              </w:tc>
              <w:tc>
                <w:tcPr>
                  <w:tcW w:w="450" w:type="dxa"/>
                  <w:noWrap w:val="0"/>
                  <w:vAlign w:val="center"/>
                </w:tcPr>
                <w:p w14:paraId="00CD9FD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375" w:type="dxa"/>
                  <w:noWrap w:val="0"/>
                  <w:vAlign w:val="center"/>
                </w:tcPr>
                <w:p w14:paraId="1539FBC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B6563F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95</w:t>
                  </w:r>
                </w:p>
              </w:tc>
              <w:tc>
                <w:tcPr>
                  <w:tcW w:w="428" w:type="dxa"/>
                  <w:noWrap w:val="0"/>
                  <w:vAlign w:val="center"/>
                </w:tcPr>
                <w:p w14:paraId="4623A4B8">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37</w:t>
                  </w:r>
                </w:p>
              </w:tc>
              <w:tc>
                <w:tcPr>
                  <w:tcW w:w="489" w:type="dxa"/>
                  <w:noWrap w:val="0"/>
                  <w:vAlign w:val="center"/>
                </w:tcPr>
                <w:p w14:paraId="66405D13">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56</w:t>
                  </w:r>
                </w:p>
              </w:tc>
              <w:tc>
                <w:tcPr>
                  <w:tcW w:w="553" w:type="dxa"/>
                  <w:noWrap w:val="0"/>
                  <w:vAlign w:val="center"/>
                </w:tcPr>
                <w:p w14:paraId="07BE9CFA">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131</w:t>
                  </w:r>
                </w:p>
              </w:tc>
              <w:tc>
                <w:tcPr>
                  <w:tcW w:w="450" w:type="dxa"/>
                  <w:noWrap w:val="0"/>
                  <w:vAlign w:val="center"/>
                </w:tcPr>
                <w:p w14:paraId="69F394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63A7B0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29</w:t>
                  </w:r>
                </w:p>
              </w:tc>
              <w:tc>
                <w:tcPr>
                  <w:tcW w:w="510" w:type="dxa"/>
                  <w:noWrap w:val="0"/>
                  <w:vAlign w:val="center"/>
                </w:tcPr>
                <w:p w14:paraId="5B1DC3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25</w:t>
                  </w:r>
                </w:p>
              </w:tc>
              <w:tc>
                <w:tcPr>
                  <w:tcW w:w="465" w:type="dxa"/>
                  <w:noWrap w:val="0"/>
                  <w:vAlign w:val="center"/>
                </w:tcPr>
                <w:p w14:paraId="0960B2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3EC13B70">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E718578">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6441E4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62A5F0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0" w:type="dxa"/>
                  <w:noWrap w:val="0"/>
                  <w:vAlign w:val="center"/>
                </w:tcPr>
                <w:p w14:paraId="0FCC3B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6" w:type="dxa"/>
                  <w:noWrap w:val="0"/>
                  <w:vAlign w:val="center"/>
                </w:tcPr>
                <w:p w14:paraId="69DDC8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6968636B">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7B4ED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38051136">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37</w:t>
                  </w:r>
                </w:p>
              </w:tc>
              <w:tc>
                <w:tcPr>
                  <w:tcW w:w="461" w:type="dxa"/>
                  <w:vMerge w:val="continue"/>
                  <w:noWrap w:val="0"/>
                  <w:vAlign w:val="center"/>
                </w:tcPr>
                <w:p w14:paraId="7A8C3F5C">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560BB47">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热压机5</w:t>
                  </w:r>
                </w:p>
              </w:tc>
              <w:tc>
                <w:tcPr>
                  <w:tcW w:w="374" w:type="dxa"/>
                  <w:noWrap w:val="0"/>
                  <w:vAlign w:val="center"/>
                </w:tcPr>
                <w:p w14:paraId="4AAA7034">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0E0870F8">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66CFEC6C">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30B3BBDB">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7B368D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w:t>
                  </w:r>
                </w:p>
              </w:tc>
              <w:tc>
                <w:tcPr>
                  <w:tcW w:w="450" w:type="dxa"/>
                  <w:noWrap w:val="0"/>
                  <w:vAlign w:val="center"/>
                </w:tcPr>
                <w:p w14:paraId="4CEB31B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375" w:type="dxa"/>
                  <w:noWrap w:val="0"/>
                  <w:vAlign w:val="center"/>
                </w:tcPr>
                <w:p w14:paraId="05D82F1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0C5F64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105</w:t>
                  </w:r>
                </w:p>
              </w:tc>
              <w:tc>
                <w:tcPr>
                  <w:tcW w:w="428" w:type="dxa"/>
                  <w:noWrap w:val="0"/>
                  <w:vAlign w:val="center"/>
                </w:tcPr>
                <w:p w14:paraId="29EE1E6C">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43</w:t>
                  </w:r>
                </w:p>
              </w:tc>
              <w:tc>
                <w:tcPr>
                  <w:tcW w:w="489" w:type="dxa"/>
                  <w:noWrap w:val="0"/>
                  <w:vAlign w:val="center"/>
                </w:tcPr>
                <w:p w14:paraId="1CAA1880">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56</w:t>
                  </w:r>
                </w:p>
              </w:tc>
              <w:tc>
                <w:tcPr>
                  <w:tcW w:w="553" w:type="dxa"/>
                  <w:noWrap w:val="0"/>
                  <w:vAlign w:val="center"/>
                </w:tcPr>
                <w:p w14:paraId="460B75F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137</w:t>
                  </w:r>
                </w:p>
              </w:tc>
              <w:tc>
                <w:tcPr>
                  <w:tcW w:w="450" w:type="dxa"/>
                  <w:noWrap w:val="0"/>
                  <w:vAlign w:val="center"/>
                </w:tcPr>
                <w:p w14:paraId="268279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5854EA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27</w:t>
                  </w:r>
                </w:p>
              </w:tc>
              <w:tc>
                <w:tcPr>
                  <w:tcW w:w="510" w:type="dxa"/>
                  <w:noWrap w:val="0"/>
                  <w:vAlign w:val="center"/>
                </w:tcPr>
                <w:p w14:paraId="793E1E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25</w:t>
                  </w:r>
                </w:p>
              </w:tc>
              <w:tc>
                <w:tcPr>
                  <w:tcW w:w="465" w:type="dxa"/>
                  <w:noWrap w:val="0"/>
                  <w:vAlign w:val="center"/>
                </w:tcPr>
                <w:p w14:paraId="54C7A2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6BDB9548">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1972B7C6">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C0382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0BEDFC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50" w:type="dxa"/>
                  <w:noWrap w:val="0"/>
                  <w:vAlign w:val="center"/>
                </w:tcPr>
                <w:p w14:paraId="39DE03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6" w:type="dxa"/>
                  <w:noWrap w:val="0"/>
                  <w:vAlign w:val="center"/>
                </w:tcPr>
                <w:p w14:paraId="0BEFDB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2F962FFF">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1A765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225CBF36">
                  <w:pPr>
                    <w:widowControl/>
                    <w:adjustRightInd w:val="0"/>
                    <w:snapToGrid w:val="0"/>
                    <w:jc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38</w:t>
                  </w:r>
                </w:p>
              </w:tc>
              <w:tc>
                <w:tcPr>
                  <w:tcW w:w="461" w:type="dxa"/>
                  <w:vMerge w:val="continue"/>
                  <w:noWrap w:val="0"/>
                  <w:vAlign w:val="center"/>
                </w:tcPr>
                <w:p w14:paraId="4F691E71">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154E183">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热压机6</w:t>
                  </w:r>
                </w:p>
              </w:tc>
              <w:tc>
                <w:tcPr>
                  <w:tcW w:w="374" w:type="dxa"/>
                  <w:noWrap w:val="0"/>
                  <w:vAlign w:val="center"/>
                </w:tcPr>
                <w:p w14:paraId="41076893">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F388AA8">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5EDF27D2">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4D4062E3">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1D3284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13.5</w:t>
                  </w:r>
                </w:p>
              </w:tc>
              <w:tc>
                <w:tcPr>
                  <w:tcW w:w="450" w:type="dxa"/>
                  <w:noWrap w:val="0"/>
                  <w:vAlign w:val="center"/>
                </w:tcPr>
                <w:p w14:paraId="68DE208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375" w:type="dxa"/>
                  <w:noWrap w:val="0"/>
                  <w:vAlign w:val="center"/>
                </w:tcPr>
                <w:p w14:paraId="47E9AB3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C75133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102</w:t>
                  </w:r>
                </w:p>
              </w:tc>
              <w:tc>
                <w:tcPr>
                  <w:tcW w:w="428" w:type="dxa"/>
                  <w:noWrap w:val="0"/>
                  <w:vAlign w:val="center"/>
                </w:tcPr>
                <w:p w14:paraId="58CA7178">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41</w:t>
                  </w:r>
                </w:p>
              </w:tc>
              <w:tc>
                <w:tcPr>
                  <w:tcW w:w="489" w:type="dxa"/>
                  <w:noWrap w:val="0"/>
                  <w:vAlign w:val="center"/>
                </w:tcPr>
                <w:p w14:paraId="2AF35AC5">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57</w:t>
                  </w:r>
                </w:p>
              </w:tc>
              <w:tc>
                <w:tcPr>
                  <w:tcW w:w="553" w:type="dxa"/>
                  <w:noWrap w:val="0"/>
                  <w:vAlign w:val="center"/>
                </w:tcPr>
                <w:p w14:paraId="3838778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136</w:t>
                  </w:r>
                </w:p>
              </w:tc>
              <w:tc>
                <w:tcPr>
                  <w:tcW w:w="450" w:type="dxa"/>
                  <w:noWrap w:val="0"/>
                  <w:vAlign w:val="center"/>
                </w:tcPr>
                <w:p w14:paraId="2C7A09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5027CC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28</w:t>
                  </w:r>
                </w:p>
              </w:tc>
              <w:tc>
                <w:tcPr>
                  <w:tcW w:w="510" w:type="dxa"/>
                  <w:noWrap w:val="0"/>
                  <w:vAlign w:val="center"/>
                </w:tcPr>
                <w:p w14:paraId="50441C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25</w:t>
                  </w:r>
                </w:p>
              </w:tc>
              <w:tc>
                <w:tcPr>
                  <w:tcW w:w="465" w:type="dxa"/>
                  <w:noWrap w:val="0"/>
                  <w:vAlign w:val="center"/>
                </w:tcPr>
                <w:p w14:paraId="01ADD3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6236D981">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6017B5FA">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318623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64A236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50" w:type="dxa"/>
                  <w:noWrap w:val="0"/>
                  <w:vAlign w:val="center"/>
                </w:tcPr>
                <w:p w14:paraId="1CB66A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6" w:type="dxa"/>
                  <w:noWrap w:val="0"/>
                  <w:vAlign w:val="center"/>
                </w:tcPr>
                <w:p w14:paraId="1623EF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0D624EB7">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w:t>
                  </w:r>
                </w:p>
              </w:tc>
            </w:tr>
            <w:tr w14:paraId="0472F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799AFA1D">
                  <w:pPr>
                    <w:widowControl/>
                    <w:adjustRightInd w:val="0"/>
                    <w:snapToGrid w:val="0"/>
                    <w:jc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t>39</w:t>
                  </w:r>
                </w:p>
              </w:tc>
              <w:tc>
                <w:tcPr>
                  <w:tcW w:w="461" w:type="dxa"/>
                  <w:vMerge w:val="continue"/>
                  <w:noWrap w:val="0"/>
                  <w:vAlign w:val="center"/>
                </w:tcPr>
                <w:p w14:paraId="07968FBE">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AFD40EF">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热压机7</w:t>
                  </w:r>
                </w:p>
              </w:tc>
              <w:tc>
                <w:tcPr>
                  <w:tcW w:w="374" w:type="dxa"/>
                  <w:noWrap w:val="0"/>
                  <w:vAlign w:val="center"/>
                </w:tcPr>
                <w:p w14:paraId="113B3F20">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19D12E41">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66DDE816">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53D79D0E">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DDCC7DD">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17</w:t>
                  </w:r>
                </w:p>
              </w:tc>
              <w:tc>
                <w:tcPr>
                  <w:tcW w:w="450" w:type="dxa"/>
                  <w:noWrap w:val="0"/>
                  <w:vAlign w:val="center"/>
                </w:tcPr>
                <w:p w14:paraId="0EC74C7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375" w:type="dxa"/>
                  <w:noWrap w:val="0"/>
                  <w:vAlign w:val="center"/>
                </w:tcPr>
                <w:p w14:paraId="153F46B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4D8F808">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100</w:t>
                  </w:r>
                </w:p>
              </w:tc>
              <w:tc>
                <w:tcPr>
                  <w:tcW w:w="428" w:type="dxa"/>
                  <w:noWrap w:val="0"/>
                  <w:vAlign w:val="center"/>
                </w:tcPr>
                <w:p w14:paraId="2DDD478C">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38</w:t>
                  </w:r>
                </w:p>
              </w:tc>
              <w:tc>
                <w:tcPr>
                  <w:tcW w:w="489" w:type="dxa"/>
                  <w:noWrap w:val="0"/>
                  <w:vAlign w:val="center"/>
                </w:tcPr>
                <w:p w14:paraId="6A0E405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58</w:t>
                  </w:r>
                </w:p>
              </w:tc>
              <w:tc>
                <w:tcPr>
                  <w:tcW w:w="553" w:type="dxa"/>
                  <w:noWrap w:val="0"/>
                  <w:vAlign w:val="center"/>
                </w:tcPr>
                <w:p w14:paraId="54C7B230">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135</w:t>
                  </w:r>
                </w:p>
              </w:tc>
              <w:tc>
                <w:tcPr>
                  <w:tcW w:w="450" w:type="dxa"/>
                  <w:noWrap w:val="0"/>
                  <w:vAlign w:val="center"/>
                </w:tcPr>
                <w:p w14:paraId="3B9CE2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7F47B2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28</w:t>
                  </w:r>
                </w:p>
              </w:tc>
              <w:tc>
                <w:tcPr>
                  <w:tcW w:w="510" w:type="dxa"/>
                  <w:noWrap w:val="0"/>
                  <w:vAlign w:val="center"/>
                </w:tcPr>
                <w:p w14:paraId="62BE14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25</w:t>
                  </w:r>
                </w:p>
              </w:tc>
              <w:tc>
                <w:tcPr>
                  <w:tcW w:w="465" w:type="dxa"/>
                  <w:noWrap w:val="0"/>
                  <w:vAlign w:val="center"/>
                </w:tcPr>
                <w:p w14:paraId="0B0D06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3812B58E">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7C056E97">
                  <w:pPr>
                    <w:widowControl/>
                    <w:adjustRightInd w:val="0"/>
                    <w:snapToGrid w:val="0"/>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79B94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460BE2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50" w:type="dxa"/>
                  <w:noWrap w:val="0"/>
                  <w:vAlign w:val="center"/>
                </w:tcPr>
                <w:p w14:paraId="1DE1C0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6" w:type="dxa"/>
                  <w:noWrap w:val="0"/>
                  <w:vAlign w:val="center"/>
                </w:tcPr>
                <w:p w14:paraId="2B1B5A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668B8D4E">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41F94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E3972D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461" w:type="dxa"/>
                  <w:vMerge w:val="continue"/>
                  <w:noWrap w:val="0"/>
                  <w:vAlign w:val="center"/>
                </w:tcPr>
                <w:p w14:paraId="5FC5699D">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39BD127">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热压机8</w:t>
                  </w:r>
                </w:p>
              </w:tc>
              <w:tc>
                <w:tcPr>
                  <w:tcW w:w="374" w:type="dxa"/>
                  <w:noWrap w:val="0"/>
                  <w:vAlign w:val="center"/>
                </w:tcPr>
                <w:p w14:paraId="1CE6DF92">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0F2521D6">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97D4786">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7917208D">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10BDD1D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20.5</w:t>
                  </w:r>
                </w:p>
              </w:tc>
              <w:tc>
                <w:tcPr>
                  <w:tcW w:w="450" w:type="dxa"/>
                  <w:noWrap w:val="0"/>
                  <w:vAlign w:val="center"/>
                </w:tcPr>
                <w:p w14:paraId="07A3175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375" w:type="dxa"/>
                  <w:noWrap w:val="0"/>
                  <w:vAlign w:val="center"/>
                </w:tcPr>
                <w:p w14:paraId="5FC49A9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695F7C1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97</w:t>
                  </w:r>
                </w:p>
              </w:tc>
              <w:tc>
                <w:tcPr>
                  <w:tcW w:w="428" w:type="dxa"/>
                  <w:noWrap w:val="0"/>
                  <w:vAlign w:val="center"/>
                </w:tcPr>
                <w:p w14:paraId="07E8F7C1">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35</w:t>
                  </w:r>
                </w:p>
              </w:tc>
              <w:tc>
                <w:tcPr>
                  <w:tcW w:w="489" w:type="dxa"/>
                  <w:noWrap w:val="0"/>
                  <w:vAlign w:val="center"/>
                </w:tcPr>
                <w:p w14:paraId="123234A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59</w:t>
                  </w:r>
                </w:p>
              </w:tc>
              <w:tc>
                <w:tcPr>
                  <w:tcW w:w="553" w:type="dxa"/>
                  <w:noWrap w:val="0"/>
                  <w:vAlign w:val="center"/>
                </w:tcPr>
                <w:p w14:paraId="4F8F17A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134</w:t>
                  </w:r>
                </w:p>
              </w:tc>
              <w:tc>
                <w:tcPr>
                  <w:tcW w:w="450" w:type="dxa"/>
                  <w:noWrap w:val="0"/>
                  <w:vAlign w:val="center"/>
                </w:tcPr>
                <w:p w14:paraId="2B8C55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1269C6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29</w:t>
                  </w:r>
                </w:p>
              </w:tc>
              <w:tc>
                <w:tcPr>
                  <w:tcW w:w="510" w:type="dxa"/>
                  <w:noWrap w:val="0"/>
                  <w:vAlign w:val="center"/>
                </w:tcPr>
                <w:p w14:paraId="2C41AB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25</w:t>
                  </w:r>
                </w:p>
              </w:tc>
              <w:tc>
                <w:tcPr>
                  <w:tcW w:w="465" w:type="dxa"/>
                  <w:noWrap w:val="0"/>
                  <w:vAlign w:val="center"/>
                </w:tcPr>
                <w:p w14:paraId="4432AD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2ABD68B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F43437C">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0160FD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0E141F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0" w:type="dxa"/>
                  <w:noWrap w:val="0"/>
                  <w:vAlign w:val="center"/>
                </w:tcPr>
                <w:p w14:paraId="76291D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6" w:type="dxa"/>
                  <w:noWrap w:val="0"/>
                  <w:vAlign w:val="center"/>
                </w:tcPr>
                <w:p w14:paraId="7CF07F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046433C7">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2512B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117A99F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461" w:type="dxa"/>
                  <w:vMerge w:val="continue"/>
                  <w:noWrap w:val="0"/>
                  <w:vAlign w:val="center"/>
                </w:tcPr>
                <w:p w14:paraId="6A0ED2B4">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3CC8A3E">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激光打标机1</w:t>
                  </w:r>
                </w:p>
              </w:tc>
              <w:tc>
                <w:tcPr>
                  <w:tcW w:w="374" w:type="dxa"/>
                  <w:noWrap w:val="0"/>
                  <w:vAlign w:val="center"/>
                </w:tcPr>
                <w:p w14:paraId="542317BB">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97E0A2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E1756BA">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75</w:t>
                  </w:r>
                </w:p>
              </w:tc>
              <w:tc>
                <w:tcPr>
                  <w:tcW w:w="998" w:type="dxa"/>
                  <w:noWrap w:val="0"/>
                  <w:vAlign w:val="center"/>
                </w:tcPr>
                <w:p w14:paraId="0622F0ED">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3E78D0F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31</w:t>
                  </w:r>
                </w:p>
              </w:tc>
              <w:tc>
                <w:tcPr>
                  <w:tcW w:w="450" w:type="dxa"/>
                  <w:noWrap w:val="0"/>
                  <w:vAlign w:val="center"/>
                </w:tcPr>
                <w:p w14:paraId="3A634BF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375" w:type="dxa"/>
                  <w:noWrap w:val="0"/>
                  <w:vAlign w:val="center"/>
                </w:tcPr>
                <w:p w14:paraId="394E9B3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5F3F4F1E">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87</w:t>
                  </w:r>
                </w:p>
              </w:tc>
              <w:tc>
                <w:tcPr>
                  <w:tcW w:w="428" w:type="dxa"/>
                  <w:noWrap w:val="0"/>
                  <w:vAlign w:val="center"/>
                </w:tcPr>
                <w:p w14:paraId="736E1458">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29</w:t>
                  </w:r>
                </w:p>
              </w:tc>
              <w:tc>
                <w:tcPr>
                  <w:tcW w:w="489" w:type="dxa"/>
                  <w:noWrap w:val="0"/>
                  <w:vAlign w:val="center"/>
                </w:tcPr>
                <w:p w14:paraId="6F451111">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61</w:t>
                  </w:r>
                </w:p>
              </w:tc>
              <w:tc>
                <w:tcPr>
                  <w:tcW w:w="553" w:type="dxa"/>
                  <w:noWrap w:val="0"/>
                  <w:vAlign w:val="center"/>
                </w:tcPr>
                <w:p w14:paraId="7EF09C69">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131</w:t>
                  </w:r>
                </w:p>
              </w:tc>
              <w:tc>
                <w:tcPr>
                  <w:tcW w:w="450" w:type="dxa"/>
                  <w:noWrap w:val="0"/>
                  <w:vAlign w:val="center"/>
                </w:tcPr>
                <w:p w14:paraId="04A866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16</w:t>
                  </w:r>
                </w:p>
              </w:tc>
              <w:tc>
                <w:tcPr>
                  <w:tcW w:w="450" w:type="dxa"/>
                  <w:noWrap w:val="0"/>
                  <w:vAlign w:val="center"/>
                </w:tcPr>
                <w:p w14:paraId="46B0FC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26</w:t>
                  </w:r>
                </w:p>
              </w:tc>
              <w:tc>
                <w:tcPr>
                  <w:tcW w:w="510" w:type="dxa"/>
                  <w:noWrap w:val="0"/>
                  <w:vAlign w:val="center"/>
                </w:tcPr>
                <w:p w14:paraId="638427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19</w:t>
                  </w:r>
                </w:p>
              </w:tc>
              <w:tc>
                <w:tcPr>
                  <w:tcW w:w="465" w:type="dxa"/>
                  <w:noWrap w:val="0"/>
                  <w:vAlign w:val="center"/>
                </w:tcPr>
                <w:p w14:paraId="42E945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13</w:t>
                  </w:r>
                </w:p>
              </w:tc>
              <w:tc>
                <w:tcPr>
                  <w:tcW w:w="660" w:type="dxa"/>
                  <w:vMerge w:val="continue"/>
                  <w:noWrap w:val="0"/>
                  <w:vAlign w:val="center"/>
                </w:tcPr>
                <w:p w14:paraId="282EE585">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43F910AB">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40F4F7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4" w:type="dxa"/>
                  <w:noWrap w:val="0"/>
                  <w:vAlign w:val="center"/>
                </w:tcPr>
                <w:p w14:paraId="1F87D9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50" w:type="dxa"/>
                  <w:noWrap w:val="0"/>
                  <w:vAlign w:val="center"/>
                </w:tcPr>
                <w:p w14:paraId="0DFD9B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6" w:type="dxa"/>
                  <w:noWrap w:val="0"/>
                  <w:vAlign w:val="center"/>
                </w:tcPr>
                <w:p w14:paraId="7FCCB1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367093BD">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44FD0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C84502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461" w:type="dxa"/>
                  <w:vMerge w:val="continue"/>
                  <w:noWrap w:val="0"/>
                  <w:vAlign w:val="center"/>
                </w:tcPr>
                <w:p w14:paraId="0C3C6C9B">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B3E9187">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激光打标机2</w:t>
                  </w:r>
                </w:p>
              </w:tc>
              <w:tc>
                <w:tcPr>
                  <w:tcW w:w="374" w:type="dxa"/>
                  <w:noWrap w:val="0"/>
                  <w:vAlign w:val="center"/>
                </w:tcPr>
                <w:p w14:paraId="7DB1793D">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7CAADCB4">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0701AB78">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75</w:t>
                  </w:r>
                </w:p>
              </w:tc>
              <w:tc>
                <w:tcPr>
                  <w:tcW w:w="998" w:type="dxa"/>
                  <w:noWrap w:val="0"/>
                  <w:vAlign w:val="center"/>
                </w:tcPr>
                <w:p w14:paraId="3D2DEC4F">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6605F3A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34</w:t>
                  </w:r>
                </w:p>
              </w:tc>
              <w:tc>
                <w:tcPr>
                  <w:tcW w:w="450" w:type="dxa"/>
                  <w:noWrap w:val="0"/>
                  <w:vAlign w:val="center"/>
                </w:tcPr>
                <w:p w14:paraId="50CB4D2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375" w:type="dxa"/>
                  <w:noWrap w:val="0"/>
                  <w:vAlign w:val="center"/>
                </w:tcPr>
                <w:p w14:paraId="7446AE4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F802CE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84</w:t>
                  </w:r>
                </w:p>
              </w:tc>
              <w:tc>
                <w:tcPr>
                  <w:tcW w:w="428" w:type="dxa"/>
                  <w:noWrap w:val="0"/>
                  <w:vAlign w:val="center"/>
                </w:tcPr>
                <w:p w14:paraId="4C70630C">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26</w:t>
                  </w:r>
                </w:p>
              </w:tc>
              <w:tc>
                <w:tcPr>
                  <w:tcW w:w="489" w:type="dxa"/>
                  <w:noWrap w:val="0"/>
                  <w:vAlign w:val="center"/>
                </w:tcPr>
                <w:p w14:paraId="48B9A25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63</w:t>
                  </w:r>
                </w:p>
              </w:tc>
              <w:tc>
                <w:tcPr>
                  <w:tcW w:w="553" w:type="dxa"/>
                  <w:noWrap w:val="0"/>
                  <w:vAlign w:val="center"/>
                </w:tcPr>
                <w:p w14:paraId="5C6B840D">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131</w:t>
                  </w:r>
                </w:p>
              </w:tc>
              <w:tc>
                <w:tcPr>
                  <w:tcW w:w="450" w:type="dxa"/>
                  <w:noWrap w:val="0"/>
                  <w:vAlign w:val="center"/>
                </w:tcPr>
                <w:p w14:paraId="35F830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450" w:type="dxa"/>
                  <w:noWrap w:val="0"/>
                  <w:vAlign w:val="center"/>
                </w:tcPr>
                <w:p w14:paraId="2139A5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27</w:t>
                  </w:r>
                </w:p>
              </w:tc>
              <w:tc>
                <w:tcPr>
                  <w:tcW w:w="510" w:type="dxa"/>
                  <w:noWrap w:val="0"/>
                  <w:vAlign w:val="center"/>
                </w:tcPr>
                <w:p w14:paraId="1EFB15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19</w:t>
                  </w:r>
                </w:p>
              </w:tc>
              <w:tc>
                <w:tcPr>
                  <w:tcW w:w="465" w:type="dxa"/>
                  <w:noWrap w:val="0"/>
                  <w:vAlign w:val="center"/>
                </w:tcPr>
                <w:p w14:paraId="4E72B3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13</w:t>
                  </w:r>
                </w:p>
              </w:tc>
              <w:tc>
                <w:tcPr>
                  <w:tcW w:w="660" w:type="dxa"/>
                  <w:vMerge w:val="continue"/>
                  <w:noWrap w:val="0"/>
                  <w:vAlign w:val="center"/>
                </w:tcPr>
                <w:p w14:paraId="0F154177">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994765A">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5CAF39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54" w:type="dxa"/>
                  <w:noWrap w:val="0"/>
                  <w:vAlign w:val="center"/>
                </w:tcPr>
                <w:p w14:paraId="0B6723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50" w:type="dxa"/>
                  <w:noWrap w:val="0"/>
                  <w:vAlign w:val="center"/>
                </w:tcPr>
                <w:p w14:paraId="43CAD7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6" w:type="dxa"/>
                  <w:noWrap w:val="0"/>
                  <w:vAlign w:val="center"/>
                </w:tcPr>
                <w:p w14:paraId="1A5800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57A2130E">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03088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48E3CC0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461" w:type="dxa"/>
                  <w:vMerge w:val="continue"/>
                  <w:noWrap w:val="0"/>
                  <w:vAlign w:val="center"/>
                </w:tcPr>
                <w:p w14:paraId="6CFDA3AB">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48D9F57">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激光打标机3</w:t>
                  </w:r>
                </w:p>
              </w:tc>
              <w:tc>
                <w:tcPr>
                  <w:tcW w:w="374" w:type="dxa"/>
                  <w:noWrap w:val="0"/>
                  <w:vAlign w:val="center"/>
                </w:tcPr>
                <w:p w14:paraId="7EC13062">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0DC4D165">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241F7C8">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75</w:t>
                  </w:r>
                </w:p>
              </w:tc>
              <w:tc>
                <w:tcPr>
                  <w:tcW w:w="998" w:type="dxa"/>
                  <w:noWrap w:val="0"/>
                  <w:vAlign w:val="center"/>
                </w:tcPr>
                <w:p w14:paraId="6D4B6455">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48B721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31</w:t>
                  </w:r>
                </w:p>
              </w:tc>
              <w:tc>
                <w:tcPr>
                  <w:tcW w:w="450" w:type="dxa"/>
                  <w:noWrap w:val="0"/>
                  <w:vAlign w:val="center"/>
                </w:tcPr>
                <w:p w14:paraId="4D51A1B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375" w:type="dxa"/>
                  <w:noWrap w:val="0"/>
                  <w:vAlign w:val="center"/>
                </w:tcPr>
                <w:p w14:paraId="34A928B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B5220AE">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89</w:t>
                  </w:r>
                </w:p>
              </w:tc>
              <w:tc>
                <w:tcPr>
                  <w:tcW w:w="428" w:type="dxa"/>
                  <w:noWrap w:val="0"/>
                  <w:vAlign w:val="center"/>
                </w:tcPr>
                <w:p w14:paraId="0E2E6AF2">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26</w:t>
                  </w:r>
                </w:p>
              </w:tc>
              <w:tc>
                <w:tcPr>
                  <w:tcW w:w="489" w:type="dxa"/>
                  <w:noWrap w:val="0"/>
                  <w:vAlign w:val="center"/>
                </w:tcPr>
                <w:p w14:paraId="1F4903C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64</w:t>
                  </w:r>
                </w:p>
              </w:tc>
              <w:tc>
                <w:tcPr>
                  <w:tcW w:w="553" w:type="dxa"/>
                  <w:noWrap w:val="0"/>
                  <w:vAlign w:val="center"/>
                </w:tcPr>
                <w:p w14:paraId="727FF726">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133</w:t>
                  </w:r>
                </w:p>
              </w:tc>
              <w:tc>
                <w:tcPr>
                  <w:tcW w:w="450" w:type="dxa"/>
                  <w:noWrap w:val="0"/>
                  <w:vAlign w:val="center"/>
                </w:tcPr>
                <w:p w14:paraId="36EB0D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16</w:t>
                  </w:r>
                </w:p>
              </w:tc>
              <w:tc>
                <w:tcPr>
                  <w:tcW w:w="450" w:type="dxa"/>
                  <w:noWrap w:val="0"/>
                  <w:vAlign w:val="center"/>
                </w:tcPr>
                <w:p w14:paraId="4DDE34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27</w:t>
                  </w:r>
                </w:p>
              </w:tc>
              <w:tc>
                <w:tcPr>
                  <w:tcW w:w="510" w:type="dxa"/>
                  <w:noWrap w:val="0"/>
                  <w:vAlign w:val="center"/>
                </w:tcPr>
                <w:p w14:paraId="7491E7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19</w:t>
                  </w:r>
                </w:p>
              </w:tc>
              <w:tc>
                <w:tcPr>
                  <w:tcW w:w="465" w:type="dxa"/>
                  <w:noWrap w:val="0"/>
                  <w:vAlign w:val="center"/>
                </w:tcPr>
                <w:p w14:paraId="6AA3C8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13</w:t>
                  </w:r>
                </w:p>
              </w:tc>
              <w:tc>
                <w:tcPr>
                  <w:tcW w:w="660" w:type="dxa"/>
                  <w:vMerge w:val="continue"/>
                  <w:noWrap w:val="0"/>
                  <w:vAlign w:val="center"/>
                </w:tcPr>
                <w:p w14:paraId="61991665">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62C86CE2">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05FE87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4" w:type="dxa"/>
                  <w:noWrap w:val="0"/>
                  <w:vAlign w:val="center"/>
                </w:tcPr>
                <w:p w14:paraId="305BC3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50" w:type="dxa"/>
                  <w:noWrap w:val="0"/>
                  <w:vAlign w:val="center"/>
                </w:tcPr>
                <w:p w14:paraId="0D14CF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6" w:type="dxa"/>
                  <w:noWrap w:val="0"/>
                  <w:vAlign w:val="center"/>
                </w:tcPr>
                <w:p w14:paraId="261330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02F49F21">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44EBD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1B3F7C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461" w:type="dxa"/>
                  <w:vMerge w:val="continue"/>
                  <w:noWrap w:val="0"/>
                  <w:vAlign w:val="center"/>
                </w:tcPr>
                <w:p w14:paraId="7CFC2A1C">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FF55219">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激光打标机4</w:t>
                  </w:r>
                </w:p>
              </w:tc>
              <w:tc>
                <w:tcPr>
                  <w:tcW w:w="374" w:type="dxa"/>
                  <w:noWrap w:val="0"/>
                  <w:vAlign w:val="center"/>
                </w:tcPr>
                <w:p w14:paraId="0C42A693">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67E11C7A">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559E5CE3">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75</w:t>
                  </w:r>
                </w:p>
              </w:tc>
              <w:tc>
                <w:tcPr>
                  <w:tcW w:w="998" w:type="dxa"/>
                  <w:noWrap w:val="0"/>
                  <w:vAlign w:val="center"/>
                </w:tcPr>
                <w:p w14:paraId="3339F0BE">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3469708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34</w:t>
                  </w:r>
                </w:p>
              </w:tc>
              <w:tc>
                <w:tcPr>
                  <w:tcW w:w="450" w:type="dxa"/>
                  <w:noWrap w:val="0"/>
                  <w:vAlign w:val="center"/>
                </w:tcPr>
                <w:p w14:paraId="0C53645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375" w:type="dxa"/>
                  <w:noWrap w:val="0"/>
                  <w:vAlign w:val="center"/>
                </w:tcPr>
                <w:p w14:paraId="090915D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EDF21B6">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86</w:t>
                  </w:r>
                </w:p>
              </w:tc>
              <w:tc>
                <w:tcPr>
                  <w:tcW w:w="428" w:type="dxa"/>
                  <w:noWrap w:val="0"/>
                  <w:vAlign w:val="center"/>
                </w:tcPr>
                <w:p w14:paraId="24169034">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24</w:t>
                  </w:r>
                </w:p>
              </w:tc>
              <w:tc>
                <w:tcPr>
                  <w:tcW w:w="489" w:type="dxa"/>
                  <w:noWrap w:val="0"/>
                  <w:vAlign w:val="center"/>
                </w:tcPr>
                <w:p w14:paraId="54F03D46">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66</w:t>
                  </w:r>
                </w:p>
              </w:tc>
              <w:tc>
                <w:tcPr>
                  <w:tcW w:w="553" w:type="dxa"/>
                  <w:noWrap w:val="0"/>
                  <w:vAlign w:val="center"/>
                </w:tcPr>
                <w:p w14:paraId="7EC99FFA">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133</w:t>
                  </w:r>
                </w:p>
              </w:tc>
              <w:tc>
                <w:tcPr>
                  <w:tcW w:w="450" w:type="dxa"/>
                  <w:noWrap w:val="0"/>
                  <w:vAlign w:val="center"/>
                </w:tcPr>
                <w:p w14:paraId="4D6CEE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16</w:t>
                  </w:r>
                </w:p>
              </w:tc>
              <w:tc>
                <w:tcPr>
                  <w:tcW w:w="450" w:type="dxa"/>
                  <w:noWrap w:val="0"/>
                  <w:vAlign w:val="center"/>
                </w:tcPr>
                <w:p w14:paraId="532D46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27</w:t>
                  </w:r>
                </w:p>
              </w:tc>
              <w:tc>
                <w:tcPr>
                  <w:tcW w:w="510" w:type="dxa"/>
                  <w:noWrap w:val="0"/>
                  <w:vAlign w:val="center"/>
                </w:tcPr>
                <w:p w14:paraId="3D5A83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19</w:t>
                  </w:r>
                </w:p>
              </w:tc>
              <w:tc>
                <w:tcPr>
                  <w:tcW w:w="465" w:type="dxa"/>
                  <w:noWrap w:val="0"/>
                  <w:vAlign w:val="center"/>
                </w:tcPr>
                <w:p w14:paraId="386248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13</w:t>
                  </w:r>
                </w:p>
              </w:tc>
              <w:tc>
                <w:tcPr>
                  <w:tcW w:w="660" w:type="dxa"/>
                  <w:vMerge w:val="continue"/>
                  <w:noWrap w:val="0"/>
                  <w:vAlign w:val="center"/>
                </w:tcPr>
                <w:p w14:paraId="40C03F2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9AC4AC0">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43C8C9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4" w:type="dxa"/>
                  <w:noWrap w:val="0"/>
                  <w:vAlign w:val="center"/>
                </w:tcPr>
                <w:p w14:paraId="71CEFD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50" w:type="dxa"/>
                  <w:noWrap w:val="0"/>
                  <w:vAlign w:val="center"/>
                </w:tcPr>
                <w:p w14:paraId="6DBE05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6" w:type="dxa"/>
                  <w:noWrap w:val="0"/>
                  <w:vAlign w:val="center"/>
                </w:tcPr>
                <w:p w14:paraId="35B279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1D62D278">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58FAF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1801FEE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461" w:type="dxa"/>
                  <w:vMerge w:val="continue"/>
                  <w:noWrap w:val="0"/>
                  <w:vAlign w:val="center"/>
                </w:tcPr>
                <w:p w14:paraId="7218E8E5">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AE79552">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振动摩擦焊接机1</w:t>
                  </w:r>
                </w:p>
              </w:tc>
              <w:tc>
                <w:tcPr>
                  <w:tcW w:w="374" w:type="dxa"/>
                  <w:noWrap w:val="0"/>
                  <w:vAlign w:val="center"/>
                </w:tcPr>
                <w:p w14:paraId="61B87C3F">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10BC51E">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108DC57">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00590F1C">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6A6F4B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w:t>
                  </w:r>
                </w:p>
              </w:tc>
              <w:tc>
                <w:tcPr>
                  <w:tcW w:w="450" w:type="dxa"/>
                  <w:noWrap w:val="0"/>
                  <w:vAlign w:val="center"/>
                </w:tcPr>
                <w:p w14:paraId="1BAE029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w:t>
                  </w:r>
                </w:p>
              </w:tc>
              <w:tc>
                <w:tcPr>
                  <w:tcW w:w="375" w:type="dxa"/>
                  <w:noWrap w:val="0"/>
                  <w:vAlign w:val="center"/>
                </w:tcPr>
                <w:p w14:paraId="601D5F8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14D0BCC">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106</w:t>
                  </w:r>
                </w:p>
              </w:tc>
              <w:tc>
                <w:tcPr>
                  <w:tcW w:w="428" w:type="dxa"/>
                  <w:noWrap w:val="0"/>
                  <w:vAlign w:val="center"/>
                </w:tcPr>
                <w:p w14:paraId="10F8D4AB">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38</w:t>
                  </w:r>
                </w:p>
              </w:tc>
              <w:tc>
                <w:tcPr>
                  <w:tcW w:w="489" w:type="dxa"/>
                  <w:noWrap w:val="0"/>
                  <w:vAlign w:val="center"/>
                </w:tcPr>
                <w:p w14:paraId="615982F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62</w:t>
                  </w:r>
                </w:p>
              </w:tc>
              <w:tc>
                <w:tcPr>
                  <w:tcW w:w="553" w:type="dxa"/>
                  <w:noWrap w:val="0"/>
                  <w:vAlign w:val="center"/>
                </w:tcPr>
                <w:p w14:paraId="7F60496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142</w:t>
                  </w:r>
                </w:p>
              </w:tc>
              <w:tc>
                <w:tcPr>
                  <w:tcW w:w="450" w:type="dxa"/>
                  <w:noWrap w:val="0"/>
                  <w:vAlign w:val="center"/>
                </w:tcPr>
                <w:p w14:paraId="3F68BE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639F0E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28</w:t>
                  </w:r>
                </w:p>
              </w:tc>
              <w:tc>
                <w:tcPr>
                  <w:tcW w:w="510" w:type="dxa"/>
                  <w:noWrap w:val="0"/>
                  <w:vAlign w:val="center"/>
                </w:tcPr>
                <w:p w14:paraId="11ADC6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24</w:t>
                  </w:r>
                </w:p>
              </w:tc>
              <w:tc>
                <w:tcPr>
                  <w:tcW w:w="465" w:type="dxa"/>
                  <w:noWrap w:val="0"/>
                  <w:vAlign w:val="center"/>
                </w:tcPr>
                <w:p w14:paraId="74B50C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6D11E1AA">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EABA045">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3345A2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4B92FD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50" w:type="dxa"/>
                  <w:noWrap w:val="0"/>
                  <w:vAlign w:val="center"/>
                </w:tcPr>
                <w:p w14:paraId="4F749D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6" w:type="dxa"/>
                  <w:noWrap w:val="0"/>
                  <w:vAlign w:val="center"/>
                </w:tcPr>
                <w:p w14:paraId="544939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003A423B">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13DD9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11FA868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461" w:type="dxa"/>
                  <w:vMerge w:val="continue"/>
                  <w:noWrap w:val="0"/>
                  <w:vAlign w:val="center"/>
                </w:tcPr>
                <w:p w14:paraId="5E1A049B">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58FF0D0">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振动摩擦焊接机2</w:t>
                  </w:r>
                </w:p>
              </w:tc>
              <w:tc>
                <w:tcPr>
                  <w:tcW w:w="374" w:type="dxa"/>
                  <w:noWrap w:val="0"/>
                  <w:vAlign w:val="center"/>
                </w:tcPr>
                <w:p w14:paraId="770F9199">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1BD0BF07">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D7E5F66">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0853081E">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6DF5A9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17.5</w:t>
                  </w:r>
                </w:p>
              </w:tc>
              <w:tc>
                <w:tcPr>
                  <w:tcW w:w="450" w:type="dxa"/>
                  <w:noWrap w:val="0"/>
                  <w:vAlign w:val="center"/>
                </w:tcPr>
                <w:p w14:paraId="03E0CB8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w:t>
                  </w:r>
                </w:p>
              </w:tc>
              <w:tc>
                <w:tcPr>
                  <w:tcW w:w="375" w:type="dxa"/>
                  <w:noWrap w:val="0"/>
                  <w:vAlign w:val="center"/>
                </w:tcPr>
                <w:p w14:paraId="07C7E5B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4122C0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103</w:t>
                  </w:r>
                </w:p>
              </w:tc>
              <w:tc>
                <w:tcPr>
                  <w:tcW w:w="428" w:type="dxa"/>
                  <w:noWrap w:val="0"/>
                  <w:vAlign w:val="center"/>
                </w:tcPr>
                <w:p w14:paraId="37100861">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35</w:t>
                  </w:r>
                </w:p>
              </w:tc>
              <w:tc>
                <w:tcPr>
                  <w:tcW w:w="489" w:type="dxa"/>
                  <w:noWrap w:val="0"/>
                  <w:vAlign w:val="center"/>
                </w:tcPr>
                <w:p w14:paraId="52DBB925">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63</w:t>
                  </w:r>
                </w:p>
              </w:tc>
              <w:tc>
                <w:tcPr>
                  <w:tcW w:w="553" w:type="dxa"/>
                  <w:noWrap w:val="0"/>
                  <w:vAlign w:val="center"/>
                </w:tcPr>
                <w:p w14:paraId="52DB25D0">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141</w:t>
                  </w:r>
                </w:p>
              </w:tc>
              <w:tc>
                <w:tcPr>
                  <w:tcW w:w="450" w:type="dxa"/>
                  <w:noWrap w:val="0"/>
                  <w:vAlign w:val="center"/>
                </w:tcPr>
                <w:p w14:paraId="04A7E5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4F0273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29</w:t>
                  </w:r>
                </w:p>
              </w:tc>
              <w:tc>
                <w:tcPr>
                  <w:tcW w:w="510" w:type="dxa"/>
                  <w:noWrap w:val="0"/>
                  <w:vAlign w:val="center"/>
                </w:tcPr>
                <w:p w14:paraId="12548F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24</w:t>
                  </w:r>
                </w:p>
              </w:tc>
              <w:tc>
                <w:tcPr>
                  <w:tcW w:w="465" w:type="dxa"/>
                  <w:noWrap w:val="0"/>
                  <w:vAlign w:val="center"/>
                </w:tcPr>
                <w:p w14:paraId="350982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51B93FF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75D53D5">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6DE800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2CDB73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0" w:type="dxa"/>
                  <w:noWrap w:val="0"/>
                  <w:vAlign w:val="center"/>
                </w:tcPr>
                <w:p w14:paraId="113F24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6" w:type="dxa"/>
                  <w:noWrap w:val="0"/>
                  <w:vAlign w:val="center"/>
                </w:tcPr>
                <w:p w14:paraId="2CB7AE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52EDEEB8">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7A2B8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6BFBA05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461" w:type="dxa"/>
                  <w:vMerge w:val="continue"/>
                  <w:noWrap w:val="0"/>
                  <w:vAlign w:val="center"/>
                </w:tcPr>
                <w:p w14:paraId="6D523D15">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CDE48C0">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振动摩擦焊接机3</w:t>
                  </w:r>
                </w:p>
              </w:tc>
              <w:tc>
                <w:tcPr>
                  <w:tcW w:w="374" w:type="dxa"/>
                  <w:noWrap w:val="0"/>
                  <w:vAlign w:val="center"/>
                </w:tcPr>
                <w:p w14:paraId="5704BAA9">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7F53F75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0F3BF73">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3F77A9E">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6D745B2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21</w:t>
                  </w:r>
                </w:p>
              </w:tc>
              <w:tc>
                <w:tcPr>
                  <w:tcW w:w="450" w:type="dxa"/>
                  <w:noWrap w:val="0"/>
                  <w:vAlign w:val="center"/>
                </w:tcPr>
                <w:p w14:paraId="25D3207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w:t>
                  </w:r>
                </w:p>
              </w:tc>
              <w:tc>
                <w:tcPr>
                  <w:tcW w:w="375" w:type="dxa"/>
                  <w:noWrap w:val="0"/>
                  <w:vAlign w:val="center"/>
                </w:tcPr>
                <w:p w14:paraId="3342C5A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FACCABA">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100</w:t>
                  </w:r>
                </w:p>
              </w:tc>
              <w:tc>
                <w:tcPr>
                  <w:tcW w:w="428" w:type="dxa"/>
                  <w:noWrap w:val="0"/>
                  <w:vAlign w:val="center"/>
                </w:tcPr>
                <w:p w14:paraId="26230F31">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32</w:t>
                  </w:r>
                </w:p>
              </w:tc>
              <w:tc>
                <w:tcPr>
                  <w:tcW w:w="489" w:type="dxa"/>
                  <w:noWrap w:val="0"/>
                  <w:vAlign w:val="center"/>
                </w:tcPr>
                <w:p w14:paraId="160520F0">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64</w:t>
                  </w:r>
                </w:p>
              </w:tc>
              <w:tc>
                <w:tcPr>
                  <w:tcW w:w="553" w:type="dxa"/>
                  <w:noWrap w:val="0"/>
                  <w:vAlign w:val="center"/>
                </w:tcPr>
                <w:p w14:paraId="6477FAA0">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140</w:t>
                  </w:r>
                </w:p>
              </w:tc>
              <w:tc>
                <w:tcPr>
                  <w:tcW w:w="450" w:type="dxa"/>
                  <w:noWrap w:val="0"/>
                  <w:vAlign w:val="center"/>
                </w:tcPr>
                <w:p w14:paraId="0745BF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34DDFD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30</w:t>
                  </w:r>
                </w:p>
              </w:tc>
              <w:tc>
                <w:tcPr>
                  <w:tcW w:w="510" w:type="dxa"/>
                  <w:noWrap w:val="0"/>
                  <w:vAlign w:val="center"/>
                </w:tcPr>
                <w:p w14:paraId="786179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24</w:t>
                  </w:r>
                </w:p>
              </w:tc>
              <w:tc>
                <w:tcPr>
                  <w:tcW w:w="465" w:type="dxa"/>
                  <w:noWrap w:val="0"/>
                  <w:vAlign w:val="center"/>
                </w:tcPr>
                <w:p w14:paraId="6AA339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573415CD">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38D04E04">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343F8F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708E3B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50" w:type="dxa"/>
                  <w:noWrap w:val="0"/>
                  <w:vAlign w:val="center"/>
                </w:tcPr>
                <w:p w14:paraId="3FCDBB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6" w:type="dxa"/>
                  <w:noWrap w:val="0"/>
                  <w:vAlign w:val="center"/>
                </w:tcPr>
                <w:p w14:paraId="5B37C4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2BDB71EF">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5FF71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7B428F7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461" w:type="dxa"/>
                  <w:vMerge w:val="continue"/>
                  <w:noWrap w:val="0"/>
                  <w:vAlign w:val="center"/>
                </w:tcPr>
                <w:p w14:paraId="13CB3A56">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16EC151B">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振动摩擦焊接机4</w:t>
                  </w:r>
                </w:p>
              </w:tc>
              <w:tc>
                <w:tcPr>
                  <w:tcW w:w="374" w:type="dxa"/>
                  <w:noWrap w:val="0"/>
                  <w:vAlign w:val="center"/>
                </w:tcPr>
                <w:p w14:paraId="5E7D712C">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6FA3941A">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7997CE6">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5D2927CB">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3215880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w:t>
                  </w:r>
                </w:p>
              </w:tc>
              <w:tc>
                <w:tcPr>
                  <w:tcW w:w="450" w:type="dxa"/>
                  <w:noWrap w:val="0"/>
                  <w:vAlign w:val="center"/>
                </w:tcPr>
                <w:p w14:paraId="422DCAE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w:t>
                  </w:r>
                </w:p>
              </w:tc>
              <w:tc>
                <w:tcPr>
                  <w:tcW w:w="375" w:type="dxa"/>
                  <w:noWrap w:val="0"/>
                  <w:vAlign w:val="center"/>
                </w:tcPr>
                <w:p w14:paraId="3C80D0D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63C67461">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108</w:t>
                  </w:r>
                </w:p>
              </w:tc>
              <w:tc>
                <w:tcPr>
                  <w:tcW w:w="428" w:type="dxa"/>
                  <w:noWrap w:val="0"/>
                  <w:vAlign w:val="center"/>
                </w:tcPr>
                <w:p w14:paraId="516C78AF">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37</w:t>
                  </w:r>
                </w:p>
              </w:tc>
              <w:tc>
                <w:tcPr>
                  <w:tcW w:w="489" w:type="dxa"/>
                  <w:noWrap w:val="0"/>
                  <w:vAlign w:val="center"/>
                </w:tcPr>
                <w:p w14:paraId="166FAEA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65</w:t>
                  </w:r>
                </w:p>
              </w:tc>
              <w:tc>
                <w:tcPr>
                  <w:tcW w:w="553" w:type="dxa"/>
                  <w:noWrap w:val="0"/>
                  <w:vAlign w:val="center"/>
                </w:tcPr>
                <w:p w14:paraId="1AF05E5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145</w:t>
                  </w:r>
                </w:p>
              </w:tc>
              <w:tc>
                <w:tcPr>
                  <w:tcW w:w="450" w:type="dxa"/>
                  <w:noWrap w:val="0"/>
                  <w:vAlign w:val="center"/>
                </w:tcPr>
                <w:p w14:paraId="695A8F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19</w:t>
                  </w:r>
                </w:p>
              </w:tc>
              <w:tc>
                <w:tcPr>
                  <w:tcW w:w="450" w:type="dxa"/>
                  <w:noWrap w:val="0"/>
                  <w:vAlign w:val="center"/>
                </w:tcPr>
                <w:p w14:paraId="6B8B21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29</w:t>
                  </w:r>
                </w:p>
              </w:tc>
              <w:tc>
                <w:tcPr>
                  <w:tcW w:w="510" w:type="dxa"/>
                  <w:noWrap w:val="0"/>
                  <w:vAlign w:val="center"/>
                </w:tcPr>
                <w:p w14:paraId="1E4FA1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24</w:t>
                  </w:r>
                </w:p>
              </w:tc>
              <w:tc>
                <w:tcPr>
                  <w:tcW w:w="465" w:type="dxa"/>
                  <w:noWrap w:val="0"/>
                  <w:vAlign w:val="center"/>
                </w:tcPr>
                <w:p w14:paraId="1C83BA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2CE5B566">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0B02EFB">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45DE57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4" w:type="dxa"/>
                  <w:noWrap w:val="0"/>
                  <w:vAlign w:val="center"/>
                </w:tcPr>
                <w:p w14:paraId="328A6A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0" w:type="dxa"/>
                  <w:noWrap w:val="0"/>
                  <w:vAlign w:val="center"/>
                </w:tcPr>
                <w:p w14:paraId="364489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6" w:type="dxa"/>
                  <w:noWrap w:val="0"/>
                  <w:vAlign w:val="center"/>
                </w:tcPr>
                <w:p w14:paraId="13C793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2668D278">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54E05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7C7E2D7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461" w:type="dxa"/>
                  <w:vMerge w:val="continue"/>
                  <w:noWrap w:val="0"/>
                  <w:vAlign w:val="center"/>
                </w:tcPr>
                <w:p w14:paraId="026D8C2E">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6DCEDB8B">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振动摩擦焊接机5</w:t>
                  </w:r>
                </w:p>
              </w:tc>
              <w:tc>
                <w:tcPr>
                  <w:tcW w:w="374" w:type="dxa"/>
                  <w:noWrap w:val="0"/>
                  <w:vAlign w:val="center"/>
                </w:tcPr>
                <w:p w14:paraId="52C184E4">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0DE11639">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18C31E01">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346FDBBB">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3E9D330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17.5</w:t>
                  </w:r>
                </w:p>
              </w:tc>
              <w:tc>
                <w:tcPr>
                  <w:tcW w:w="450" w:type="dxa"/>
                  <w:noWrap w:val="0"/>
                  <w:vAlign w:val="center"/>
                </w:tcPr>
                <w:p w14:paraId="0ECC82E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w:t>
                  </w:r>
                </w:p>
              </w:tc>
              <w:tc>
                <w:tcPr>
                  <w:tcW w:w="375" w:type="dxa"/>
                  <w:noWrap w:val="0"/>
                  <w:vAlign w:val="center"/>
                </w:tcPr>
                <w:p w14:paraId="0DB9D76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E0BCE21">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105</w:t>
                  </w:r>
                </w:p>
              </w:tc>
              <w:tc>
                <w:tcPr>
                  <w:tcW w:w="428" w:type="dxa"/>
                  <w:noWrap w:val="0"/>
                  <w:vAlign w:val="center"/>
                </w:tcPr>
                <w:p w14:paraId="0860A1B9">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34</w:t>
                  </w:r>
                </w:p>
              </w:tc>
              <w:tc>
                <w:tcPr>
                  <w:tcW w:w="489" w:type="dxa"/>
                  <w:noWrap w:val="0"/>
                  <w:vAlign w:val="center"/>
                </w:tcPr>
                <w:p w14:paraId="7C4D015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66</w:t>
                  </w:r>
                </w:p>
              </w:tc>
              <w:tc>
                <w:tcPr>
                  <w:tcW w:w="553" w:type="dxa"/>
                  <w:noWrap w:val="0"/>
                  <w:vAlign w:val="center"/>
                </w:tcPr>
                <w:p w14:paraId="553C5FBD">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144</w:t>
                  </w:r>
                </w:p>
              </w:tc>
              <w:tc>
                <w:tcPr>
                  <w:tcW w:w="450" w:type="dxa"/>
                  <w:noWrap w:val="0"/>
                  <w:vAlign w:val="center"/>
                </w:tcPr>
                <w:p w14:paraId="2C7E04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423464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29</w:t>
                  </w:r>
                </w:p>
              </w:tc>
              <w:tc>
                <w:tcPr>
                  <w:tcW w:w="510" w:type="dxa"/>
                  <w:noWrap w:val="0"/>
                  <w:vAlign w:val="center"/>
                </w:tcPr>
                <w:p w14:paraId="605B36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24</w:t>
                  </w:r>
                </w:p>
              </w:tc>
              <w:tc>
                <w:tcPr>
                  <w:tcW w:w="465" w:type="dxa"/>
                  <w:noWrap w:val="0"/>
                  <w:vAlign w:val="center"/>
                </w:tcPr>
                <w:p w14:paraId="2A7DAB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0705ECF7">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6ACFC535">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3703E7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219798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0" w:type="dxa"/>
                  <w:noWrap w:val="0"/>
                  <w:vAlign w:val="center"/>
                </w:tcPr>
                <w:p w14:paraId="4C9931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6" w:type="dxa"/>
                  <w:noWrap w:val="0"/>
                  <w:vAlign w:val="center"/>
                </w:tcPr>
                <w:p w14:paraId="05F3BA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46C5AEC6">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0564D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0BAB3FD">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461" w:type="dxa"/>
                  <w:vMerge w:val="continue"/>
                  <w:noWrap w:val="0"/>
                  <w:vAlign w:val="center"/>
                </w:tcPr>
                <w:p w14:paraId="44871FAC">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08895FDB">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振动摩擦焊接机6</w:t>
                  </w:r>
                </w:p>
              </w:tc>
              <w:tc>
                <w:tcPr>
                  <w:tcW w:w="374" w:type="dxa"/>
                  <w:noWrap w:val="0"/>
                  <w:vAlign w:val="center"/>
                </w:tcPr>
                <w:p w14:paraId="7D50E91F">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1E59BDA7">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5552ABF7">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61AA2201">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B7F2E0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21</w:t>
                  </w:r>
                </w:p>
              </w:tc>
              <w:tc>
                <w:tcPr>
                  <w:tcW w:w="450" w:type="dxa"/>
                  <w:noWrap w:val="0"/>
                  <w:vAlign w:val="center"/>
                </w:tcPr>
                <w:p w14:paraId="0895F37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w:t>
                  </w:r>
                </w:p>
              </w:tc>
              <w:tc>
                <w:tcPr>
                  <w:tcW w:w="375" w:type="dxa"/>
                  <w:noWrap w:val="0"/>
                  <w:vAlign w:val="center"/>
                </w:tcPr>
                <w:p w14:paraId="49E8916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2731D3C">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102</w:t>
                  </w:r>
                </w:p>
              </w:tc>
              <w:tc>
                <w:tcPr>
                  <w:tcW w:w="428" w:type="dxa"/>
                  <w:noWrap w:val="0"/>
                  <w:vAlign w:val="center"/>
                </w:tcPr>
                <w:p w14:paraId="68D033BD">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31</w:t>
                  </w:r>
                </w:p>
              </w:tc>
              <w:tc>
                <w:tcPr>
                  <w:tcW w:w="489" w:type="dxa"/>
                  <w:noWrap w:val="0"/>
                  <w:vAlign w:val="center"/>
                </w:tcPr>
                <w:p w14:paraId="540BCC66">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67</w:t>
                  </w:r>
                </w:p>
              </w:tc>
              <w:tc>
                <w:tcPr>
                  <w:tcW w:w="553" w:type="dxa"/>
                  <w:noWrap w:val="0"/>
                  <w:vAlign w:val="center"/>
                </w:tcPr>
                <w:p w14:paraId="4C3E431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144</w:t>
                  </w:r>
                </w:p>
              </w:tc>
              <w:tc>
                <w:tcPr>
                  <w:tcW w:w="450" w:type="dxa"/>
                  <w:noWrap w:val="0"/>
                  <w:vAlign w:val="center"/>
                </w:tcPr>
                <w:p w14:paraId="39C396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2BA250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30</w:t>
                  </w:r>
                </w:p>
              </w:tc>
              <w:tc>
                <w:tcPr>
                  <w:tcW w:w="510" w:type="dxa"/>
                  <w:noWrap w:val="0"/>
                  <w:vAlign w:val="center"/>
                </w:tcPr>
                <w:p w14:paraId="6050B1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24</w:t>
                  </w:r>
                </w:p>
              </w:tc>
              <w:tc>
                <w:tcPr>
                  <w:tcW w:w="465" w:type="dxa"/>
                  <w:noWrap w:val="0"/>
                  <w:vAlign w:val="center"/>
                </w:tcPr>
                <w:p w14:paraId="14C36D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2C5D58AB">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1590BD0C">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3BB1E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251CD3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50" w:type="dxa"/>
                  <w:noWrap w:val="0"/>
                  <w:vAlign w:val="center"/>
                </w:tcPr>
                <w:p w14:paraId="4299D0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6" w:type="dxa"/>
                  <w:noWrap w:val="0"/>
                  <w:vAlign w:val="center"/>
                </w:tcPr>
                <w:p w14:paraId="4A35DF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18B2BB09">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3A49D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598976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51</w:t>
                  </w:r>
                </w:p>
              </w:tc>
              <w:tc>
                <w:tcPr>
                  <w:tcW w:w="461" w:type="dxa"/>
                  <w:vMerge w:val="continue"/>
                  <w:noWrap w:val="0"/>
                  <w:vAlign w:val="center"/>
                </w:tcPr>
                <w:p w14:paraId="04C8F616">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E0D76F5">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振动摩擦焊接机7</w:t>
                  </w:r>
                </w:p>
              </w:tc>
              <w:tc>
                <w:tcPr>
                  <w:tcW w:w="374" w:type="dxa"/>
                  <w:noWrap w:val="0"/>
                  <w:vAlign w:val="center"/>
                </w:tcPr>
                <w:p w14:paraId="0BF686C3">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E971ED5">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68A75DBA">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7F61930F">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0BBF9F8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w:t>
                  </w:r>
                </w:p>
              </w:tc>
              <w:tc>
                <w:tcPr>
                  <w:tcW w:w="450" w:type="dxa"/>
                  <w:noWrap w:val="0"/>
                  <w:vAlign w:val="center"/>
                </w:tcPr>
                <w:p w14:paraId="30169C4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w:t>
                  </w:r>
                </w:p>
              </w:tc>
              <w:tc>
                <w:tcPr>
                  <w:tcW w:w="375" w:type="dxa"/>
                  <w:noWrap w:val="0"/>
                  <w:vAlign w:val="center"/>
                </w:tcPr>
                <w:p w14:paraId="19873E8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6442FD1">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110</w:t>
                  </w:r>
                </w:p>
              </w:tc>
              <w:tc>
                <w:tcPr>
                  <w:tcW w:w="428" w:type="dxa"/>
                  <w:noWrap w:val="0"/>
                  <w:vAlign w:val="center"/>
                </w:tcPr>
                <w:p w14:paraId="78A14F3F">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36</w:t>
                  </w:r>
                </w:p>
              </w:tc>
              <w:tc>
                <w:tcPr>
                  <w:tcW w:w="489" w:type="dxa"/>
                  <w:noWrap w:val="0"/>
                  <w:vAlign w:val="center"/>
                </w:tcPr>
                <w:p w14:paraId="75E2C49E">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68</w:t>
                  </w:r>
                </w:p>
              </w:tc>
              <w:tc>
                <w:tcPr>
                  <w:tcW w:w="553" w:type="dxa"/>
                  <w:noWrap w:val="0"/>
                  <w:vAlign w:val="center"/>
                </w:tcPr>
                <w:p w14:paraId="2FBB9143">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148</w:t>
                  </w:r>
                </w:p>
              </w:tc>
              <w:tc>
                <w:tcPr>
                  <w:tcW w:w="450" w:type="dxa"/>
                  <w:noWrap w:val="0"/>
                  <w:vAlign w:val="center"/>
                </w:tcPr>
                <w:p w14:paraId="02CBB2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19</w:t>
                  </w:r>
                </w:p>
              </w:tc>
              <w:tc>
                <w:tcPr>
                  <w:tcW w:w="450" w:type="dxa"/>
                  <w:noWrap w:val="0"/>
                  <w:vAlign w:val="center"/>
                </w:tcPr>
                <w:p w14:paraId="56DC0E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29</w:t>
                  </w:r>
                </w:p>
              </w:tc>
              <w:tc>
                <w:tcPr>
                  <w:tcW w:w="510" w:type="dxa"/>
                  <w:noWrap w:val="0"/>
                  <w:vAlign w:val="center"/>
                </w:tcPr>
                <w:p w14:paraId="62B840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23D79C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7E482618">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6CC5FD48">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4DC3AC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4" w:type="dxa"/>
                  <w:noWrap w:val="0"/>
                  <w:vAlign w:val="center"/>
                </w:tcPr>
                <w:p w14:paraId="557A98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0" w:type="dxa"/>
                  <w:noWrap w:val="0"/>
                  <w:vAlign w:val="center"/>
                </w:tcPr>
                <w:p w14:paraId="205A35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305D98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35650656">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00B36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2F3A3DE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461" w:type="dxa"/>
                  <w:vMerge w:val="continue"/>
                  <w:noWrap w:val="0"/>
                  <w:vAlign w:val="center"/>
                </w:tcPr>
                <w:p w14:paraId="30FF909F">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789C833">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振动摩擦焊接机8</w:t>
                  </w:r>
                </w:p>
              </w:tc>
              <w:tc>
                <w:tcPr>
                  <w:tcW w:w="374" w:type="dxa"/>
                  <w:noWrap w:val="0"/>
                  <w:vAlign w:val="center"/>
                </w:tcPr>
                <w:p w14:paraId="57972FF5">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1F10202D">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8A78B28">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6F43F968">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C7CCF2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17.5</w:t>
                  </w:r>
                </w:p>
              </w:tc>
              <w:tc>
                <w:tcPr>
                  <w:tcW w:w="450" w:type="dxa"/>
                  <w:noWrap w:val="0"/>
                  <w:vAlign w:val="center"/>
                </w:tcPr>
                <w:p w14:paraId="4F33F14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w:t>
                  </w:r>
                </w:p>
              </w:tc>
              <w:tc>
                <w:tcPr>
                  <w:tcW w:w="375" w:type="dxa"/>
                  <w:noWrap w:val="0"/>
                  <w:vAlign w:val="center"/>
                </w:tcPr>
                <w:p w14:paraId="270379DD">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1D2B5A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106</w:t>
                  </w:r>
                </w:p>
              </w:tc>
              <w:tc>
                <w:tcPr>
                  <w:tcW w:w="428" w:type="dxa"/>
                  <w:noWrap w:val="0"/>
                  <w:vAlign w:val="center"/>
                </w:tcPr>
                <w:p w14:paraId="04245C37">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33</w:t>
                  </w:r>
                </w:p>
              </w:tc>
              <w:tc>
                <w:tcPr>
                  <w:tcW w:w="489" w:type="dxa"/>
                  <w:noWrap w:val="0"/>
                  <w:vAlign w:val="center"/>
                </w:tcPr>
                <w:p w14:paraId="4775EBEC">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69</w:t>
                  </w:r>
                </w:p>
              </w:tc>
              <w:tc>
                <w:tcPr>
                  <w:tcW w:w="553" w:type="dxa"/>
                  <w:noWrap w:val="0"/>
                  <w:vAlign w:val="center"/>
                </w:tcPr>
                <w:p w14:paraId="51DF808E">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148</w:t>
                  </w:r>
                </w:p>
              </w:tc>
              <w:tc>
                <w:tcPr>
                  <w:tcW w:w="450" w:type="dxa"/>
                  <w:noWrap w:val="0"/>
                  <w:vAlign w:val="center"/>
                </w:tcPr>
                <w:p w14:paraId="3BFE78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20</w:t>
                  </w:r>
                </w:p>
              </w:tc>
              <w:tc>
                <w:tcPr>
                  <w:tcW w:w="450" w:type="dxa"/>
                  <w:noWrap w:val="0"/>
                  <w:vAlign w:val="center"/>
                </w:tcPr>
                <w:p w14:paraId="36DFA0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30</w:t>
                  </w:r>
                </w:p>
              </w:tc>
              <w:tc>
                <w:tcPr>
                  <w:tcW w:w="510" w:type="dxa"/>
                  <w:noWrap w:val="0"/>
                  <w:vAlign w:val="center"/>
                </w:tcPr>
                <w:p w14:paraId="72F409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6D0483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421053F6">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F694E18">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28A4D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4" w:type="dxa"/>
                  <w:noWrap w:val="0"/>
                  <w:vAlign w:val="center"/>
                </w:tcPr>
                <w:p w14:paraId="4D517A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50" w:type="dxa"/>
                  <w:noWrap w:val="0"/>
                  <w:vAlign w:val="center"/>
                </w:tcPr>
                <w:p w14:paraId="483175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4E5F9B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2BBF2711">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08EEB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504470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53</w:t>
                  </w:r>
                </w:p>
              </w:tc>
              <w:tc>
                <w:tcPr>
                  <w:tcW w:w="461" w:type="dxa"/>
                  <w:vMerge w:val="continue"/>
                  <w:noWrap w:val="0"/>
                  <w:vAlign w:val="center"/>
                </w:tcPr>
                <w:p w14:paraId="402E45B3">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50E9BAB">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振动摩擦焊接机9</w:t>
                  </w:r>
                </w:p>
              </w:tc>
              <w:tc>
                <w:tcPr>
                  <w:tcW w:w="374" w:type="dxa"/>
                  <w:noWrap w:val="0"/>
                  <w:vAlign w:val="center"/>
                </w:tcPr>
                <w:p w14:paraId="35E090E4">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775A3617">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1087ED1">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57A56AE">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182B15E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w:t>
                  </w:r>
                </w:p>
              </w:tc>
              <w:tc>
                <w:tcPr>
                  <w:tcW w:w="450" w:type="dxa"/>
                  <w:noWrap w:val="0"/>
                  <w:vAlign w:val="center"/>
                </w:tcPr>
                <w:p w14:paraId="6A91F2B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w:t>
                  </w:r>
                </w:p>
              </w:tc>
              <w:tc>
                <w:tcPr>
                  <w:tcW w:w="375" w:type="dxa"/>
                  <w:noWrap w:val="0"/>
                  <w:vAlign w:val="center"/>
                </w:tcPr>
                <w:p w14:paraId="2A6E816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1BBE40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112</w:t>
                  </w:r>
                </w:p>
              </w:tc>
              <w:tc>
                <w:tcPr>
                  <w:tcW w:w="428" w:type="dxa"/>
                  <w:noWrap w:val="0"/>
                  <w:vAlign w:val="center"/>
                </w:tcPr>
                <w:p w14:paraId="40C28011">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36</w:t>
                  </w:r>
                </w:p>
              </w:tc>
              <w:tc>
                <w:tcPr>
                  <w:tcW w:w="489" w:type="dxa"/>
                  <w:noWrap w:val="0"/>
                  <w:vAlign w:val="center"/>
                </w:tcPr>
                <w:p w14:paraId="4C2B02FA">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71</w:t>
                  </w:r>
                </w:p>
              </w:tc>
              <w:tc>
                <w:tcPr>
                  <w:tcW w:w="553" w:type="dxa"/>
                  <w:noWrap w:val="0"/>
                  <w:vAlign w:val="center"/>
                </w:tcPr>
                <w:p w14:paraId="33F035E8">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151</w:t>
                  </w:r>
                </w:p>
              </w:tc>
              <w:tc>
                <w:tcPr>
                  <w:tcW w:w="450" w:type="dxa"/>
                  <w:noWrap w:val="0"/>
                  <w:vAlign w:val="center"/>
                </w:tcPr>
                <w:p w14:paraId="78198B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19</w:t>
                  </w:r>
                </w:p>
              </w:tc>
              <w:tc>
                <w:tcPr>
                  <w:tcW w:w="450" w:type="dxa"/>
                  <w:noWrap w:val="0"/>
                  <w:vAlign w:val="center"/>
                </w:tcPr>
                <w:p w14:paraId="3EFAD8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29</w:t>
                  </w:r>
                </w:p>
              </w:tc>
              <w:tc>
                <w:tcPr>
                  <w:tcW w:w="510" w:type="dxa"/>
                  <w:noWrap w:val="0"/>
                  <w:vAlign w:val="center"/>
                </w:tcPr>
                <w:p w14:paraId="4712B4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62EFE7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16</w:t>
                  </w:r>
                </w:p>
              </w:tc>
              <w:tc>
                <w:tcPr>
                  <w:tcW w:w="660" w:type="dxa"/>
                  <w:vMerge w:val="continue"/>
                  <w:noWrap w:val="0"/>
                  <w:vAlign w:val="center"/>
                </w:tcPr>
                <w:p w14:paraId="7BC549F8">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DE711DB">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2B7A8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4" w:type="dxa"/>
                  <w:noWrap w:val="0"/>
                  <w:vAlign w:val="center"/>
                </w:tcPr>
                <w:p w14:paraId="6F2FFC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0" w:type="dxa"/>
                  <w:noWrap w:val="0"/>
                  <w:vAlign w:val="center"/>
                </w:tcPr>
                <w:p w14:paraId="7D6C9A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0C2704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34" w:type="dxa"/>
                  <w:noWrap w:val="0"/>
                  <w:vAlign w:val="center"/>
                </w:tcPr>
                <w:p w14:paraId="447827BF">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723DB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FEB43E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461" w:type="dxa"/>
                  <w:vMerge w:val="continue"/>
                  <w:noWrap w:val="0"/>
                  <w:vAlign w:val="center"/>
                </w:tcPr>
                <w:p w14:paraId="7C5C09D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D1FFFA9">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振动摩擦焊接机10</w:t>
                  </w:r>
                </w:p>
              </w:tc>
              <w:tc>
                <w:tcPr>
                  <w:tcW w:w="374" w:type="dxa"/>
                  <w:noWrap w:val="0"/>
                  <w:vAlign w:val="center"/>
                </w:tcPr>
                <w:p w14:paraId="688CEE36">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119B051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05FA1913">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697B36B">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B7FFF0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17.5</w:t>
                  </w:r>
                </w:p>
              </w:tc>
              <w:tc>
                <w:tcPr>
                  <w:tcW w:w="450" w:type="dxa"/>
                  <w:noWrap w:val="0"/>
                  <w:vAlign w:val="center"/>
                </w:tcPr>
                <w:p w14:paraId="2C051E0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w:t>
                  </w:r>
                </w:p>
              </w:tc>
              <w:tc>
                <w:tcPr>
                  <w:tcW w:w="375" w:type="dxa"/>
                  <w:noWrap w:val="0"/>
                  <w:vAlign w:val="center"/>
                </w:tcPr>
                <w:p w14:paraId="5BC9C17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5346369">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109</w:t>
                  </w:r>
                </w:p>
              </w:tc>
              <w:tc>
                <w:tcPr>
                  <w:tcW w:w="428" w:type="dxa"/>
                  <w:noWrap w:val="0"/>
                  <w:vAlign w:val="center"/>
                </w:tcPr>
                <w:p w14:paraId="5C5E469C">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32</w:t>
                  </w:r>
                </w:p>
              </w:tc>
              <w:tc>
                <w:tcPr>
                  <w:tcW w:w="489" w:type="dxa"/>
                  <w:noWrap w:val="0"/>
                  <w:vAlign w:val="center"/>
                </w:tcPr>
                <w:p w14:paraId="210AA533">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72</w:t>
                  </w:r>
                </w:p>
              </w:tc>
              <w:tc>
                <w:tcPr>
                  <w:tcW w:w="553" w:type="dxa"/>
                  <w:noWrap w:val="0"/>
                  <w:vAlign w:val="center"/>
                </w:tcPr>
                <w:p w14:paraId="082D4E3E">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151</w:t>
                  </w:r>
                </w:p>
              </w:tc>
              <w:tc>
                <w:tcPr>
                  <w:tcW w:w="450" w:type="dxa"/>
                  <w:noWrap w:val="0"/>
                  <w:vAlign w:val="center"/>
                </w:tcPr>
                <w:p w14:paraId="72A5C3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19</w:t>
                  </w:r>
                </w:p>
              </w:tc>
              <w:tc>
                <w:tcPr>
                  <w:tcW w:w="450" w:type="dxa"/>
                  <w:noWrap w:val="0"/>
                  <w:vAlign w:val="center"/>
                </w:tcPr>
                <w:p w14:paraId="5E3278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30</w:t>
                  </w:r>
                </w:p>
              </w:tc>
              <w:tc>
                <w:tcPr>
                  <w:tcW w:w="510" w:type="dxa"/>
                  <w:noWrap w:val="0"/>
                  <w:vAlign w:val="center"/>
                </w:tcPr>
                <w:p w14:paraId="38128B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653A79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16</w:t>
                  </w:r>
                </w:p>
              </w:tc>
              <w:tc>
                <w:tcPr>
                  <w:tcW w:w="660" w:type="dxa"/>
                  <w:vMerge w:val="continue"/>
                  <w:noWrap w:val="0"/>
                  <w:vAlign w:val="center"/>
                </w:tcPr>
                <w:p w14:paraId="1470AC0E">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3D2740E4">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098E8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4" w:type="dxa"/>
                  <w:noWrap w:val="0"/>
                  <w:vAlign w:val="center"/>
                </w:tcPr>
                <w:p w14:paraId="4DFA01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50" w:type="dxa"/>
                  <w:noWrap w:val="0"/>
                  <w:vAlign w:val="center"/>
                </w:tcPr>
                <w:p w14:paraId="3854FF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4964A9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34" w:type="dxa"/>
                  <w:noWrap w:val="0"/>
                  <w:vAlign w:val="center"/>
                </w:tcPr>
                <w:p w14:paraId="48B9EE79">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2600D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4E348CE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461" w:type="dxa"/>
                  <w:vMerge w:val="continue"/>
                  <w:noWrap w:val="0"/>
                  <w:vAlign w:val="center"/>
                </w:tcPr>
                <w:p w14:paraId="30C316D3">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554F82C">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冷压机1</w:t>
                  </w:r>
                </w:p>
              </w:tc>
              <w:tc>
                <w:tcPr>
                  <w:tcW w:w="374" w:type="dxa"/>
                  <w:noWrap w:val="0"/>
                  <w:vAlign w:val="center"/>
                </w:tcPr>
                <w:p w14:paraId="5F441F26">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EBECC3B">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120564E4">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DFA7F2D">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250715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41</w:t>
                  </w:r>
                </w:p>
              </w:tc>
              <w:tc>
                <w:tcPr>
                  <w:tcW w:w="450" w:type="dxa"/>
                  <w:noWrap w:val="0"/>
                  <w:vAlign w:val="center"/>
                </w:tcPr>
                <w:p w14:paraId="69540E5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375" w:type="dxa"/>
                  <w:noWrap w:val="0"/>
                  <w:vAlign w:val="center"/>
                </w:tcPr>
                <w:p w14:paraId="735BF1B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43C950A">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79</w:t>
                  </w:r>
                </w:p>
              </w:tc>
              <w:tc>
                <w:tcPr>
                  <w:tcW w:w="428" w:type="dxa"/>
                  <w:noWrap w:val="0"/>
                  <w:vAlign w:val="center"/>
                </w:tcPr>
                <w:p w14:paraId="0E0AC852">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24</w:t>
                  </w:r>
                </w:p>
              </w:tc>
              <w:tc>
                <w:tcPr>
                  <w:tcW w:w="489" w:type="dxa"/>
                  <w:noWrap w:val="0"/>
                  <w:vAlign w:val="center"/>
                </w:tcPr>
                <w:p w14:paraId="506F507E">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66</w:t>
                  </w:r>
                </w:p>
              </w:tc>
              <w:tc>
                <w:tcPr>
                  <w:tcW w:w="553" w:type="dxa"/>
                  <w:noWrap w:val="0"/>
                  <w:vAlign w:val="center"/>
                </w:tcPr>
                <w:p w14:paraId="2D56AE29">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129</w:t>
                  </w:r>
                </w:p>
              </w:tc>
              <w:tc>
                <w:tcPr>
                  <w:tcW w:w="450" w:type="dxa"/>
                  <w:noWrap w:val="0"/>
                  <w:vAlign w:val="center"/>
                </w:tcPr>
                <w:p w14:paraId="3FFAA8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44CA0D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32</w:t>
                  </w:r>
                </w:p>
              </w:tc>
              <w:tc>
                <w:tcPr>
                  <w:tcW w:w="510" w:type="dxa"/>
                  <w:noWrap w:val="0"/>
                  <w:vAlign w:val="center"/>
                </w:tcPr>
                <w:p w14:paraId="3DD696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24</w:t>
                  </w:r>
                </w:p>
              </w:tc>
              <w:tc>
                <w:tcPr>
                  <w:tcW w:w="465" w:type="dxa"/>
                  <w:noWrap w:val="0"/>
                  <w:vAlign w:val="center"/>
                </w:tcPr>
                <w:p w14:paraId="7616DD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62FFCDCA">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48040C5">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06020E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7AA6EC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50" w:type="dxa"/>
                  <w:noWrap w:val="0"/>
                  <w:vAlign w:val="center"/>
                </w:tcPr>
                <w:p w14:paraId="25FB1D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6" w:type="dxa"/>
                  <w:noWrap w:val="0"/>
                  <w:vAlign w:val="center"/>
                </w:tcPr>
                <w:p w14:paraId="6931C6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49D48E79">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283A0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60C060E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461" w:type="dxa"/>
                  <w:vMerge w:val="continue"/>
                  <w:noWrap w:val="0"/>
                  <w:vAlign w:val="center"/>
                </w:tcPr>
                <w:p w14:paraId="15E6B613">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F4D9A80">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冷压机2</w:t>
                  </w:r>
                </w:p>
              </w:tc>
              <w:tc>
                <w:tcPr>
                  <w:tcW w:w="374" w:type="dxa"/>
                  <w:noWrap w:val="0"/>
                  <w:vAlign w:val="center"/>
                </w:tcPr>
                <w:p w14:paraId="37DFE341">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80401CD">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78266FC9">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70244998">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0AED807D">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44</w:t>
                  </w:r>
                </w:p>
              </w:tc>
              <w:tc>
                <w:tcPr>
                  <w:tcW w:w="450" w:type="dxa"/>
                  <w:noWrap w:val="0"/>
                  <w:vAlign w:val="center"/>
                </w:tcPr>
                <w:p w14:paraId="22BB725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375" w:type="dxa"/>
                  <w:noWrap w:val="0"/>
                  <w:vAlign w:val="center"/>
                </w:tcPr>
                <w:p w14:paraId="261B58FD">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C279CB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76</w:t>
                  </w:r>
                </w:p>
              </w:tc>
              <w:tc>
                <w:tcPr>
                  <w:tcW w:w="428" w:type="dxa"/>
                  <w:noWrap w:val="0"/>
                  <w:vAlign w:val="center"/>
                </w:tcPr>
                <w:p w14:paraId="6246D5C4">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23</w:t>
                  </w:r>
                </w:p>
              </w:tc>
              <w:tc>
                <w:tcPr>
                  <w:tcW w:w="489" w:type="dxa"/>
                  <w:noWrap w:val="0"/>
                  <w:vAlign w:val="center"/>
                </w:tcPr>
                <w:p w14:paraId="2C3E207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69</w:t>
                  </w:r>
                </w:p>
              </w:tc>
              <w:tc>
                <w:tcPr>
                  <w:tcW w:w="553" w:type="dxa"/>
                  <w:noWrap w:val="0"/>
                  <w:vAlign w:val="center"/>
                </w:tcPr>
                <w:p w14:paraId="733E960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129</w:t>
                  </w:r>
                </w:p>
              </w:tc>
              <w:tc>
                <w:tcPr>
                  <w:tcW w:w="450" w:type="dxa"/>
                  <w:noWrap w:val="0"/>
                  <w:vAlign w:val="center"/>
                </w:tcPr>
                <w:p w14:paraId="33E3FC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498DB4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33</w:t>
                  </w:r>
                </w:p>
              </w:tc>
              <w:tc>
                <w:tcPr>
                  <w:tcW w:w="510" w:type="dxa"/>
                  <w:noWrap w:val="0"/>
                  <w:vAlign w:val="center"/>
                </w:tcPr>
                <w:p w14:paraId="541221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0FEFD9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28602B8D">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45CB962">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B720F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5D06CA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50" w:type="dxa"/>
                  <w:noWrap w:val="0"/>
                  <w:vAlign w:val="center"/>
                </w:tcPr>
                <w:p w14:paraId="5376D7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587104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15C8EA29">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24B3C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76B2909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461" w:type="dxa"/>
                  <w:vMerge w:val="continue"/>
                  <w:noWrap w:val="0"/>
                  <w:vAlign w:val="center"/>
                </w:tcPr>
                <w:p w14:paraId="3C8B3B41">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7B2FE88">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冷压机3</w:t>
                  </w:r>
                </w:p>
              </w:tc>
              <w:tc>
                <w:tcPr>
                  <w:tcW w:w="374" w:type="dxa"/>
                  <w:noWrap w:val="0"/>
                  <w:vAlign w:val="center"/>
                </w:tcPr>
                <w:p w14:paraId="7BB6785F">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072AF9B0">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CC745AF">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249E689">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2061E3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47</w:t>
                  </w:r>
                </w:p>
              </w:tc>
              <w:tc>
                <w:tcPr>
                  <w:tcW w:w="450" w:type="dxa"/>
                  <w:noWrap w:val="0"/>
                  <w:vAlign w:val="center"/>
                </w:tcPr>
                <w:p w14:paraId="0FBE647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375" w:type="dxa"/>
                  <w:noWrap w:val="0"/>
                  <w:vAlign w:val="center"/>
                </w:tcPr>
                <w:p w14:paraId="64699D3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6C523D1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74</w:t>
                  </w:r>
                </w:p>
              </w:tc>
              <w:tc>
                <w:tcPr>
                  <w:tcW w:w="428" w:type="dxa"/>
                  <w:noWrap w:val="0"/>
                  <w:vAlign w:val="center"/>
                </w:tcPr>
                <w:p w14:paraId="16F8EB3F">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23</w:t>
                  </w:r>
                </w:p>
              </w:tc>
              <w:tc>
                <w:tcPr>
                  <w:tcW w:w="489" w:type="dxa"/>
                  <w:noWrap w:val="0"/>
                  <w:vAlign w:val="center"/>
                </w:tcPr>
                <w:p w14:paraId="31AB567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71</w:t>
                  </w:r>
                </w:p>
              </w:tc>
              <w:tc>
                <w:tcPr>
                  <w:tcW w:w="553" w:type="dxa"/>
                  <w:noWrap w:val="0"/>
                  <w:vAlign w:val="center"/>
                </w:tcPr>
                <w:p w14:paraId="52EBFD6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129</w:t>
                  </w:r>
                </w:p>
              </w:tc>
              <w:tc>
                <w:tcPr>
                  <w:tcW w:w="450" w:type="dxa"/>
                  <w:noWrap w:val="0"/>
                  <w:vAlign w:val="center"/>
                </w:tcPr>
                <w:p w14:paraId="0D62E9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50" w:type="dxa"/>
                  <w:noWrap w:val="0"/>
                  <w:vAlign w:val="center"/>
                </w:tcPr>
                <w:p w14:paraId="5117A5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33</w:t>
                  </w:r>
                </w:p>
              </w:tc>
              <w:tc>
                <w:tcPr>
                  <w:tcW w:w="510" w:type="dxa"/>
                  <w:noWrap w:val="0"/>
                  <w:vAlign w:val="center"/>
                </w:tcPr>
                <w:p w14:paraId="1DE380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5F1CC1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5F6A0B1D">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1F778838">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3E6E73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4" w:type="dxa"/>
                  <w:noWrap w:val="0"/>
                  <w:vAlign w:val="center"/>
                </w:tcPr>
                <w:p w14:paraId="0E0FA8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50" w:type="dxa"/>
                  <w:noWrap w:val="0"/>
                  <w:vAlign w:val="center"/>
                </w:tcPr>
                <w:p w14:paraId="327DAC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2DF820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3057E625">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49BB4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2B1DA5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461" w:type="dxa"/>
                  <w:vMerge w:val="continue"/>
                  <w:noWrap w:val="0"/>
                  <w:vAlign w:val="center"/>
                </w:tcPr>
                <w:p w14:paraId="48E3B66B">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8C657B6">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冷压机4</w:t>
                  </w:r>
                </w:p>
              </w:tc>
              <w:tc>
                <w:tcPr>
                  <w:tcW w:w="374" w:type="dxa"/>
                  <w:noWrap w:val="0"/>
                  <w:vAlign w:val="center"/>
                </w:tcPr>
                <w:p w14:paraId="4505498F">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6737BE4">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1214D25E">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3079407B">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3EA9E9FD">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50</w:t>
                  </w:r>
                </w:p>
              </w:tc>
              <w:tc>
                <w:tcPr>
                  <w:tcW w:w="450" w:type="dxa"/>
                  <w:noWrap w:val="0"/>
                  <w:vAlign w:val="center"/>
                </w:tcPr>
                <w:p w14:paraId="0E8F76F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375" w:type="dxa"/>
                  <w:noWrap w:val="0"/>
                  <w:vAlign w:val="center"/>
                </w:tcPr>
                <w:p w14:paraId="464C0DB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1167E02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71</w:t>
                  </w:r>
                </w:p>
              </w:tc>
              <w:tc>
                <w:tcPr>
                  <w:tcW w:w="428" w:type="dxa"/>
                  <w:noWrap w:val="0"/>
                  <w:vAlign w:val="center"/>
                </w:tcPr>
                <w:p w14:paraId="54073341">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23</w:t>
                  </w:r>
                </w:p>
              </w:tc>
              <w:tc>
                <w:tcPr>
                  <w:tcW w:w="489" w:type="dxa"/>
                  <w:noWrap w:val="0"/>
                  <w:vAlign w:val="center"/>
                </w:tcPr>
                <w:p w14:paraId="4896BE73">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74</w:t>
                  </w:r>
                </w:p>
              </w:tc>
              <w:tc>
                <w:tcPr>
                  <w:tcW w:w="553" w:type="dxa"/>
                  <w:noWrap w:val="0"/>
                  <w:vAlign w:val="center"/>
                </w:tcPr>
                <w:p w14:paraId="3454199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129</w:t>
                  </w:r>
                </w:p>
              </w:tc>
              <w:tc>
                <w:tcPr>
                  <w:tcW w:w="450" w:type="dxa"/>
                  <w:noWrap w:val="0"/>
                  <w:vAlign w:val="center"/>
                </w:tcPr>
                <w:p w14:paraId="6FEC40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50" w:type="dxa"/>
                  <w:noWrap w:val="0"/>
                  <w:vAlign w:val="center"/>
                </w:tcPr>
                <w:p w14:paraId="2A7A33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33</w:t>
                  </w:r>
                </w:p>
              </w:tc>
              <w:tc>
                <w:tcPr>
                  <w:tcW w:w="510" w:type="dxa"/>
                  <w:noWrap w:val="0"/>
                  <w:vAlign w:val="center"/>
                </w:tcPr>
                <w:p w14:paraId="486EEF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6E500C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055DE891">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1B1A5ABB">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6C519E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4" w:type="dxa"/>
                  <w:noWrap w:val="0"/>
                  <w:vAlign w:val="center"/>
                </w:tcPr>
                <w:p w14:paraId="7308C7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50" w:type="dxa"/>
                  <w:noWrap w:val="0"/>
                  <w:vAlign w:val="center"/>
                </w:tcPr>
                <w:p w14:paraId="1621D3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1BBFB9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6CD539EF">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6E0C3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180B845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461" w:type="dxa"/>
                  <w:vMerge w:val="continue"/>
                  <w:noWrap w:val="0"/>
                  <w:vAlign w:val="center"/>
                </w:tcPr>
                <w:p w14:paraId="1299946E">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00E0522E">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冷压机5</w:t>
                  </w:r>
                </w:p>
              </w:tc>
              <w:tc>
                <w:tcPr>
                  <w:tcW w:w="374" w:type="dxa"/>
                  <w:noWrap w:val="0"/>
                  <w:vAlign w:val="center"/>
                </w:tcPr>
                <w:p w14:paraId="6A10B04B">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6D6742BC">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7F7AB0FF">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792EAC01">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4849B1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41</w:t>
                  </w:r>
                </w:p>
              </w:tc>
              <w:tc>
                <w:tcPr>
                  <w:tcW w:w="450" w:type="dxa"/>
                  <w:noWrap w:val="0"/>
                  <w:vAlign w:val="center"/>
                </w:tcPr>
                <w:p w14:paraId="1EE981F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375" w:type="dxa"/>
                  <w:noWrap w:val="0"/>
                  <w:vAlign w:val="center"/>
                </w:tcPr>
                <w:p w14:paraId="253C1C7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83C604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81</w:t>
                  </w:r>
                </w:p>
              </w:tc>
              <w:tc>
                <w:tcPr>
                  <w:tcW w:w="428" w:type="dxa"/>
                  <w:noWrap w:val="0"/>
                  <w:vAlign w:val="center"/>
                </w:tcPr>
                <w:p w14:paraId="3A80B709">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22</w:t>
                  </w:r>
                </w:p>
              </w:tc>
              <w:tc>
                <w:tcPr>
                  <w:tcW w:w="489" w:type="dxa"/>
                  <w:noWrap w:val="0"/>
                  <w:vAlign w:val="center"/>
                </w:tcPr>
                <w:p w14:paraId="5F524D8C">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69</w:t>
                  </w:r>
                </w:p>
              </w:tc>
              <w:tc>
                <w:tcPr>
                  <w:tcW w:w="553" w:type="dxa"/>
                  <w:noWrap w:val="0"/>
                  <w:vAlign w:val="center"/>
                </w:tcPr>
                <w:p w14:paraId="17E6FC15">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132</w:t>
                  </w:r>
                </w:p>
              </w:tc>
              <w:tc>
                <w:tcPr>
                  <w:tcW w:w="450" w:type="dxa"/>
                  <w:noWrap w:val="0"/>
                  <w:vAlign w:val="center"/>
                </w:tcPr>
                <w:p w14:paraId="6FBE25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74444A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33</w:t>
                  </w:r>
                </w:p>
              </w:tc>
              <w:tc>
                <w:tcPr>
                  <w:tcW w:w="510" w:type="dxa"/>
                  <w:noWrap w:val="0"/>
                  <w:vAlign w:val="center"/>
                </w:tcPr>
                <w:p w14:paraId="6EBE31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7674CA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6199FC93">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3C48CFF">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17A6F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2A2F2B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50" w:type="dxa"/>
                  <w:noWrap w:val="0"/>
                  <w:vAlign w:val="center"/>
                </w:tcPr>
                <w:p w14:paraId="49B20C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05EEC4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1D97A199">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64B7E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6BDFB27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461" w:type="dxa"/>
                  <w:vMerge w:val="continue"/>
                  <w:noWrap w:val="0"/>
                  <w:vAlign w:val="center"/>
                </w:tcPr>
                <w:p w14:paraId="08CDDF78">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A7E5F0D">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冷压机6</w:t>
                  </w:r>
                </w:p>
              </w:tc>
              <w:tc>
                <w:tcPr>
                  <w:tcW w:w="374" w:type="dxa"/>
                  <w:noWrap w:val="0"/>
                  <w:vAlign w:val="center"/>
                </w:tcPr>
                <w:p w14:paraId="4D4ACDA7">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7CF9E4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4AA0A0D">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3EC9C256">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2DB6ED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44</w:t>
                  </w:r>
                </w:p>
              </w:tc>
              <w:tc>
                <w:tcPr>
                  <w:tcW w:w="450" w:type="dxa"/>
                  <w:noWrap w:val="0"/>
                  <w:vAlign w:val="center"/>
                </w:tcPr>
                <w:p w14:paraId="504CCE4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375" w:type="dxa"/>
                  <w:noWrap w:val="0"/>
                  <w:vAlign w:val="center"/>
                </w:tcPr>
                <w:p w14:paraId="4B826E2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0AEFAE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79</w:t>
                  </w:r>
                </w:p>
              </w:tc>
              <w:tc>
                <w:tcPr>
                  <w:tcW w:w="428" w:type="dxa"/>
                  <w:noWrap w:val="0"/>
                  <w:vAlign w:val="center"/>
                </w:tcPr>
                <w:p w14:paraId="4D31D7E1">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20</w:t>
                  </w:r>
                </w:p>
              </w:tc>
              <w:tc>
                <w:tcPr>
                  <w:tcW w:w="489" w:type="dxa"/>
                  <w:noWrap w:val="0"/>
                  <w:vAlign w:val="center"/>
                </w:tcPr>
                <w:p w14:paraId="5D298FD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71</w:t>
                  </w:r>
                </w:p>
              </w:tc>
              <w:tc>
                <w:tcPr>
                  <w:tcW w:w="553" w:type="dxa"/>
                  <w:noWrap w:val="0"/>
                  <w:vAlign w:val="center"/>
                </w:tcPr>
                <w:p w14:paraId="5B8C5011">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132</w:t>
                  </w:r>
                </w:p>
              </w:tc>
              <w:tc>
                <w:tcPr>
                  <w:tcW w:w="450" w:type="dxa"/>
                  <w:noWrap w:val="0"/>
                  <w:vAlign w:val="center"/>
                </w:tcPr>
                <w:p w14:paraId="058865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1A193D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34</w:t>
                  </w:r>
                </w:p>
              </w:tc>
              <w:tc>
                <w:tcPr>
                  <w:tcW w:w="510" w:type="dxa"/>
                  <w:noWrap w:val="0"/>
                  <w:vAlign w:val="center"/>
                </w:tcPr>
                <w:p w14:paraId="79FA3D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17EEC3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297F5FC3">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CC8CC23">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1BE0F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2F82B4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50" w:type="dxa"/>
                  <w:noWrap w:val="0"/>
                  <w:vAlign w:val="center"/>
                </w:tcPr>
                <w:p w14:paraId="33AB35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656EDF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566E37AB">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176E4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D7003A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61</w:t>
                  </w:r>
                </w:p>
              </w:tc>
              <w:tc>
                <w:tcPr>
                  <w:tcW w:w="461" w:type="dxa"/>
                  <w:vMerge w:val="continue"/>
                  <w:noWrap w:val="0"/>
                  <w:vAlign w:val="center"/>
                </w:tcPr>
                <w:p w14:paraId="702DF226">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8D1DD52">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冷压机7</w:t>
                  </w:r>
                </w:p>
              </w:tc>
              <w:tc>
                <w:tcPr>
                  <w:tcW w:w="374" w:type="dxa"/>
                  <w:noWrap w:val="0"/>
                  <w:vAlign w:val="center"/>
                </w:tcPr>
                <w:p w14:paraId="2BF20365">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160D40D2">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53FDF114">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1077D096">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389941B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47</w:t>
                  </w:r>
                </w:p>
              </w:tc>
              <w:tc>
                <w:tcPr>
                  <w:tcW w:w="450" w:type="dxa"/>
                  <w:noWrap w:val="0"/>
                  <w:vAlign w:val="center"/>
                </w:tcPr>
                <w:p w14:paraId="4A0621C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375" w:type="dxa"/>
                  <w:noWrap w:val="0"/>
                  <w:vAlign w:val="center"/>
                </w:tcPr>
                <w:p w14:paraId="6813AEAD">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1E7661A">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76</w:t>
                  </w:r>
                </w:p>
              </w:tc>
              <w:tc>
                <w:tcPr>
                  <w:tcW w:w="428" w:type="dxa"/>
                  <w:noWrap w:val="0"/>
                  <w:vAlign w:val="center"/>
                </w:tcPr>
                <w:p w14:paraId="26E973C3">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20</w:t>
                  </w:r>
                </w:p>
              </w:tc>
              <w:tc>
                <w:tcPr>
                  <w:tcW w:w="489" w:type="dxa"/>
                  <w:noWrap w:val="0"/>
                  <w:vAlign w:val="center"/>
                </w:tcPr>
                <w:p w14:paraId="6FF27D6D">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74</w:t>
                  </w:r>
                </w:p>
              </w:tc>
              <w:tc>
                <w:tcPr>
                  <w:tcW w:w="553" w:type="dxa"/>
                  <w:noWrap w:val="0"/>
                  <w:vAlign w:val="center"/>
                </w:tcPr>
                <w:p w14:paraId="245FAB6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132</w:t>
                  </w:r>
                </w:p>
              </w:tc>
              <w:tc>
                <w:tcPr>
                  <w:tcW w:w="450" w:type="dxa"/>
                  <w:noWrap w:val="0"/>
                  <w:vAlign w:val="center"/>
                </w:tcPr>
                <w:p w14:paraId="444337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540273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34</w:t>
                  </w:r>
                </w:p>
              </w:tc>
              <w:tc>
                <w:tcPr>
                  <w:tcW w:w="510" w:type="dxa"/>
                  <w:noWrap w:val="0"/>
                  <w:vAlign w:val="center"/>
                </w:tcPr>
                <w:p w14:paraId="492B74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1F550E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740493B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7463A1A2">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61C024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2983FA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50" w:type="dxa"/>
                  <w:noWrap w:val="0"/>
                  <w:vAlign w:val="center"/>
                </w:tcPr>
                <w:p w14:paraId="0F0E9B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5D8D4E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0DB4B8BE">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0E254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538ADF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461" w:type="dxa"/>
                  <w:vMerge w:val="continue"/>
                  <w:noWrap w:val="0"/>
                  <w:vAlign w:val="center"/>
                </w:tcPr>
                <w:p w14:paraId="029E4D95">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18AC558B">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冷压机8</w:t>
                  </w:r>
                </w:p>
              </w:tc>
              <w:tc>
                <w:tcPr>
                  <w:tcW w:w="374" w:type="dxa"/>
                  <w:noWrap w:val="0"/>
                  <w:vAlign w:val="center"/>
                </w:tcPr>
                <w:p w14:paraId="68D71131">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31BD0F5">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1DB382D7">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44E933F0">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1AE3BE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50</w:t>
                  </w:r>
                </w:p>
              </w:tc>
              <w:tc>
                <w:tcPr>
                  <w:tcW w:w="450" w:type="dxa"/>
                  <w:noWrap w:val="0"/>
                  <w:vAlign w:val="center"/>
                </w:tcPr>
                <w:p w14:paraId="739E969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375" w:type="dxa"/>
                  <w:noWrap w:val="0"/>
                  <w:vAlign w:val="center"/>
                </w:tcPr>
                <w:p w14:paraId="423392E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5C0F1E8">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73</w:t>
                  </w:r>
                </w:p>
              </w:tc>
              <w:tc>
                <w:tcPr>
                  <w:tcW w:w="428" w:type="dxa"/>
                  <w:noWrap w:val="0"/>
                  <w:vAlign w:val="center"/>
                </w:tcPr>
                <w:p w14:paraId="77163A3F">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20</w:t>
                  </w:r>
                </w:p>
              </w:tc>
              <w:tc>
                <w:tcPr>
                  <w:tcW w:w="489" w:type="dxa"/>
                  <w:noWrap w:val="0"/>
                  <w:vAlign w:val="center"/>
                </w:tcPr>
                <w:p w14:paraId="4AD5A25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76</w:t>
                  </w:r>
                </w:p>
              </w:tc>
              <w:tc>
                <w:tcPr>
                  <w:tcW w:w="553" w:type="dxa"/>
                  <w:noWrap w:val="0"/>
                  <w:vAlign w:val="center"/>
                </w:tcPr>
                <w:p w14:paraId="6B63C803">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132</w:t>
                  </w:r>
                </w:p>
              </w:tc>
              <w:tc>
                <w:tcPr>
                  <w:tcW w:w="450" w:type="dxa"/>
                  <w:noWrap w:val="0"/>
                  <w:vAlign w:val="center"/>
                </w:tcPr>
                <w:p w14:paraId="7F116F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50" w:type="dxa"/>
                  <w:noWrap w:val="0"/>
                  <w:vAlign w:val="center"/>
                </w:tcPr>
                <w:p w14:paraId="134B56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34</w:t>
                  </w:r>
                </w:p>
              </w:tc>
              <w:tc>
                <w:tcPr>
                  <w:tcW w:w="510" w:type="dxa"/>
                  <w:noWrap w:val="0"/>
                  <w:vAlign w:val="center"/>
                </w:tcPr>
                <w:p w14:paraId="6D153D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583EB9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18</w:t>
                  </w:r>
                </w:p>
              </w:tc>
              <w:tc>
                <w:tcPr>
                  <w:tcW w:w="660" w:type="dxa"/>
                  <w:vMerge w:val="continue"/>
                  <w:noWrap w:val="0"/>
                  <w:vAlign w:val="center"/>
                </w:tcPr>
                <w:p w14:paraId="4AE89E75">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7C2EB8FB">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180D9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4" w:type="dxa"/>
                  <w:noWrap w:val="0"/>
                  <w:vAlign w:val="center"/>
                </w:tcPr>
                <w:p w14:paraId="0CCEE4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50" w:type="dxa"/>
                  <w:noWrap w:val="0"/>
                  <w:vAlign w:val="center"/>
                </w:tcPr>
                <w:p w14:paraId="7598B3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3C4003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4" w:type="dxa"/>
                  <w:noWrap w:val="0"/>
                  <w:vAlign w:val="center"/>
                </w:tcPr>
                <w:p w14:paraId="4E44FF29">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2733B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6F88214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461" w:type="dxa"/>
                  <w:vMerge w:val="continue"/>
                  <w:noWrap w:val="0"/>
                  <w:vAlign w:val="center"/>
                </w:tcPr>
                <w:p w14:paraId="49E5089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EE951CE">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气密检测机1</w:t>
                  </w:r>
                </w:p>
              </w:tc>
              <w:tc>
                <w:tcPr>
                  <w:tcW w:w="374" w:type="dxa"/>
                  <w:noWrap w:val="0"/>
                  <w:vAlign w:val="center"/>
                </w:tcPr>
                <w:p w14:paraId="05941033">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419F55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5C1B9929">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7CDFEFB5">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0CCC969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41</w:t>
                  </w:r>
                </w:p>
              </w:tc>
              <w:tc>
                <w:tcPr>
                  <w:tcW w:w="450" w:type="dxa"/>
                  <w:noWrap w:val="0"/>
                  <w:vAlign w:val="center"/>
                </w:tcPr>
                <w:p w14:paraId="4287D30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15</w:t>
                  </w:r>
                </w:p>
              </w:tc>
              <w:tc>
                <w:tcPr>
                  <w:tcW w:w="375" w:type="dxa"/>
                  <w:noWrap w:val="0"/>
                  <w:vAlign w:val="center"/>
                </w:tcPr>
                <w:p w14:paraId="6E0CFFC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CB5D400">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84</w:t>
                  </w:r>
                </w:p>
              </w:tc>
              <w:tc>
                <w:tcPr>
                  <w:tcW w:w="428" w:type="dxa"/>
                  <w:noWrap w:val="0"/>
                  <w:vAlign w:val="center"/>
                </w:tcPr>
                <w:p w14:paraId="2CA5D654">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18</w:t>
                  </w:r>
                </w:p>
              </w:tc>
              <w:tc>
                <w:tcPr>
                  <w:tcW w:w="489" w:type="dxa"/>
                  <w:noWrap w:val="0"/>
                  <w:vAlign w:val="center"/>
                </w:tcPr>
                <w:p w14:paraId="201933C9">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72</w:t>
                  </w:r>
                </w:p>
              </w:tc>
              <w:tc>
                <w:tcPr>
                  <w:tcW w:w="553" w:type="dxa"/>
                  <w:noWrap w:val="0"/>
                  <w:vAlign w:val="center"/>
                </w:tcPr>
                <w:p w14:paraId="66C35B81">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136</w:t>
                  </w:r>
                </w:p>
              </w:tc>
              <w:tc>
                <w:tcPr>
                  <w:tcW w:w="450" w:type="dxa"/>
                  <w:noWrap w:val="0"/>
                  <w:vAlign w:val="center"/>
                </w:tcPr>
                <w:p w14:paraId="7D9282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7FB39F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35</w:t>
                  </w:r>
                </w:p>
              </w:tc>
              <w:tc>
                <w:tcPr>
                  <w:tcW w:w="510" w:type="dxa"/>
                  <w:noWrap w:val="0"/>
                  <w:vAlign w:val="center"/>
                </w:tcPr>
                <w:p w14:paraId="353239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5817CE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4126B77F">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5DEDEB9">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765560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70C970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50" w:type="dxa"/>
                  <w:noWrap w:val="0"/>
                  <w:vAlign w:val="center"/>
                </w:tcPr>
                <w:p w14:paraId="593B28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6C35AB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5DE9E949">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20F14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40C68E9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461" w:type="dxa"/>
                  <w:vMerge w:val="continue"/>
                  <w:noWrap w:val="0"/>
                  <w:vAlign w:val="center"/>
                </w:tcPr>
                <w:p w14:paraId="1CA77416">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1F7999B2">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气密检测机2</w:t>
                  </w:r>
                </w:p>
              </w:tc>
              <w:tc>
                <w:tcPr>
                  <w:tcW w:w="374" w:type="dxa"/>
                  <w:noWrap w:val="0"/>
                  <w:vAlign w:val="center"/>
                </w:tcPr>
                <w:p w14:paraId="13298E16">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F845C9F">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E1875EA">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5D11F55D">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FF290F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44</w:t>
                  </w:r>
                </w:p>
              </w:tc>
              <w:tc>
                <w:tcPr>
                  <w:tcW w:w="450" w:type="dxa"/>
                  <w:noWrap w:val="0"/>
                  <w:vAlign w:val="center"/>
                </w:tcPr>
                <w:p w14:paraId="31EEA22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15</w:t>
                  </w:r>
                </w:p>
              </w:tc>
              <w:tc>
                <w:tcPr>
                  <w:tcW w:w="375" w:type="dxa"/>
                  <w:noWrap w:val="0"/>
                  <w:vAlign w:val="center"/>
                </w:tcPr>
                <w:p w14:paraId="09FCB74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588C585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81</w:t>
                  </w:r>
                </w:p>
              </w:tc>
              <w:tc>
                <w:tcPr>
                  <w:tcW w:w="428" w:type="dxa"/>
                  <w:noWrap w:val="0"/>
                  <w:vAlign w:val="center"/>
                </w:tcPr>
                <w:p w14:paraId="0BBF20D8">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16</w:t>
                  </w:r>
                </w:p>
              </w:tc>
              <w:tc>
                <w:tcPr>
                  <w:tcW w:w="489" w:type="dxa"/>
                  <w:noWrap w:val="0"/>
                  <w:vAlign w:val="center"/>
                </w:tcPr>
                <w:p w14:paraId="276C5BF6">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74</w:t>
                  </w:r>
                </w:p>
              </w:tc>
              <w:tc>
                <w:tcPr>
                  <w:tcW w:w="553" w:type="dxa"/>
                  <w:noWrap w:val="0"/>
                  <w:vAlign w:val="center"/>
                </w:tcPr>
                <w:p w14:paraId="36E83335">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136</w:t>
                  </w:r>
                </w:p>
              </w:tc>
              <w:tc>
                <w:tcPr>
                  <w:tcW w:w="450" w:type="dxa"/>
                  <w:noWrap w:val="0"/>
                  <w:vAlign w:val="center"/>
                </w:tcPr>
                <w:p w14:paraId="2DD973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3F7EA4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36</w:t>
                  </w:r>
                </w:p>
              </w:tc>
              <w:tc>
                <w:tcPr>
                  <w:tcW w:w="510" w:type="dxa"/>
                  <w:noWrap w:val="0"/>
                  <w:vAlign w:val="center"/>
                </w:tcPr>
                <w:p w14:paraId="25EA91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7A22F0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0AF60D50">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7752A1D4">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5CE31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289775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50" w:type="dxa"/>
                  <w:noWrap w:val="0"/>
                  <w:vAlign w:val="center"/>
                </w:tcPr>
                <w:p w14:paraId="2CBE28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6C4D1F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43584DBA">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6B501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6E4490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461" w:type="dxa"/>
                  <w:vMerge w:val="continue"/>
                  <w:noWrap w:val="0"/>
                  <w:vAlign w:val="center"/>
                </w:tcPr>
                <w:p w14:paraId="7D1B1712">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2F54F99">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气密检测机3</w:t>
                  </w:r>
                </w:p>
              </w:tc>
              <w:tc>
                <w:tcPr>
                  <w:tcW w:w="374" w:type="dxa"/>
                  <w:noWrap w:val="0"/>
                  <w:vAlign w:val="center"/>
                </w:tcPr>
                <w:p w14:paraId="13223285">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C7300E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0D55A592">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285A2D2">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62CE286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47</w:t>
                  </w:r>
                </w:p>
              </w:tc>
              <w:tc>
                <w:tcPr>
                  <w:tcW w:w="450" w:type="dxa"/>
                  <w:noWrap w:val="0"/>
                  <w:vAlign w:val="center"/>
                </w:tcPr>
                <w:p w14:paraId="6289EF0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15</w:t>
                  </w:r>
                </w:p>
              </w:tc>
              <w:tc>
                <w:tcPr>
                  <w:tcW w:w="375" w:type="dxa"/>
                  <w:noWrap w:val="0"/>
                  <w:vAlign w:val="center"/>
                </w:tcPr>
                <w:p w14:paraId="4021D0B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22A024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79</w:t>
                  </w:r>
                </w:p>
              </w:tc>
              <w:tc>
                <w:tcPr>
                  <w:tcW w:w="428" w:type="dxa"/>
                  <w:noWrap w:val="0"/>
                  <w:vAlign w:val="center"/>
                </w:tcPr>
                <w:p w14:paraId="54EF3AF2">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16</w:t>
                  </w:r>
                </w:p>
              </w:tc>
              <w:tc>
                <w:tcPr>
                  <w:tcW w:w="489" w:type="dxa"/>
                  <w:noWrap w:val="0"/>
                  <w:vAlign w:val="center"/>
                </w:tcPr>
                <w:p w14:paraId="4B0E6D2E">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77</w:t>
                  </w:r>
                </w:p>
              </w:tc>
              <w:tc>
                <w:tcPr>
                  <w:tcW w:w="553" w:type="dxa"/>
                  <w:noWrap w:val="0"/>
                  <w:vAlign w:val="center"/>
                </w:tcPr>
                <w:p w14:paraId="754D1996">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136</w:t>
                  </w:r>
                </w:p>
              </w:tc>
              <w:tc>
                <w:tcPr>
                  <w:tcW w:w="450" w:type="dxa"/>
                  <w:noWrap w:val="0"/>
                  <w:vAlign w:val="center"/>
                </w:tcPr>
                <w:p w14:paraId="1A0414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5C8AEB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36</w:t>
                  </w:r>
                </w:p>
              </w:tc>
              <w:tc>
                <w:tcPr>
                  <w:tcW w:w="510" w:type="dxa"/>
                  <w:noWrap w:val="0"/>
                  <w:vAlign w:val="center"/>
                </w:tcPr>
                <w:p w14:paraId="06D7AC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7E1782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5AF67A7E">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62BFE481">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00AE9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3508BF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50" w:type="dxa"/>
                  <w:noWrap w:val="0"/>
                  <w:vAlign w:val="center"/>
                </w:tcPr>
                <w:p w14:paraId="19E19A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0ACDED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78DCB981">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00E36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303059F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461" w:type="dxa"/>
                  <w:vMerge w:val="continue"/>
                  <w:noWrap w:val="0"/>
                  <w:vAlign w:val="center"/>
                </w:tcPr>
                <w:p w14:paraId="524B43FA">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0B1A096">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气密检测机4</w:t>
                  </w:r>
                </w:p>
              </w:tc>
              <w:tc>
                <w:tcPr>
                  <w:tcW w:w="374" w:type="dxa"/>
                  <w:noWrap w:val="0"/>
                  <w:vAlign w:val="center"/>
                </w:tcPr>
                <w:p w14:paraId="52950C2E">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2D25904C">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05A00A44">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13489F44">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5E16F2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50</w:t>
                  </w:r>
                </w:p>
              </w:tc>
              <w:tc>
                <w:tcPr>
                  <w:tcW w:w="450" w:type="dxa"/>
                  <w:noWrap w:val="0"/>
                  <w:vAlign w:val="center"/>
                </w:tcPr>
                <w:p w14:paraId="38263D7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15</w:t>
                  </w:r>
                </w:p>
              </w:tc>
              <w:tc>
                <w:tcPr>
                  <w:tcW w:w="375" w:type="dxa"/>
                  <w:noWrap w:val="0"/>
                  <w:vAlign w:val="center"/>
                </w:tcPr>
                <w:p w14:paraId="083FEFC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DBB9B6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77</w:t>
                  </w:r>
                </w:p>
              </w:tc>
              <w:tc>
                <w:tcPr>
                  <w:tcW w:w="428" w:type="dxa"/>
                  <w:noWrap w:val="0"/>
                  <w:vAlign w:val="center"/>
                </w:tcPr>
                <w:p w14:paraId="512CB036">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16</w:t>
                  </w:r>
                </w:p>
              </w:tc>
              <w:tc>
                <w:tcPr>
                  <w:tcW w:w="489" w:type="dxa"/>
                  <w:noWrap w:val="0"/>
                  <w:vAlign w:val="center"/>
                </w:tcPr>
                <w:p w14:paraId="5268AE85">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79</w:t>
                  </w:r>
                </w:p>
              </w:tc>
              <w:tc>
                <w:tcPr>
                  <w:tcW w:w="553" w:type="dxa"/>
                  <w:noWrap w:val="0"/>
                  <w:vAlign w:val="center"/>
                </w:tcPr>
                <w:p w14:paraId="18B3FF8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136</w:t>
                  </w:r>
                </w:p>
              </w:tc>
              <w:tc>
                <w:tcPr>
                  <w:tcW w:w="450" w:type="dxa"/>
                  <w:noWrap w:val="0"/>
                  <w:vAlign w:val="center"/>
                </w:tcPr>
                <w:p w14:paraId="35F8C4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333895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36</w:t>
                  </w:r>
                </w:p>
              </w:tc>
              <w:tc>
                <w:tcPr>
                  <w:tcW w:w="510" w:type="dxa"/>
                  <w:noWrap w:val="0"/>
                  <w:vAlign w:val="center"/>
                </w:tcPr>
                <w:p w14:paraId="01619D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0CD940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11C18975">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1F32577B">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00C84C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1F76F6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50" w:type="dxa"/>
                  <w:noWrap w:val="0"/>
                  <w:vAlign w:val="center"/>
                </w:tcPr>
                <w:p w14:paraId="626351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79D2DF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1A231D90">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40DEF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B245BB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461" w:type="dxa"/>
                  <w:vMerge w:val="continue"/>
                  <w:noWrap w:val="0"/>
                  <w:vAlign w:val="center"/>
                </w:tcPr>
                <w:p w14:paraId="2539DFE3">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61246669">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气密检测机5</w:t>
                  </w:r>
                </w:p>
              </w:tc>
              <w:tc>
                <w:tcPr>
                  <w:tcW w:w="374" w:type="dxa"/>
                  <w:noWrap w:val="0"/>
                  <w:vAlign w:val="center"/>
                </w:tcPr>
                <w:p w14:paraId="5B9132D6">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6995ADE4">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30D39B2">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69AF0A8D">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360E53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41</w:t>
                  </w:r>
                </w:p>
              </w:tc>
              <w:tc>
                <w:tcPr>
                  <w:tcW w:w="450" w:type="dxa"/>
                  <w:noWrap w:val="0"/>
                  <w:vAlign w:val="center"/>
                </w:tcPr>
                <w:p w14:paraId="2B95A62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12</w:t>
                  </w:r>
                </w:p>
              </w:tc>
              <w:tc>
                <w:tcPr>
                  <w:tcW w:w="375" w:type="dxa"/>
                  <w:noWrap w:val="0"/>
                  <w:vAlign w:val="center"/>
                </w:tcPr>
                <w:p w14:paraId="237B625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D5E1E89">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86</w:t>
                  </w:r>
                </w:p>
              </w:tc>
              <w:tc>
                <w:tcPr>
                  <w:tcW w:w="428" w:type="dxa"/>
                  <w:noWrap w:val="0"/>
                  <w:vAlign w:val="center"/>
                </w:tcPr>
                <w:p w14:paraId="30CE20CF">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15</w:t>
                  </w:r>
                </w:p>
              </w:tc>
              <w:tc>
                <w:tcPr>
                  <w:tcW w:w="489" w:type="dxa"/>
                  <w:noWrap w:val="0"/>
                  <w:vAlign w:val="center"/>
                </w:tcPr>
                <w:p w14:paraId="29215FE1">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75</w:t>
                  </w:r>
                </w:p>
              </w:tc>
              <w:tc>
                <w:tcPr>
                  <w:tcW w:w="553" w:type="dxa"/>
                  <w:noWrap w:val="0"/>
                  <w:vAlign w:val="center"/>
                </w:tcPr>
                <w:p w14:paraId="6358352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140</w:t>
                  </w:r>
                </w:p>
              </w:tc>
              <w:tc>
                <w:tcPr>
                  <w:tcW w:w="450" w:type="dxa"/>
                  <w:noWrap w:val="0"/>
                  <w:vAlign w:val="center"/>
                </w:tcPr>
                <w:p w14:paraId="187C39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50" w:type="dxa"/>
                  <w:noWrap w:val="0"/>
                  <w:vAlign w:val="center"/>
                </w:tcPr>
                <w:p w14:paraId="295F44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37</w:t>
                  </w:r>
                </w:p>
              </w:tc>
              <w:tc>
                <w:tcPr>
                  <w:tcW w:w="510" w:type="dxa"/>
                  <w:noWrap w:val="0"/>
                  <w:vAlign w:val="center"/>
                </w:tcPr>
                <w:p w14:paraId="306D8E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65" w:type="dxa"/>
                  <w:noWrap w:val="0"/>
                  <w:vAlign w:val="center"/>
                </w:tcPr>
                <w:p w14:paraId="042113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117582FC">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1AF0C059">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598F4D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4" w:type="dxa"/>
                  <w:noWrap w:val="0"/>
                  <w:vAlign w:val="center"/>
                </w:tcPr>
                <w:p w14:paraId="528845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450" w:type="dxa"/>
                  <w:noWrap w:val="0"/>
                  <w:vAlign w:val="center"/>
                </w:tcPr>
                <w:p w14:paraId="61B268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6" w:type="dxa"/>
                  <w:noWrap w:val="0"/>
                  <w:vAlign w:val="center"/>
                </w:tcPr>
                <w:p w14:paraId="3D0954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7482FBB8">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08E1C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1DAF75A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461" w:type="dxa"/>
                  <w:vMerge w:val="continue"/>
                  <w:noWrap w:val="0"/>
                  <w:vAlign w:val="center"/>
                </w:tcPr>
                <w:p w14:paraId="60FCAC4C">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CCD8ABC">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气密检测机6</w:t>
                  </w:r>
                </w:p>
              </w:tc>
              <w:tc>
                <w:tcPr>
                  <w:tcW w:w="374" w:type="dxa"/>
                  <w:noWrap w:val="0"/>
                  <w:vAlign w:val="center"/>
                </w:tcPr>
                <w:p w14:paraId="2A9045FB">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745A9E03">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157256F">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52D7D3AA">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3140E9F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44</w:t>
                  </w:r>
                </w:p>
              </w:tc>
              <w:tc>
                <w:tcPr>
                  <w:tcW w:w="450" w:type="dxa"/>
                  <w:noWrap w:val="0"/>
                  <w:vAlign w:val="center"/>
                </w:tcPr>
                <w:p w14:paraId="091B8E1D">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12</w:t>
                  </w:r>
                </w:p>
              </w:tc>
              <w:tc>
                <w:tcPr>
                  <w:tcW w:w="375" w:type="dxa"/>
                  <w:noWrap w:val="0"/>
                  <w:vAlign w:val="center"/>
                </w:tcPr>
                <w:p w14:paraId="28AD90A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16280CB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84</w:t>
                  </w:r>
                </w:p>
              </w:tc>
              <w:tc>
                <w:tcPr>
                  <w:tcW w:w="428" w:type="dxa"/>
                  <w:noWrap w:val="0"/>
                  <w:vAlign w:val="center"/>
                </w:tcPr>
                <w:p w14:paraId="5EACAE84">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w:t>
                  </w:r>
                </w:p>
              </w:tc>
              <w:tc>
                <w:tcPr>
                  <w:tcW w:w="489" w:type="dxa"/>
                  <w:noWrap w:val="0"/>
                  <w:vAlign w:val="center"/>
                </w:tcPr>
                <w:p w14:paraId="555331B3">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77</w:t>
                  </w:r>
                </w:p>
              </w:tc>
              <w:tc>
                <w:tcPr>
                  <w:tcW w:w="553" w:type="dxa"/>
                  <w:noWrap w:val="0"/>
                  <w:vAlign w:val="center"/>
                </w:tcPr>
                <w:p w14:paraId="3BBC620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140</w:t>
                  </w:r>
                </w:p>
              </w:tc>
              <w:tc>
                <w:tcPr>
                  <w:tcW w:w="450" w:type="dxa"/>
                  <w:noWrap w:val="0"/>
                  <w:vAlign w:val="center"/>
                </w:tcPr>
                <w:p w14:paraId="37884C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3083E5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38</w:t>
                  </w:r>
                </w:p>
              </w:tc>
              <w:tc>
                <w:tcPr>
                  <w:tcW w:w="510" w:type="dxa"/>
                  <w:noWrap w:val="0"/>
                  <w:vAlign w:val="center"/>
                </w:tcPr>
                <w:p w14:paraId="7797F4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714AC2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179C7DE2">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408B4F9F">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6AB6CC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1709D5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450" w:type="dxa"/>
                  <w:noWrap w:val="0"/>
                  <w:vAlign w:val="center"/>
                </w:tcPr>
                <w:p w14:paraId="0A8B75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6868CB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3BA09668">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5339A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48748E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69</w:t>
                  </w:r>
                </w:p>
              </w:tc>
              <w:tc>
                <w:tcPr>
                  <w:tcW w:w="461" w:type="dxa"/>
                  <w:vMerge w:val="continue"/>
                  <w:noWrap w:val="0"/>
                  <w:vAlign w:val="center"/>
                </w:tcPr>
                <w:p w14:paraId="7A0273FC">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1EBC7771">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气密检测机7</w:t>
                  </w:r>
                </w:p>
              </w:tc>
              <w:tc>
                <w:tcPr>
                  <w:tcW w:w="374" w:type="dxa"/>
                  <w:noWrap w:val="0"/>
                  <w:vAlign w:val="center"/>
                </w:tcPr>
                <w:p w14:paraId="4D57EBF4">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7FC16C4">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7E38DDCF">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2BB4A51">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6D7CD55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47</w:t>
                  </w:r>
                </w:p>
              </w:tc>
              <w:tc>
                <w:tcPr>
                  <w:tcW w:w="450" w:type="dxa"/>
                  <w:noWrap w:val="0"/>
                  <w:vAlign w:val="center"/>
                </w:tcPr>
                <w:p w14:paraId="7903AE2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12</w:t>
                  </w:r>
                </w:p>
              </w:tc>
              <w:tc>
                <w:tcPr>
                  <w:tcW w:w="375" w:type="dxa"/>
                  <w:noWrap w:val="0"/>
                  <w:vAlign w:val="center"/>
                </w:tcPr>
                <w:p w14:paraId="495E3F9C">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7106EE0">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81</w:t>
                  </w:r>
                </w:p>
              </w:tc>
              <w:tc>
                <w:tcPr>
                  <w:tcW w:w="428" w:type="dxa"/>
                  <w:noWrap w:val="0"/>
                  <w:vAlign w:val="center"/>
                </w:tcPr>
                <w:p w14:paraId="5C4D1331">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w:t>
                  </w:r>
                </w:p>
              </w:tc>
              <w:tc>
                <w:tcPr>
                  <w:tcW w:w="489" w:type="dxa"/>
                  <w:noWrap w:val="0"/>
                  <w:vAlign w:val="center"/>
                </w:tcPr>
                <w:p w14:paraId="4D1AE75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79</w:t>
                  </w:r>
                </w:p>
              </w:tc>
              <w:tc>
                <w:tcPr>
                  <w:tcW w:w="553" w:type="dxa"/>
                  <w:noWrap w:val="0"/>
                  <w:vAlign w:val="center"/>
                </w:tcPr>
                <w:p w14:paraId="647A7990">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140</w:t>
                  </w:r>
                </w:p>
              </w:tc>
              <w:tc>
                <w:tcPr>
                  <w:tcW w:w="450" w:type="dxa"/>
                  <w:noWrap w:val="0"/>
                  <w:vAlign w:val="center"/>
                </w:tcPr>
                <w:p w14:paraId="143C45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524932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38</w:t>
                  </w:r>
                </w:p>
              </w:tc>
              <w:tc>
                <w:tcPr>
                  <w:tcW w:w="510" w:type="dxa"/>
                  <w:noWrap w:val="0"/>
                  <w:vAlign w:val="center"/>
                </w:tcPr>
                <w:p w14:paraId="12C554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266F39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6BFABFC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77B9FA5B">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D383C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070EB4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450" w:type="dxa"/>
                  <w:noWrap w:val="0"/>
                  <w:vAlign w:val="center"/>
                </w:tcPr>
                <w:p w14:paraId="0EB43C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7D6D0D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41B5DE4D">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5C71A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2719B4C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461" w:type="dxa"/>
                  <w:vMerge w:val="continue"/>
                  <w:noWrap w:val="0"/>
                  <w:vAlign w:val="center"/>
                </w:tcPr>
                <w:p w14:paraId="325F3AF0">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65FC352">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气密检测机8</w:t>
                  </w:r>
                </w:p>
              </w:tc>
              <w:tc>
                <w:tcPr>
                  <w:tcW w:w="374" w:type="dxa"/>
                  <w:noWrap w:val="0"/>
                  <w:vAlign w:val="center"/>
                </w:tcPr>
                <w:p w14:paraId="32EEEE11">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3F2AB859">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05955E0E">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5AA1110">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06CEC34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50</w:t>
                  </w:r>
                </w:p>
              </w:tc>
              <w:tc>
                <w:tcPr>
                  <w:tcW w:w="450" w:type="dxa"/>
                  <w:noWrap w:val="0"/>
                  <w:vAlign w:val="center"/>
                </w:tcPr>
                <w:p w14:paraId="076AA46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12</w:t>
                  </w:r>
                </w:p>
              </w:tc>
              <w:tc>
                <w:tcPr>
                  <w:tcW w:w="375" w:type="dxa"/>
                  <w:noWrap w:val="0"/>
                  <w:vAlign w:val="center"/>
                </w:tcPr>
                <w:p w14:paraId="64F4AB9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CF435C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80</w:t>
                  </w:r>
                </w:p>
              </w:tc>
              <w:tc>
                <w:tcPr>
                  <w:tcW w:w="428" w:type="dxa"/>
                  <w:noWrap w:val="0"/>
                  <w:vAlign w:val="center"/>
                </w:tcPr>
                <w:p w14:paraId="3F6BB1B6">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w:t>
                  </w:r>
                </w:p>
              </w:tc>
              <w:tc>
                <w:tcPr>
                  <w:tcW w:w="489" w:type="dxa"/>
                  <w:noWrap w:val="0"/>
                  <w:vAlign w:val="center"/>
                </w:tcPr>
                <w:p w14:paraId="4FA5F45E">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81</w:t>
                  </w:r>
                </w:p>
              </w:tc>
              <w:tc>
                <w:tcPr>
                  <w:tcW w:w="553" w:type="dxa"/>
                  <w:noWrap w:val="0"/>
                  <w:vAlign w:val="center"/>
                </w:tcPr>
                <w:p w14:paraId="53FBF7F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140</w:t>
                  </w:r>
                </w:p>
              </w:tc>
              <w:tc>
                <w:tcPr>
                  <w:tcW w:w="450" w:type="dxa"/>
                  <w:noWrap w:val="0"/>
                  <w:vAlign w:val="center"/>
                </w:tcPr>
                <w:p w14:paraId="29ED7F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54C436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38</w:t>
                  </w:r>
                </w:p>
              </w:tc>
              <w:tc>
                <w:tcPr>
                  <w:tcW w:w="510" w:type="dxa"/>
                  <w:noWrap w:val="0"/>
                  <w:vAlign w:val="center"/>
                </w:tcPr>
                <w:p w14:paraId="605768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7B61CB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172B4232">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DCBC79A">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0B00F3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7A6394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450" w:type="dxa"/>
                  <w:noWrap w:val="0"/>
                  <w:vAlign w:val="center"/>
                </w:tcPr>
                <w:p w14:paraId="657E81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704618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45E6B376">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70637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22F0593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461" w:type="dxa"/>
                  <w:vMerge w:val="continue"/>
                  <w:noWrap w:val="0"/>
                  <w:vAlign w:val="center"/>
                </w:tcPr>
                <w:p w14:paraId="07CBB2A6">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178FD28F">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性能检测机1</w:t>
                  </w:r>
                </w:p>
              </w:tc>
              <w:tc>
                <w:tcPr>
                  <w:tcW w:w="374" w:type="dxa"/>
                  <w:noWrap w:val="0"/>
                  <w:vAlign w:val="center"/>
                </w:tcPr>
                <w:p w14:paraId="6B1524A8">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28194A17">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3E126723">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56BB3BC2">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9CC822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41</w:t>
                  </w:r>
                </w:p>
              </w:tc>
              <w:tc>
                <w:tcPr>
                  <w:tcW w:w="450" w:type="dxa"/>
                  <w:noWrap w:val="0"/>
                  <w:vAlign w:val="center"/>
                </w:tcPr>
                <w:p w14:paraId="08B1F43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w:t>
                  </w:r>
                </w:p>
              </w:tc>
              <w:tc>
                <w:tcPr>
                  <w:tcW w:w="375" w:type="dxa"/>
                  <w:noWrap w:val="0"/>
                  <w:vAlign w:val="center"/>
                </w:tcPr>
                <w:p w14:paraId="67B1A01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5BA0BF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90</w:t>
                  </w:r>
                </w:p>
              </w:tc>
              <w:tc>
                <w:tcPr>
                  <w:tcW w:w="428" w:type="dxa"/>
                  <w:noWrap w:val="0"/>
                  <w:vAlign w:val="center"/>
                </w:tcPr>
                <w:p w14:paraId="2F1F728D">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11</w:t>
                  </w:r>
                </w:p>
              </w:tc>
              <w:tc>
                <w:tcPr>
                  <w:tcW w:w="489" w:type="dxa"/>
                  <w:noWrap w:val="0"/>
                  <w:vAlign w:val="center"/>
                </w:tcPr>
                <w:p w14:paraId="146C852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79</w:t>
                  </w:r>
                </w:p>
              </w:tc>
              <w:tc>
                <w:tcPr>
                  <w:tcW w:w="553" w:type="dxa"/>
                  <w:noWrap w:val="0"/>
                  <w:vAlign w:val="center"/>
                </w:tcPr>
                <w:p w14:paraId="5DDF6D1D">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144</w:t>
                  </w:r>
                </w:p>
              </w:tc>
              <w:tc>
                <w:tcPr>
                  <w:tcW w:w="450" w:type="dxa"/>
                  <w:noWrap w:val="0"/>
                  <w:vAlign w:val="center"/>
                </w:tcPr>
                <w:p w14:paraId="3B8106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50" w:type="dxa"/>
                  <w:noWrap w:val="0"/>
                  <w:vAlign w:val="center"/>
                </w:tcPr>
                <w:p w14:paraId="2FF21B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39</w:t>
                  </w:r>
                </w:p>
              </w:tc>
              <w:tc>
                <w:tcPr>
                  <w:tcW w:w="510" w:type="dxa"/>
                  <w:noWrap w:val="0"/>
                  <w:vAlign w:val="center"/>
                </w:tcPr>
                <w:p w14:paraId="60140A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714CCD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2A958FB7">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AEE0471">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4758C6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4" w:type="dxa"/>
                  <w:noWrap w:val="0"/>
                  <w:vAlign w:val="center"/>
                </w:tcPr>
                <w:p w14:paraId="27D135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450" w:type="dxa"/>
                  <w:noWrap w:val="0"/>
                  <w:vAlign w:val="center"/>
                </w:tcPr>
                <w:p w14:paraId="275AD4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45D3EB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52340226">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304F7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322014B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461" w:type="dxa"/>
                  <w:vMerge w:val="continue"/>
                  <w:noWrap w:val="0"/>
                  <w:vAlign w:val="center"/>
                </w:tcPr>
                <w:p w14:paraId="149B9311">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154FF327">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性能检测机2</w:t>
                  </w:r>
                </w:p>
              </w:tc>
              <w:tc>
                <w:tcPr>
                  <w:tcW w:w="374" w:type="dxa"/>
                  <w:noWrap w:val="0"/>
                  <w:vAlign w:val="center"/>
                </w:tcPr>
                <w:p w14:paraId="21928057">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73D2D44A">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2E91ECE7">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04470814">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C6D4BF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44</w:t>
                  </w:r>
                </w:p>
              </w:tc>
              <w:tc>
                <w:tcPr>
                  <w:tcW w:w="450" w:type="dxa"/>
                  <w:noWrap w:val="0"/>
                  <w:vAlign w:val="center"/>
                </w:tcPr>
                <w:p w14:paraId="28E124F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w:t>
                  </w:r>
                </w:p>
              </w:tc>
              <w:tc>
                <w:tcPr>
                  <w:tcW w:w="375" w:type="dxa"/>
                  <w:noWrap w:val="0"/>
                  <w:vAlign w:val="center"/>
                </w:tcPr>
                <w:p w14:paraId="19EB740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7F64F2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87</w:t>
                  </w:r>
                </w:p>
              </w:tc>
              <w:tc>
                <w:tcPr>
                  <w:tcW w:w="428" w:type="dxa"/>
                  <w:noWrap w:val="0"/>
                  <w:vAlign w:val="center"/>
                </w:tcPr>
                <w:p w14:paraId="468C6835">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w:t>
                  </w:r>
                </w:p>
              </w:tc>
              <w:tc>
                <w:tcPr>
                  <w:tcW w:w="489" w:type="dxa"/>
                  <w:noWrap w:val="0"/>
                  <w:vAlign w:val="center"/>
                </w:tcPr>
                <w:p w14:paraId="1FB3338C">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81</w:t>
                  </w:r>
                </w:p>
              </w:tc>
              <w:tc>
                <w:tcPr>
                  <w:tcW w:w="553" w:type="dxa"/>
                  <w:noWrap w:val="0"/>
                  <w:vAlign w:val="center"/>
                </w:tcPr>
                <w:p w14:paraId="53931241">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144</w:t>
                  </w:r>
                </w:p>
              </w:tc>
              <w:tc>
                <w:tcPr>
                  <w:tcW w:w="450" w:type="dxa"/>
                  <w:noWrap w:val="0"/>
                  <w:vAlign w:val="center"/>
                </w:tcPr>
                <w:p w14:paraId="61544B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50" w:type="dxa"/>
                  <w:noWrap w:val="0"/>
                  <w:vAlign w:val="center"/>
                </w:tcPr>
                <w:p w14:paraId="54D979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41</w:t>
                  </w:r>
                </w:p>
              </w:tc>
              <w:tc>
                <w:tcPr>
                  <w:tcW w:w="510" w:type="dxa"/>
                  <w:noWrap w:val="0"/>
                  <w:vAlign w:val="center"/>
                </w:tcPr>
                <w:p w14:paraId="0A88B1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434022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277F85E5">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0A59109B">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541A3F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4" w:type="dxa"/>
                  <w:noWrap w:val="0"/>
                  <w:vAlign w:val="center"/>
                </w:tcPr>
                <w:p w14:paraId="1C5DDF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50" w:type="dxa"/>
                  <w:noWrap w:val="0"/>
                  <w:vAlign w:val="center"/>
                </w:tcPr>
                <w:p w14:paraId="6C6D74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042AEF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7400683F">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52AC3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2DB438B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461" w:type="dxa"/>
                  <w:vMerge w:val="continue"/>
                  <w:noWrap w:val="0"/>
                  <w:vAlign w:val="center"/>
                </w:tcPr>
                <w:p w14:paraId="22715387">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099D18F8">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性能检测机3</w:t>
                  </w:r>
                </w:p>
              </w:tc>
              <w:tc>
                <w:tcPr>
                  <w:tcW w:w="374" w:type="dxa"/>
                  <w:noWrap w:val="0"/>
                  <w:vAlign w:val="center"/>
                </w:tcPr>
                <w:p w14:paraId="1BED98DD">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1451B7D0">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7C2964AB">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3FD49A37">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A86707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47</w:t>
                  </w:r>
                </w:p>
              </w:tc>
              <w:tc>
                <w:tcPr>
                  <w:tcW w:w="450" w:type="dxa"/>
                  <w:noWrap w:val="0"/>
                  <w:vAlign w:val="center"/>
                </w:tcPr>
                <w:p w14:paraId="46ABDF8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w:t>
                  </w:r>
                </w:p>
              </w:tc>
              <w:tc>
                <w:tcPr>
                  <w:tcW w:w="375" w:type="dxa"/>
                  <w:noWrap w:val="0"/>
                  <w:vAlign w:val="center"/>
                </w:tcPr>
                <w:p w14:paraId="2484E43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6B528816">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85</w:t>
                  </w:r>
                </w:p>
              </w:tc>
              <w:tc>
                <w:tcPr>
                  <w:tcW w:w="428" w:type="dxa"/>
                  <w:noWrap w:val="0"/>
                  <w:vAlign w:val="center"/>
                </w:tcPr>
                <w:p w14:paraId="383E9872">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w:t>
                  </w:r>
                </w:p>
              </w:tc>
              <w:tc>
                <w:tcPr>
                  <w:tcW w:w="489" w:type="dxa"/>
                  <w:noWrap w:val="0"/>
                  <w:vAlign w:val="center"/>
                </w:tcPr>
                <w:p w14:paraId="6DBBFDC9">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83</w:t>
                  </w:r>
                </w:p>
              </w:tc>
              <w:tc>
                <w:tcPr>
                  <w:tcW w:w="553" w:type="dxa"/>
                  <w:noWrap w:val="0"/>
                  <w:vAlign w:val="center"/>
                </w:tcPr>
                <w:p w14:paraId="6C8AE998">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144</w:t>
                  </w:r>
                </w:p>
              </w:tc>
              <w:tc>
                <w:tcPr>
                  <w:tcW w:w="450" w:type="dxa"/>
                  <w:noWrap w:val="0"/>
                  <w:vAlign w:val="center"/>
                </w:tcPr>
                <w:p w14:paraId="3E741E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50" w:type="dxa"/>
                  <w:noWrap w:val="0"/>
                  <w:vAlign w:val="center"/>
                </w:tcPr>
                <w:p w14:paraId="398C92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41</w:t>
                  </w:r>
                </w:p>
              </w:tc>
              <w:tc>
                <w:tcPr>
                  <w:tcW w:w="510" w:type="dxa"/>
                  <w:noWrap w:val="0"/>
                  <w:vAlign w:val="center"/>
                </w:tcPr>
                <w:p w14:paraId="5F7664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07AF87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4AA79936">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30B832FD">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946A1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4" w:type="dxa"/>
                  <w:noWrap w:val="0"/>
                  <w:vAlign w:val="center"/>
                </w:tcPr>
                <w:p w14:paraId="1D67F4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50" w:type="dxa"/>
                  <w:noWrap w:val="0"/>
                  <w:vAlign w:val="center"/>
                </w:tcPr>
                <w:p w14:paraId="059BD6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69CBC6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6FC20FF0">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39C24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35F38B52">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cs="Times New Roman"/>
                      <w:i w:val="0"/>
                      <w:iCs w:val="0"/>
                      <w:color w:val="000000"/>
                      <w:kern w:val="0"/>
                      <w:sz w:val="18"/>
                      <w:szCs w:val="18"/>
                      <w:u w:val="none"/>
                      <w:lang w:val="en-US" w:eastAsia="zh-CN" w:bidi="ar"/>
                    </w:rPr>
                    <w:t>74</w:t>
                  </w:r>
                </w:p>
              </w:tc>
              <w:tc>
                <w:tcPr>
                  <w:tcW w:w="461" w:type="dxa"/>
                  <w:vMerge w:val="continue"/>
                  <w:noWrap w:val="0"/>
                  <w:vAlign w:val="center"/>
                </w:tcPr>
                <w:p w14:paraId="133A2EDD">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3017B70">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性能检测机4</w:t>
                  </w:r>
                </w:p>
              </w:tc>
              <w:tc>
                <w:tcPr>
                  <w:tcW w:w="374" w:type="dxa"/>
                  <w:noWrap w:val="0"/>
                  <w:vAlign w:val="center"/>
                </w:tcPr>
                <w:p w14:paraId="7939B549">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51AF75F6">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01842B4E">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145B9A3F">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7DA2BC6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50</w:t>
                  </w:r>
                </w:p>
              </w:tc>
              <w:tc>
                <w:tcPr>
                  <w:tcW w:w="450" w:type="dxa"/>
                  <w:noWrap w:val="0"/>
                  <w:vAlign w:val="center"/>
                </w:tcPr>
                <w:p w14:paraId="0B252C10">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w:t>
                  </w:r>
                </w:p>
              </w:tc>
              <w:tc>
                <w:tcPr>
                  <w:tcW w:w="375" w:type="dxa"/>
                  <w:noWrap w:val="0"/>
                  <w:vAlign w:val="center"/>
                </w:tcPr>
                <w:p w14:paraId="2EC3BF9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4B554F5">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83</w:t>
                  </w:r>
                </w:p>
              </w:tc>
              <w:tc>
                <w:tcPr>
                  <w:tcW w:w="428" w:type="dxa"/>
                  <w:noWrap w:val="0"/>
                  <w:vAlign w:val="center"/>
                </w:tcPr>
                <w:p w14:paraId="7EB9A248">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w:t>
                  </w:r>
                </w:p>
              </w:tc>
              <w:tc>
                <w:tcPr>
                  <w:tcW w:w="489" w:type="dxa"/>
                  <w:noWrap w:val="0"/>
                  <w:vAlign w:val="center"/>
                </w:tcPr>
                <w:p w14:paraId="32304536">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85</w:t>
                  </w:r>
                </w:p>
              </w:tc>
              <w:tc>
                <w:tcPr>
                  <w:tcW w:w="553" w:type="dxa"/>
                  <w:noWrap w:val="0"/>
                  <w:vAlign w:val="center"/>
                </w:tcPr>
                <w:p w14:paraId="34D7398A">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144</w:t>
                  </w:r>
                </w:p>
              </w:tc>
              <w:tc>
                <w:tcPr>
                  <w:tcW w:w="450" w:type="dxa"/>
                  <w:noWrap w:val="0"/>
                  <w:vAlign w:val="center"/>
                </w:tcPr>
                <w:p w14:paraId="7C0CA3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50" w:type="dxa"/>
                  <w:noWrap w:val="0"/>
                  <w:vAlign w:val="center"/>
                </w:tcPr>
                <w:p w14:paraId="65C463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41</w:t>
                  </w:r>
                </w:p>
              </w:tc>
              <w:tc>
                <w:tcPr>
                  <w:tcW w:w="510" w:type="dxa"/>
                  <w:noWrap w:val="0"/>
                  <w:vAlign w:val="center"/>
                </w:tcPr>
                <w:p w14:paraId="542BE7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65" w:type="dxa"/>
                  <w:noWrap w:val="0"/>
                  <w:vAlign w:val="center"/>
                </w:tcPr>
                <w:p w14:paraId="4F5FE5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7569563C">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5B712F3">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33E7F6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4" w:type="dxa"/>
                  <w:noWrap w:val="0"/>
                  <w:vAlign w:val="center"/>
                </w:tcPr>
                <w:p w14:paraId="38AEF4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50" w:type="dxa"/>
                  <w:noWrap w:val="0"/>
                  <w:vAlign w:val="center"/>
                </w:tcPr>
                <w:p w14:paraId="68751F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6" w:type="dxa"/>
                  <w:noWrap w:val="0"/>
                  <w:vAlign w:val="center"/>
                </w:tcPr>
                <w:p w14:paraId="2F6420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3F98B036">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2A6D8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194F2F06">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cs="Times New Roman"/>
                      <w:i w:val="0"/>
                      <w:iCs w:val="0"/>
                      <w:color w:val="000000"/>
                      <w:kern w:val="0"/>
                      <w:sz w:val="18"/>
                      <w:szCs w:val="18"/>
                      <w:u w:val="none"/>
                      <w:lang w:val="en-US" w:eastAsia="zh-CN" w:bidi="ar"/>
                    </w:rPr>
                    <w:t>75</w:t>
                  </w:r>
                </w:p>
              </w:tc>
              <w:tc>
                <w:tcPr>
                  <w:tcW w:w="461" w:type="dxa"/>
                  <w:vMerge w:val="continue"/>
                  <w:noWrap w:val="0"/>
                  <w:vAlign w:val="center"/>
                </w:tcPr>
                <w:p w14:paraId="5810ABC7">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2D2C3A6">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性能检测机5</w:t>
                  </w:r>
                </w:p>
              </w:tc>
              <w:tc>
                <w:tcPr>
                  <w:tcW w:w="374" w:type="dxa"/>
                  <w:noWrap w:val="0"/>
                  <w:vAlign w:val="center"/>
                </w:tcPr>
                <w:p w14:paraId="2C8A20F9">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0BCDE41">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AD403D7">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79120B27">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4C90700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41</w:t>
                  </w:r>
                </w:p>
              </w:tc>
              <w:tc>
                <w:tcPr>
                  <w:tcW w:w="450" w:type="dxa"/>
                  <w:noWrap w:val="0"/>
                  <w:vAlign w:val="center"/>
                </w:tcPr>
                <w:p w14:paraId="67052EC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w:t>
                  </w:r>
                </w:p>
              </w:tc>
              <w:tc>
                <w:tcPr>
                  <w:tcW w:w="375" w:type="dxa"/>
                  <w:noWrap w:val="0"/>
                  <w:vAlign w:val="center"/>
                </w:tcPr>
                <w:p w14:paraId="5EEEF4BF">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4572402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92</w:t>
                  </w:r>
                </w:p>
              </w:tc>
              <w:tc>
                <w:tcPr>
                  <w:tcW w:w="428" w:type="dxa"/>
                  <w:noWrap w:val="0"/>
                  <w:vAlign w:val="center"/>
                </w:tcPr>
                <w:p w14:paraId="56A1BBF0">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w:t>
                  </w:r>
                </w:p>
              </w:tc>
              <w:tc>
                <w:tcPr>
                  <w:tcW w:w="489" w:type="dxa"/>
                  <w:noWrap w:val="0"/>
                  <w:vAlign w:val="center"/>
                </w:tcPr>
                <w:p w14:paraId="6B9D766A">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82</w:t>
                  </w:r>
                </w:p>
              </w:tc>
              <w:tc>
                <w:tcPr>
                  <w:tcW w:w="553" w:type="dxa"/>
                  <w:noWrap w:val="0"/>
                  <w:vAlign w:val="center"/>
                </w:tcPr>
                <w:p w14:paraId="2316DD2B">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147</w:t>
                  </w:r>
                </w:p>
              </w:tc>
              <w:tc>
                <w:tcPr>
                  <w:tcW w:w="450" w:type="dxa"/>
                  <w:noWrap w:val="0"/>
                  <w:vAlign w:val="center"/>
                </w:tcPr>
                <w:p w14:paraId="153B65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50" w:type="dxa"/>
                  <w:noWrap w:val="0"/>
                  <w:vAlign w:val="center"/>
                </w:tcPr>
                <w:p w14:paraId="2A8C48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41</w:t>
                  </w:r>
                </w:p>
              </w:tc>
              <w:tc>
                <w:tcPr>
                  <w:tcW w:w="510" w:type="dxa"/>
                  <w:noWrap w:val="0"/>
                  <w:vAlign w:val="center"/>
                </w:tcPr>
                <w:p w14:paraId="027910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3D5A67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0A39DFBE">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64BBB26B">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4FCFFB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4" w:type="dxa"/>
                  <w:noWrap w:val="0"/>
                  <w:vAlign w:val="center"/>
                </w:tcPr>
                <w:p w14:paraId="27DF17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50" w:type="dxa"/>
                  <w:noWrap w:val="0"/>
                  <w:vAlign w:val="center"/>
                </w:tcPr>
                <w:p w14:paraId="794695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5A7569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614A8E82">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28CBD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0A1A7442">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cs="Times New Roman"/>
                      <w:i w:val="0"/>
                      <w:iCs w:val="0"/>
                      <w:color w:val="000000"/>
                      <w:kern w:val="0"/>
                      <w:sz w:val="18"/>
                      <w:szCs w:val="18"/>
                      <w:u w:val="none"/>
                      <w:lang w:val="en-US" w:eastAsia="zh-CN" w:bidi="ar"/>
                    </w:rPr>
                    <w:t>76</w:t>
                  </w:r>
                </w:p>
              </w:tc>
              <w:tc>
                <w:tcPr>
                  <w:tcW w:w="461" w:type="dxa"/>
                  <w:vMerge w:val="continue"/>
                  <w:noWrap w:val="0"/>
                  <w:vAlign w:val="center"/>
                </w:tcPr>
                <w:p w14:paraId="5FFCFEFF">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A57B923">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性能检测机6</w:t>
                  </w:r>
                </w:p>
              </w:tc>
              <w:tc>
                <w:tcPr>
                  <w:tcW w:w="374" w:type="dxa"/>
                  <w:noWrap w:val="0"/>
                  <w:vAlign w:val="center"/>
                </w:tcPr>
                <w:p w14:paraId="03DC1052">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66DD7A2A">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479A8316">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4A1EED01">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0366FCB4">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44</w:t>
                  </w:r>
                </w:p>
              </w:tc>
              <w:tc>
                <w:tcPr>
                  <w:tcW w:w="450" w:type="dxa"/>
                  <w:noWrap w:val="0"/>
                  <w:vAlign w:val="center"/>
                </w:tcPr>
                <w:p w14:paraId="551BFAF1">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w:t>
                  </w:r>
                </w:p>
              </w:tc>
              <w:tc>
                <w:tcPr>
                  <w:tcW w:w="375" w:type="dxa"/>
                  <w:noWrap w:val="0"/>
                  <w:vAlign w:val="center"/>
                </w:tcPr>
                <w:p w14:paraId="492B603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765211C8">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89</w:t>
                  </w:r>
                </w:p>
              </w:tc>
              <w:tc>
                <w:tcPr>
                  <w:tcW w:w="428" w:type="dxa"/>
                  <w:noWrap w:val="0"/>
                  <w:vAlign w:val="center"/>
                </w:tcPr>
                <w:p w14:paraId="4501741A">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w:t>
                  </w:r>
                </w:p>
              </w:tc>
              <w:tc>
                <w:tcPr>
                  <w:tcW w:w="489" w:type="dxa"/>
                  <w:noWrap w:val="0"/>
                  <w:vAlign w:val="center"/>
                </w:tcPr>
                <w:p w14:paraId="432879A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84</w:t>
                  </w:r>
                </w:p>
              </w:tc>
              <w:tc>
                <w:tcPr>
                  <w:tcW w:w="553" w:type="dxa"/>
                  <w:noWrap w:val="0"/>
                  <w:vAlign w:val="center"/>
                </w:tcPr>
                <w:p w14:paraId="4396F9C3">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147</w:t>
                  </w:r>
                </w:p>
              </w:tc>
              <w:tc>
                <w:tcPr>
                  <w:tcW w:w="450" w:type="dxa"/>
                  <w:noWrap w:val="0"/>
                  <w:vAlign w:val="center"/>
                </w:tcPr>
                <w:p w14:paraId="2531B4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50" w:type="dxa"/>
                  <w:noWrap w:val="0"/>
                  <w:vAlign w:val="center"/>
                </w:tcPr>
                <w:p w14:paraId="3F9180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44</w:t>
                  </w:r>
                </w:p>
              </w:tc>
              <w:tc>
                <w:tcPr>
                  <w:tcW w:w="510" w:type="dxa"/>
                  <w:noWrap w:val="0"/>
                  <w:vAlign w:val="center"/>
                </w:tcPr>
                <w:p w14:paraId="04DFC5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22</w:t>
                  </w:r>
                </w:p>
              </w:tc>
              <w:tc>
                <w:tcPr>
                  <w:tcW w:w="465" w:type="dxa"/>
                  <w:noWrap w:val="0"/>
                  <w:vAlign w:val="center"/>
                </w:tcPr>
                <w:p w14:paraId="067D99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4F0DDC69">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53B9FD7">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66EDAC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4" w:type="dxa"/>
                  <w:noWrap w:val="0"/>
                  <w:vAlign w:val="center"/>
                </w:tcPr>
                <w:p w14:paraId="0E58FE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450" w:type="dxa"/>
                  <w:noWrap w:val="0"/>
                  <w:vAlign w:val="center"/>
                </w:tcPr>
                <w:p w14:paraId="401886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6" w:type="dxa"/>
                  <w:noWrap w:val="0"/>
                  <w:vAlign w:val="center"/>
                </w:tcPr>
                <w:p w14:paraId="733DDF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4A38F79F">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5A455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5E84139B">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cs="Times New Roman"/>
                      <w:i w:val="0"/>
                      <w:iCs w:val="0"/>
                      <w:color w:val="000000"/>
                      <w:kern w:val="0"/>
                      <w:sz w:val="18"/>
                      <w:szCs w:val="18"/>
                      <w:u w:val="none"/>
                      <w:lang w:val="en-US" w:eastAsia="zh-CN" w:bidi="ar"/>
                    </w:rPr>
                    <w:t>77</w:t>
                  </w:r>
                </w:p>
              </w:tc>
              <w:tc>
                <w:tcPr>
                  <w:tcW w:w="461" w:type="dxa"/>
                  <w:vMerge w:val="continue"/>
                  <w:noWrap w:val="0"/>
                  <w:vAlign w:val="center"/>
                </w:tcPr>
                <w:p w14:paraId="32B14384">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755C6686">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性能检测机7</w:t>
                  </w:r>
                </w:p>
              </w:tc>
              <w:tc>
                <w:tcPr>
                  <w:tcW w:w="374" w:type="dxa"/>
                  <w:noWrap w:val="0"/>
                  <w:vAlign w:val="center"/>
                </w:tcPr>
                <w:p w14:paraId="7A5D4834">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4C1E852">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5AC5D8BD">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4F90069C">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C4D6148">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47</w:t>
                  </w:r>
                </w:p>
              </w:tc>
              <w:tc>
                <w:tcPr>
                  <w:tcW w:w="450" w:type="dxa"/>
                  <w:noWrap w:val="0"/>
                  <w:vAlign w:val="center"/>
                </w:tcPr>
                <w:p w14:paraId="1DB3BC35">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w:t>
                  </w:r>
                </w:p>
              </w:tc>
              <w:tc>
                <w:tcPr>
                  <w:tcW w:w="375" w:type="dxa"/>
                  <w:noWrap w:val="0"/>
                  <w:vAlign w:val="center"/>
                </w:tcPr>
                <w:p w14:paraId="284AECD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88448E9">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87</w:t>
                  </w:r>
                </w:p>
              </w:tc>
              <w:tc>
                <w:tcPr>
                  <w:tcW w:w="428" w:type="dxa"/>
                  <w:noWrap w:val="0"/>
                  <w:vAlign w:val="center"/>
                </w:tcPr>
                <w:p w14:paraId="66E95E92">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w:t>
                  </w:r>
                </w:p>
              </w:tc>
              <w:tc>
                <w:tcPr>
                  <w:tcW w:w="489" w:type="dxa"/>
                  <w:noWrap w:val="0"/>
                  <w:vAlign w:val="center"/>
                </w:tcPr>
                <w:p w14:paraId="5993A18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86</w:t>
                  </w:r>
                </w:p>
              </w:tc>
              <w:tc>
                <w:tcPr>
                  <w:tcW w:w="553" w:type="dxa"/>
                  <w:noWrap w:val="0"/>
                  <w:vAlign w:val="center"/>
                </w:tcPr>
                <w:p w14:paraId="5C62C56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147</w:t>
                  </w:r>
                </w:p>
              </w:tc>
              <w:tc>
                <w:tcPr>
                  <w:tcW w:w="450" w:type="dxa"/>
                  <w:noWrap w:val="0"/>
                  <w:vAlign w:val="center"/>
                </w:tcPr>
                <w:p w14:paraId="5EB152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50" w:type="dxa"/>
                  <w:noWrap w:val="0"/>
                  <w:vAlign w:val="center"/>
                </w:tcPr>
                <w:p w14:paraId="44405C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44</w:t>
                  </w:r>
                </w:p>
              </w:tc>
              <w:tc>
                <w:tcPr>
                  <w:tcW w:w="510" w:type="dxa"/>
                  <w:noWrap w:val="0"/>
                  <w:vAlign w:val="center"/>
                </w:tcPr>
                <w:p w14:paraId="00CFD1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65" w:type="dxa"/>
                  <w:noWrap w:val="0"/>
                  <w:vAlign w:val="center"/>
                </w:tcPr>
                <w:p w14:paraId="0A094E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18B8278B">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75F0E70A">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2F2D4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4" w:type="dxa"/>
                  <w:noWrap w:val="0"/>
                  <w:vAlign w:val="center"/>
                </w:tcPr>
                <w:p w14:paraId="7B67D9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450" w:type="dxa"/>
                  <w:noWrap w:val="0"/>
                  <w:vAlign w:val="center"/>
                </w:tcPr>
                <w:p w14:paraId="3DC6A0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6" w:type="dxa"/>
                  <w:noWrap w:val="0"/>
                  <w:vAlign w:val="center"/>
                </w:tcPr>
                <w:p w14:paraId="41D284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3E84EAD8">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3BECC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3A786975">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cs="Times New Roman"/>
                      <w:i w:val="0"/>
                      <w:iCs w:val="0"/>
                      <w:color w:val="000000"/>
                      <w:kern w:val="0"/>
                      <w:sz w:val="18"/>
                      <w:szCs w:val="18"/>
                      <w:u w:val="none"/>
                      <w:lang w:val="en-US" w:eastAsia="zh-CN" w:bidi="ar"/>
                    </w:rPr>
                    <w:t>78</w:t>
                  </w:r>
                </w:p>
              </w:tc>
              <w:tc>
                <w:tcPr>
                  <w:tcW w:w="461" w:type="dxa"/>
                  <w:vMerge w:val="continue"/>
                  <w:noWrap w:val="0"/>
                  <w:vAlign w:val="center"/>
                </w:tcPr>
                <w:p w14:paraId="3A66A946">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62EB8461">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性能检测机8</w:t>
                  </w:r>
                </w:p>
              </w:tc>
              <w:tc>
                <w:tcPr>
                  <w:tcW w:w="374" w:type="dxa"/>
                  <w:noWrap w:val="0"/>
                  <w:vAlign w:val="center"/>
                </w:tcPr>
                <w:p w14:paraId="34C6BECF">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2A86F66A">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6CE87A8C">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03C62C95">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09BC0BE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50</w:t>
                  </w:r>
                </w:p>
              </w:tc>
              <w:tc>
                <w:tcPr>
                  <w:tcW w:w="450" w:type="dxa"/>
                  <w:noWrap w:val="0"/>
                  <w:vAlign w:val="center"/>
                </w:tcPr>
                <w:p w14:paraId="2976F23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w:t>
                  </w:r>
                </w:p>
              </w:tc>
              <w:tc>
                <w:tcPr>
                  <w:tcW w:w="375" w:type="dxa"/>
                  <w:noWrap w:val="0"/>
                  <w:vAlign w:val="center"/>
                </w:tcPr>
                <w:p w14:paraId="080F2109">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B544FE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85</w:t>
                  </w:r>
                </w:p>
              </w:tc>
              <w:tc>
                <w:tcPr>
                  <w:tcW w:w="428" w:type="dxa"/>
                  <w:noWrap w:val="0"/>
                  <w:vAlign w:val="center"/>
                </w:tcPr>
                <w:p w14:paraId="2A32DD04">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w:t>
                  </w:r>
                </w:p>
              </w:tc>
              <w:tc>
                <w:tcPr>
                  <w:tcW w:w="489" w:type="dxa"/>
                  <w:noWrap w:val="0"/>
                  <w:vAlign w:val="center"/>
                </w:tcPr>
                <w:p w14:paraId="3969ABBC">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87</w:t>
                  </w:r>
                </w:p>
              </w:tc>
              <w:tc>
                <w:tcPr>
                  <w:tcW w:w="553" w:type="dxa"/>
                  <w:noWrap w:val="0"/>
                  <w:vAlign w:val="center"/>
                </w:tcPr>
                <w:p w14:paraId="1180476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147</w:t>
                  </w:r>
                </w:p>
              </w:tc>
              <w:tc>
                <w:tcPr>
                  <w:tcW w:w="450" w:type="dxa"/>
                  <w:noWrap w:val="0"/>
                  <w:vAlign w:val="center"/>
                </w:tcPr>
                <w:p w14:paraId="0192C0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50" w:type="dxa"/>
                  <w:noWrap w:val="0"/>
                  <w:vAlign w:val="center"/>
                </w:tcPr>
                <w:p w14:paraId="43CBF0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44</w:t>
                  </w:r>
                </w:p>
              </w:tc>
              <w:tc>
                <w:tcPr>
                  <w:tcW w:w="510" w:type="dxa"/>
                  <w:noWrap w:val="0"/>
                  <w:vAlign w:val="center"/>
                </w:tcPr>
                <w:p w14:paraId="20F7A2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65" w:type="dxa"/>
                  <w:noWrap w:val="0"/>
                  <w:vAlign w:val="center"/>
                </w:tcPr>
                <w:p w14:paraId="4075BF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1372608B">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14E2DE4F">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37C8E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4" w:type="dxa"/>
                  <w:noWrap w:val="0"/>
                  <w:vAlign w:val="center"/>
                </w:tcPr>
                <w:p w14:paraId="253A0B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450" w:type="dxa"/>
                  <w:noWrap w:val="0"/>
                  <w:vAlign w:val="center"/>
                </w:tcPr>
                <w:p w14:paraId="5E1D0E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6" w:type="dxa"/>
                  <w:noWrap w:val="0"/>
                  <w:vAlign w:val="center"/>
                </w:tcPr>
                <w:p w14:paraId="649FE6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122B7C47">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63E9E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414F4F85">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cs="Times New Roman"/>
                      <w:i w:val="0"/>
                      <w:iCs w:val="0"/>
                      <w:color w:val="000000"/>
                      <w:kern w:val="0"/>
                      <w:sz w:val="18"/>
                      <w:szCs w:val="18"/>
                      <w:u w:val="none"/>
                      <w:lang w:val="en-US" w:eastAsia="zh-CN" w:bidi="ar"/>
                    </w:rPr>
                    <w:t>79</w:t>
                  </w:r>
                </w:p>
              </w:tc>
              <w:tc>
                <w:tcPr>
                  <w:tcW w:w="461" w:type="dxa"/>
                  <w:vMerge w:val="continue"/>
                  <w:noWrap w:val="0"/>
                  <w:vAlign w:val="center"/>
                </w:tcPr>
                <w:p w14:paraId="1AF04510">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5510420C">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框架检测机1</w:t>
                  </w:r>
                </w:p>
              </w:tc>
              <w:tc>
                <w:tcPr>
                  <w:tcW w:w="374" w:type="dxa"/>
                  <w:noWrap w:val="0"/>
                  <w:vAlign w:val="center"/>
                </w:tcPr>
                <w:p w14:paraId="14C82946">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16944D2">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1E406023">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7C8180FF">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0E8D9F6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64</w:t>
                  </w:r>
                </w:p>
              </w:tc>
              <w:tc>
                <w:tcPr>
                  <w:tcW w:w="450" w:type="dxa"/>
                  <w:noWrap w:val="0"/>
                  <w:vAlign w:val="center"/>
                </w:tcPr>
                <w:p w14:paraId="43F1CF0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15</w:t>
                  </w:r>
                </w:p>
              </w:tc>
              <w:tc>
                <w:tcPr>
                  <w:tcW w:w="375" w:type="dxa"/>
                  <w:noWrap w:val="0"/>
                  <w:vAlign w:val="center"/>
                </w:tcPr>
                <w:p w14:paraId="1C7A3817">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59AF3D09">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69</w:t>
                  </w:r>
                </w:p>
              </w:tc>
              <w:tc>
                <w:tcPr>
                  <w:tcW w:w="428" w:type="dxa"/>
                  <w:noWrap w:val="0"/>
                  <w:vAlign w:val="center"/>
                </w:tcPr>
                <w:p w14:paraId="4A88B198">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22</w:t>
                  </w:r>
                </w:p>
              </w:tc>
              <w:tc>
                <w:tcPr>
                  <w:tcW w:w="489" w:type="dxa"/>
                  <w:noWrap w:val="0"/>
                  <w:vAlign w:val="center"/>
                </w:tcPr>
                <w:p w14:paraId="58A55C82">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88</w:t>
                  </w:r>
                </w:p>
              </w:tc>
              <w:tc>
                <w:tcPr>
                  <w:tcW w:w="553" w:type="dxa"/>
                  <w:noWrap w:val="0"/>
                  <w:vAlign w:val="center"/>
                </w:tcPr>
                <w:p w14:paraId="2A6600FF">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136</w:t>
                  </w:r>
                </w:p>
              </w:tc>
              <w:tc>
                <w:tcPr>
                  <w:tcW w:w="450" w:type="dxa"/>
                  <w:noWrap w:val="0"/>
                  <w:vAlign w:val="center"/>
                </w:tcPr>
                <w:p w14:paraId="77893C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23</w:t>
                  </w:r>
                </w:p>
              </w:tc>
              <w:tc>
                <w:tcPr>
                  <w:tcW w:w="450" w:type="dxa"/>
                  <w:noWrap w:val="0"/>
                  <w:vAlign w:val="center"/>
                </w:tcPr>
                <w:p w14:paraId="305F2A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33</w:t>
                  </w:r>
                </w:p>
              </w:tc>
              <w:tc>
                <w:tcPr>
                  <w:tcW w:w="510" w:type="dxa"/>
                  <w:noWrap w:val="0"/>
                  <w:vAlign w:val="center"/>
                </w:tcPr>
                <w:p w14:paraId="26CBB0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65" w:type="dxa"/>
                  <w:noWrap w:val="0"/>
                  <w:vAlign w:val="center"/>
                </w:tcPr>
                <w:p w14:paraId="30D59B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5CDC310A">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4252B540">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206CFC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4" w:type="dxa"/>
                  <w:noWrap w:val="0"/>
                  <w:vAlign w:val="center"/>
                </w:tcPr>
                <w:p w14:paraId="05ADAE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50" w:type="dxa"/>
                  <w:noWrap w:val="0"/>
                  <w:vAlign w:val="center"/>
                </w:tcPr>
                <w:p w14:paraId="7A632C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6" w:type="dxa"/>
                  <w:noWrap w:val="0"/>
                  <w:vAlign w:val="center"/>
                </w:tcPr>
                <w:p w14:paraId="0D0754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4F073CED">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109EF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6380C984">
                  <w:pPr>
                    <w:keepNext w:val="0"/>
                    <w:keepLines w:val="0"/>
                    <w:widowControl/>
                    <w:suppressLineNumbers w:val="0"/>
                    <w:jc w:val="center"/>
                    <w:textAlignment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cs="Times New Roman"/>
                      <w:i w:val="0"/>
                      <w:iCs w:val="0"/>
                      <w:color w:val="000000"/>
                      <w:kern w:val="0"/>
                      <w:sz w:val="18"/>
                      <w:szCs w:val="18"/>
                      <w:u w:val="none"/>
                      <w:lang w:val="en-US" w:eastAsia="zh-CN" w:bidi="ar"/>
                    </w:rPr>
                    <w:t>80</w:t>
                  </w:r>
                </w:p>
              </w:tc>
              <w:tc>
                <w:tcPr>
                  <w:tcW w:w="461" w:type="dxa"/>
                  <w:vMerge w:val="continue"/>
                  <w:noWrap w:val="0"/>
                  <w:vAlign w:val="center"/>
                </w:tcPr>
                <w:p w14:paraId="545BA6F3">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40E7205E">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框架检测机2</w:t>
                  </w:r>
                </w:p>
              </w:tc>
              <w:tc>
                <w:tcPr>
                  <w:tcW w:w="374" w:type="dxa"/>
                  <w:noWrap w:val="0"/>
                  <w:vAlign w:val="center"/>
                </w:tcPr>
                <w:p w14:paraId="571A2C37">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293E227C">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88" w:type="dxa"/>
                  <w:noWrap w:val="0"/>
                  <w:vAlign w:val="center"/>
                </w:tcPr>
                <w:p w14:paraId="19BE653F">
                  <w:pPr>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1CD470EC">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50B7780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67</w:t>
                  </w:r>
                </w:p>
              </w:tc>
              <w:tc>
                <w:tcPr>
                  <w:tcW w:w="450" w:type="dxa"/>
                  <w:noWrap w:val="0"/>
                  <w:vAlign w:val="center"/>
                </w:tcPr>
                <w:p w14:paraId="1AAA4B46">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15</w:t>
                  </w:r>
                </w:p>
              </w:tc>
              <w:tc>
                <w:tcPr>
                  <w:tcW w:w="375" w:type="dxa"/>
                  <w:noWrap w:val="0"/>
                  <w:vAlign w:val="center"/>
                </w:tcPr>
                <w:p w14:paraId="2BD3F25A">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28C440D1">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67</w:t>
                  </w:r>
                </w:p>
              </w:tc>
              <w:tc>
                <w:tcPr>
                  <w:tcW w:w="428" w:type="dxa"/>
                  <w:noWrap w:val="0"/>
                  <w:vAlign w:val="center"/>
                </w:tcPr>
                <w:p w14:paraId="5110587E">
                  <w:pPr>
                    <w:keepNext w:val="0"/>
                    <w:keepLines w:val="0"/>
                    <w:widowControl/>
                    <w:suppressLineNumbers w:val="0"/>
                    <w:jc w:val="right"/>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25</w:t>
                  </w:r>
                </w:p>
              </w:tc>
              <w:tc>
                <w:tcPr>
                  <w:tcW w:w="489" w:type="dxa"/>
                  <w:noWrap w:val="0"/>
                  <w:vAlign w:val="center"/>
                </w:tcPr>
                <w:p w14:paraId="604E0CD7">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90</w:t>
                  </w:r>
                </w:p>
              </w:tc>
              <w:tc>
                <w:tcPr>
                  <w:tcW w:w="553" w:type="dxa"/>
                  <w:noWrap w:val="0"/>
                  <w:vAlign w:val="center"/>
                </w:tcPr>
                <w:p w14:paraId="001B96D8">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宋体"/>
                      <w:i w:val="0"/>
                      <w:iCs w:val="0"/>
                      <w:color w:val="000000"/>
                      <w:kern w:val="0"/>
                      <w:sz w:val="18"/>
                      <w:szCs w:val="18"/>
                      <w:u w:val="none"/>
                      <w:lang w:val="en-US" w:eastAsia="zh-CN" w:bidi="ar"/>
                    </w:rPr>
                    <w:t>137</w:t>
                  </w:r>
                </w:p>
              </w:tc>
              <w:tc>
                <w:tcPr>
                  <w:tcW w:w="450" w:type="dxa"/>
                  <w:noWrap w:val="0"/>
                  <w:vAlign w:val="center"/>
                </w:tcPr>
                <w:p w14:paraId="4F86FC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24</w:t>
                  </w:r>
                </w:p>
              </w:tc>
              <w:tc>
                <w:tcPr>
                  <w:tcW w:w="450" w:type="dxa"/>
                  <w:noWrap w:val="0"/>
                  <w:vAlign w:val="center"/>
                </w:tcPr>
                <w:p w14:paraId="5C27FE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32</w:t>
                  </w:r>
                </w:p>
              </w:tc>
              <w:tc>
                <w:tcPr>
                  <w:tcW w:w="510" w:type="dxa"/>
                  <w:noWrap w:val="0"/>
                  <w:vAlign w:val="center"/>
                </w:tcPr>
                <w:p w14:paraId="5440C2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21</w:t>
                  </w:r>
                </w:p>
              </w:tc>
              <w:tc>
                <w:tcPr>
                  <w:tcW w:w="465" w:type="dxa"/>
                  <w:noWrap w:val="0"/>
                  <w:vAlign w:val="center"/>
                </w:tcPr>
                <w:p w14:paraId="37ACCC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21"/>
                      <w:u w:val="none"/>
                      <w:lang w:val="en-US" w:eastAsia="zh-CN" w:bidi="ar"/>
                    </w:rPr>
                    <w:t>17</w:t>
                  </w:r>
                </w:p>
              </w:tc>
              <w:tc>
                <w:tcPr>
                  <w:tcW w:w="660" w:type="dxa"/>
                  <w:vMerge w:val="continue"/>
                  <w:noWrap w:val="0"/>
                  <w:vAlign w:val="center"/>
                </w:tcPr>
                <w:p w14:paraId="4A3D52DE">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280AE80E">
                  <w:pPr>
                    <w:widowControl/>
                    <w:adjustRightInd w:val="0"/>
                    <w:snapToGrid w:val="0"/>
                    <w:jc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15</w:t>
                  </w:r>
                </w:p>
              </w:tc>
              <w:tc>
                <w:tcPr>
                  <w:tcW w:w="474" w:type="dxa"/>
                  <w:noWrap w:val="0"/>
                  <w:vAlign w:val="center"/>
                </w:tcPr>
                <w:p w14:paraId="158DD6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4" w:type="dxa"/>
                  <w:noWrap w:val="0"/>
                  <w:vAlign w:val="center"/>
                </w:tcPr>
                <w:p w14:paraId="128F90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50" w:type="dxa"/>
                  <w:noWrap w:val="0"/>
                  <w:vAlign w:val="center"/>
                </w:tcPr>
                <w:p w14:paraId="5CB903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6" w:type="dxa"/>
                  <w:noWrap w:val="0"/>
                  <w:vAlign w:val="center"/>
                </w:tcPr>
                <w:p w14:paraId="68A176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34" w:type="dxa"/>
                  <w:noWrap w:val="0"/>
                  <w:vAlign w:val="center"/>
                </w:tcPr>
                <w:p w14:paraId="1FCA6191">
                  <w:pPr>
                    <w:widowControl/>
                    <w:jc w:val="center"/>
                    <w:textAlignment w:val="cente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1F9C9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03" w:type="dxa"/>
                  <w:noWrap w:val="0"/>
                  <w:vAlign w:val="center"/>
                </w:tcPr>
                <w:p w14:paraId="2FCA77EA">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snapToGrid w:val="0"/>
                      <w:color w:val="000000" w:themeColor="text1"/>
                      <w:kern w:val="0"/>
                      <w:sz w:val="18"/>
                      <w:szCs w:val="18"/>
                      <w:lang w:val="en-US" w:eastAsia="zh-CN"/>
                      <w14:textFill>
                        <w14:solidFill>
                          <w14:schemeClr w14:val="tx1"/>
                        </w14:solidFill>
                      </w14:textFill>
                    </w:rPr>
                    <w:t>81</w:t>
                  </w:r>
                </w:p>
              </w:tc>
              <w:tc>
                <w:tcPr>
                  <w:tcW w:w="461" w:type="dxa"/>
                  <w:vMerge w:val="continue"/>
                  <w:noWrap w:val="0"/>
                  <w:vAlign w:val="center"/>
                </w:tcPr>
                <w:p w14:paraId="3A8B02E0">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24F89BAF">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空压机1</w:t>
                  </w:r>
                </w:p>
              </w:tc>
              <w:tc>
                <w:tcPr>
                  <w:tcW w:w="374" w:type="dxa"/>
                  <w:noWrap w:val="0"/>
                  <w:vAlign w:val="center"/>
                </w:tcPr>
                <w:p w14:paraId="1B825525">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0735A3B0">
                  <w:pPr>
                    <w:widowControl/>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kern w:val="0"/>
                      <w:sz w:val="18"/>
                      <w:szCs w:val="18"/>
                      <w:lang w:val="en-US" w:eastAsia="zh-CN" w:bidi="ar"/>
                      <w14:textFill>
                        <w14:solidFill>
                          <w14:schemeClr w14:val="tx1"/>
                        </w14:solidFill>
                      </w14:textFill>
                    </w:rPr>
                    <w:t>1</w:t>
                  </w:r>
                </w:p>
              </w:tc>
              <w:tc>
                <w:tcPr>
                  <w:tcW w:w="688" w:type="dxa"/>
                  <w:noWrap w:val="0"/>
                  <w:vAlign w:val="center"/>
                </w:tcPr>
                <w:p w14:paraId="74FEEC99">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255D7CBD">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1262C857">
                  <w:pPr>
                    <w:keepNext w:val="0"/>
                    <w:keepLines w:val="0"/>
                    <w:widowControl/>
                    <w:suppressLineNumbers w:val="0"/>
                    <w:jc w:val="center"/>
                    <w:textAlignment w:val="center"/>
                    <w:rPr>
                      <w:rFonts w:hint="eastAsia"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450" w:type="dxa"/>
                  <w:noWrap w:val="0"/>
                  <w:vAlign w:val="center"/>
                </w:tcPr>
                <w:p w14:paraId="1FE10DDB">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375" w:type="dxa"/>
                  <w:noWrap w:val="0"/>
                  <w:vAlign w:val="center"/>
                </w:tcPr>
                <w:p w14:paraId="30DF660E">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36CC87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428" w:type="dxa"/>
                  <w:noWrap w:val="0"/>
                  <w:vAlign w:val="center"/>
                </w:tcPr>
                <w:p w14:paraId="3826CFDC">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489" w:type="dxa"/>
                  <w:noWrap w:val="0"/>
                  <w:vAlign w:val="center"/>
                </w:tcPr>
                <w:p w14:paraId="650610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553" w:type="dxa"/>
                  <w:noWrap w:val="0"/>
                  <w:vAlign w:val="center"/>
                </w:tcPr>
                <w:p w14:paraId="3B7B48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450" w:type="dxa"/>
                  <w:noWrap w:val="0"/>
                  <w:vAlign w:val="center"/>
                </w:tcPr>
                <w:p w14:paraId="7467C7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450" w:type="dxa"/>
                  <w:noWrap w:val="0"/>
                  <w:vAlign w:val="center"/>
                </w:tcPr>
                <w:p w14:paraId="6B500F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0" w:type="dxa"/>
                  <w:noWrap w:val="0"/>
                  <w:vAlign w:val="center"/>
                </w:tcPr>
                <w:p w14:paraId="5ACE6C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465" w:type="dxa"/>
                  <w:noWrap w:val="0"/>
                  <w:vAlign w:val="center"/>
                </w:tcPr>
                <w:p w14:paraId="267A60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60" w:type="dxa"/>
                  <w:vMerge w:val="continue"/>
                  <w:noWrap w:val="0"/>
                  <w:vAlign w:val="center"/>
                </w:tcPr>
                <w:p w14:paraId="757A3A3A">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593FC18B">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74" w:type="dxa"/>
                  <w:noWrap w:val="0"/>
                  <w:vAlign w:val="center"/>
                </w:tcPr>
                <w:p w14:paraId="7EF85C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454" w:type="dxa"/>
                  <w:noWrap w:val="0"/>
                  <w:vAlign w:val="center"/>
                </w:tcPr>
                <w:p w14:paraId="61F1B3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450" w:type="dxa"/>
                  <w:noWrap w:val="0"/>
                  <w:vAlign w:val="center"/>
                </w:tcPr>
                <w:p w14:paraId="58A3D2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456" w:type="dxa"/>
                  <w:noWrap w:val="0"/>
                  <w:vAlign w:val="center"/>
                </w:tcPr>
                <w:p w14:paraId="0C9BA7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734" w:type="dxa"/>
                  <w:noWrap w:val="0"/>
                  <w:vAlign w:val="center"/>
                </w:tcPr>
                <w:p w14:paraId="740F3184">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tr w14:paraId="6EE4B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3" w:type="dxa"/>
                  <w:noWrap w:val="0"/>
                  <w:vAlign w:val="center"/>
                </w:tcPr>
                <w:p w14:paraId="2803978C">
                  <w:pPr>
                    <w:widowControl/>
                    <w:adjustRightInd w:val="0"/>
                    <w:snapToGrid w:val="0"/>
                    <w:jc w:val="center"/>
                    <w:rPr>
                      <w:rFonts w:hint="default"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eastAsia"/>
                      <w:snapToGrid w:val="0"/>
                      <w:color w:val="000000" w:themeColor="text1"/>
                      <w:kern w:val="0"/>
                      <w:sz w:val="18"/>
                      <w:szCs w:val="18"/>
                      <w:lang w:val="en-US" w:eastAsia="zh-CN"/>
                      <w14:textFill>
                        <w14:solidFill>
                          <w14:schemeClr w14:val="tx1"/>
                        </w14:solidFill>
                      </w14:textFill>
                    </w:rPr>
                    <w:t>82</w:t>
                  </w:r>
                </w:p>
              </w:tc>
              <w:tc>
                <w:tcPr>
                  <w:tcW w:w="461" w:type="dxa"/>
                  <w:vMerge w:val="continue"/>
                  <w:noWrap w:val="0"/>
                  <w:vAlign w:val="center"/>
                </w:tcPr>
                <w:p w14:paraId="69E724BF">
                  <w:pPr>
                    <w:widowControl/>
                    <w:adjustRightInd w:val="0"/>
                    <w:snapToGrid w:val="0"/>
                    <w:jc w:val="center"/>
                    <w:rPr>
                      <w:rFonts w:ascii="Times New Roman" w:hAnsi="Times New Roman" w:eastAsia="宋体"/>
                      <w:snapToGrid w:val="0"/>
                      <w:color w:val="000000" w:themeColor="text1"/>
                      <w:kern w:val="0"/>
                      <w:sz w:val="18"/>
                      <w:szCs w:val="18"/>
                      <w14:textFill>
                        <w14:solidFill>
                          <w14:schemeClr w14:val="tx1"/>
                        </w14:solidFill>
                      </w14:textFill>
                    </w:rPr>
                  </w:pPr>
                </w:p>
              </w:tc>
              <w:tc>
                <w:tcPr>
                  <w:tcW w:w="1318" w:type="dxa"/>
                  <w:noWrap w:val="0"/>
                  <w:vAlign w:val="center"/>
                </w:tcPr>
                <w:p w14:paraId="3A4B54A3">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空压机</w:t>
                  </w:r>
                  <w:r>
                    <w:rPr>
                      <w:rFonts w:hint="eastAsia" w:ascii="Times New Roman" w:hAnsi="Times New Roman"/>
                      <w:color w:val="000000" w:themeColor="text1"/>
                      <w:sz w:val="18"/>
                      <w:szCs w:val="18"/>
                      <w:lang w:val="en-US" w:eastAsia="zh-CN"/>
                      <w14:textFill>
                        <w14:solidFill>
                          <w14:schemeClr w14:val="tx1"/>
                        </w14:solidFill>
                      </w14:textFill>
                    </w:rPr>
                    <w:t>2</w:t>
                  </w:r>
                </w:p>
              </w:tc>
              <w:tc>
                <w:tcPr>
                  <w:tcW w:w="374" w:type="dxa"/>
                  <w:noWrap w:val="0"/>
                  <w:vAlign w:val="center"/>
                </w:tcPr>
                <w:p w14:paraId="0F5F42E6">
                  <w:pPr>
                    <w:widowControl/>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625" w:type="dxa"/>
                  <w:noWrap w:val="0"/>
                  <w:vAlign w:val="center"/>
                </w:tcPr>
                <w:p w14:paraId="4C2A0606">
                  <w:pPr>
                    <w:widowControl/>
                    <w:jc w:val="center"/>
                    <w:textAlignment w:val="center"/>
                    <w:rPr>
                      <w:rFonts w:hint="default" w:ascii="Times New Roman" w:hAnsi="Times New Roman" w:eastAsia="宋体"/>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olor w:val="000000" w:themeColor="text1"/>
                      <w:kern w:val="0"/>
                      <w:sz w:val="18"/>
                      <w:szCs w:val="18"/>
                      <w:lang w:val="en-US" w:eastAsia="zh-CN" w:bidi="ar"/>
                      <w14:textFill>
                        <w14:solidFill>
                          <w14:schemeClr w14:val="tx1"/>
                        </w14:solidFill>
                      </w14:textFill>
                    </w:rPr>
                    <w:t>1</w:t>
                  </w:r>
                </w:p>
              </w:tc>
              <w:tc>
                <w:tcPr>
                  <w:tcW w:w="688" w:type="dxa"/>
                  <w:noWrap w:val="0"/>
                  <w:vAlign w:val="center"/>
                </w:tcPr>
                <w:p w14:paraId="7405568C">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8</w:t>
                  </w:r>
                  <w:r>
                    <w:rPr>
                      <w:rFonts w:hint="eastAsia"/>
                      <w:color w:val="000000" w:themeColor="text1"/>
                      <w:sz w:val="18"/>
                      <w:szCs w:val="18"/>
                      <w:lang w:val="en-US" w:eastAsia="zh-CN"/>
                      <w14:textFill>
                        <w14:solidFill>
                          <w14:schemeClr w14:val="tx1"/>
                        </w14:solidFill>
                      </w14:textFill>
                    </w:rPr>
                    <w:t>0</w:t>
                  </w:r>
                </w:p>
              </w:tc>
              <w:tc>
                <w:tcPr>
                  <w:tcW w:w="998" w:type="dxa"/>
                  <w:noWrap w:val="0"/>
                  <w:vAlign w:val="center"/>
                </w:tcPr>
                <w:p w14:paraId="0D4E19B7">
                  <w:pPr>
                    <w:widowControl/>
                    <w:adjustRightInd w:val="0"/>
                    <w:snapToGrid w:val="0"/>
                    <w:jc w:val="center"/>
                    <w:rPr>
                      <w:rFonts w:hint="eastAsia" w:ascii="Times New Roman" w:hAnsi="Times New Roman" w:eastAsia="宋体"/>
                      <w:snapToGrid w:val="0"/>
                      <w:color w:val="000000" w:themeColor="text1"/>
                      <w:kern w:val="0"/>
                      <w:sz w:val="18"/>
                      <w:szCs w:val="18"/>
                      <w14:textFill>
                        <w14:solidFill>
                          <w14:schemeClr w14:val="tx1"/>
                        </w14:solidFill>
                      </w14:textFill>
                    </w:rPr>
                  </w:pPr>
                  <w:r>
                    <w:rPr>
                      <w:rFonts w:hint="eastAsia" w:ascii="Times New Roman" w:hAnsi="Times New Roman" w:eastAsia="宋体"/>
                      <w:snapToGrid w:val="0"/>
                      <w:color w:val="000000" w:themeColor="text1"/>
                      <w:kern w:val="0"/>
                      <w:sz w:val="18"/>
                      <w:szCs w:val="18"/>
                      <w14:textFill>
                        <w14:solidFill>
                          <w14:schemeClr w14:val="tx1"/>
                        </w14:solidFill>
                      </w14:textFill>
                    </w:rPr>
                    <w:t>隔声、</w:t>
                  </w:r>
                  <w:r>
                    <w:rPr>
                      <w:rFonts w:hint="eastAsia"/>
                      <w:snapToGrid w:val="0"/>
                      <w:color w:val="000000" w:themeColor="text1"/>
                      <w:kern w:val="0"/>
                      <w:sz w:val="18"/>
                      <w:szCs w:val="18"/>
                      <w:lang w:val="en-US" w:eastAsia="zh-CN"/>
                      <w14:textFill>
                        <w14:solidFill>
                          <w14:schemeClr w14:val="tx1"/>
                        </w14:solidFill>
                      </w14:textFill>
                    </w:rPr>
                    <w:t>基础</w:t>
                  </w:r>
                  <w:r>
                    <w:rPr>
                      <w:rFonts w:hint="eastAsia" w:ascii="Times New Roman" w:hAnsi="Times New Roman" w:eastAsia="宋体"/>
                      <w:snapToGrid w:val="0"/>
                      <w:color w:val="000000" w:themeColor="text1"/>
                      <w:kern w:val="0"/>
                      <w:sz w:val="18"/>
                      <w:szCs w:val="18"/>
                      <w14:textFill>
                        <w14:solidFill>
                          <w14:schemeClr w14:val="tx1"/>
                        </w14:solidFill>
                      </w14:textFill>
                    </w:rPr>
                    <w:t>减振</w:t>
                  </w:r>
                </w:p>
              </w:tc>
              <w:tc>
                <w:tcPr>
                  <w:tcW w:w="660" w:type="dxa"/>
                  <w:noWrap w:val="0"/>
                  <w:vAlign w:val="center"/>
                </w:tcPr>
                <w:p w14:paraId="2E1D78A6">
                  <w:pPr>
                    <w:keepNext w:val="0"/>
                    <w:keepLines w:val="0"/>
                    <w:widowControl/>
                    <w:suppressLineNumbers w:val="0"/>
                    <w:jc w:val="center"/>
                    <w:textAlignment w:val="center"/>
                    <w:rPr>
                      <w:rFonts w:hint="eastAsia" w:ascii="Times New Roman" w:hAnsi="Times New Roman" w:eastAsia="宋体"/>
                      <w:snapToGrid w:val="0"/>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450" w:type="dxa"/>
                  <w:noWrap w:val="0"/>
                  <w:vAlign w:val="center"/>
                </w:tcPr>
                <w:p w14:paraId="49094E92">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375" w:type="dxa"/>
                  <w:noWrap w:val="0"/>
                  <w:vAlign w:val="center"/>
                </w:tcPr>
                <w:p w14:paraId="07233C43">
                  <w:pPr>
                    <w:keepNext w:val="0"/>
                    <w:keepLines w:val="0"/>
                    <w:widowControl/>
                    <w:suppressLineNumbers w:val="0"/>
                    <w:jc w:val="center"/>
                    <w:textAlignment w:val="center"/>
                    <w:rPr>
                      <w:rFonts w:hint="eastAsia" w:ascii="Times New Roman" w:hAnsi="Times New Roman" w:eastAsia="宋体"/>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dxa"/>
                  <w:noWrap w:val="0"/>
                  <w:vAlign w:val="center"/>
                </w:tcPr>
                <w:p w14:paraId="0A2F5B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428" w:type="dxa"/>
                  <w:noWrap w:val="0"/>
                  <w:vAlign w:val="center"/>
                </w:tcPr>
                <w:p w14:paraId="1E8268EB">
                  <w:pPr>
                    <w:keepNext w:val="0"/>
                    <w:keepLines w:val="0"/>
                    <w:widowControl/>
                    <w:suppressLineNumbers w:val="0"/>
                    <w:jc w:val="center"/>
                    <w:textAlignment w:val="center"/>
                    <w:rPr>
                      <w:rFonts w:hint="eastAsia" w:ascii="Times New Roman" w:hAnsi="Times New Roman" w:eastAsia="宋体"/>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489" w:type="dxa"/>
                  <w:noWrap w:val="0"/>
                  <w:vAlign w:val="center"/>
                </w:tcPr>
                <w:p w14:paraId="0B9C50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553" w:type="dxa"/>
                  <w:noWrap w:val="0"/>
                  <w:vAlign w:val="center"/>
                </w:tcPr>
                <w:p w14:paraId="737844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450" w:type="dxa"/>
                  <w:noWrap w:val="0"/>
                  <w:vAlign w:val="center"/>
                </w:tcPr>
                <w:p w14:paraId="6B384C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450" w:type="dxa"/>
                  <w:noWrap w:val="0"/>
                  <w:vAlign w:val="center"/>
                </w:tcPr>
                <w:p w14:paraId="7763E1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10" w:type="dxa"/>
                  <w:noWrap w:val="0"/>
                  <w:vAlign w:val="center"/>
                </w:tcPr>
                <w:p w14:paraId="7F30DB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465" w:type="dxa"/>
                  <w:noWrap w:val="0"/>
                  <w:vAlign w:val="center"/>
                </w:tcPr>
                <w:p w14:paraId="3F4131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660" w:type="dxa"/>
                  <w:vMerge w:val="continue"/>
                  <w:noWrap w:val="0"/>
                  <w:vAlign w:val="center"/>
                </w:tcPr>
                <w:p w14:paraId="05BE5E85">
                  <w:pPr>
                    <w:widowControl/>
                    <w:adjustRightInd w:val="0"/>
                    <w:snapToGrid w:val="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p>
              </w:tc>
              <w:tc>
                <w:tcPr>
                  <w:tcW w:w="662" w:type="dxa"/>
                  <w:noWrap w:val="0"/>
                  <w:vAlign w:val="center"/>
                </w:tcPr>
                <w:p w14:paraId="7C57D407">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74" w:type="dxa"/>
                  <w:noWrap w:val="0"/>
                  <w:vAlign w:val="center"/>
                </w:tcPr>
                <w:p w14:paraId="29DB39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454" w:type="dxa"/>
                  <w:noWrap w:val="0"/>
                  <w:vAlign w:val="center"/>
                </w:tcPr>
                <w:p w14:paraId="52F3CF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450" w:type="dxa"/>
                  <w:noWrap w:val="0"/>
                  <w:vAlign w:val="center"/>
                </w:tcPr>
                <w:p w14:paraId="0084E2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456" w:type="dxa"/>
                  <w:noWrap w:val="0"/>
                  <w:vAlign w:val="center"/>
                </w:tcPr>
                <w:p w14:paraId="6D73CD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734" w:type="dxa"/>
                  <w:noWrap w:val="0"/>
                  <w:vAlign w:val="center"/>
                </w:tcPr>
                <w:p w14:paraId="45ABC2FF">
                  <w:pPr>
                    <w:widowControl/>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1</w:t>
                  </w:r>
                </w:p>
              </w:tc>
            </w:tr>
            <w:bookmarkEnd w:id="16"/>
            <w:bookmarkEnd w:id="17"/>
            <w:bookmarkEnd w:id="18"/>
            <w:bookmarkEnd w:id="19"/>
            <w:bookmarkEnd w:id="20"/>
            <w:bookmarkEnd w:id="21"/>
            <w:bookmarkEnd w:id="22"/>
            <w:bookmarkEnd w:id="23"/>
          </w:tbl>
          <w:p w14:paraId="7796F142">
            <w:pPr>
              <w:widowControl/>
              <w:adjustRightInd w:val="0"/>
              <w:snapToGrid w:val="0"/>
              <w:jc w:val="left"/>
              <w:rPr>
                <w:rFonts w:hint="eastAsia" w:eastAsia="宋体"/>
                <w:b/>
                <w:bCs/>
                <w:color w:val="000000" w:themeColor="text1"/>
                <w:kern w:val="0"/>
                <w:sz w:val="21"/>
                <w:szCs w:val="21"/>
                <w:lang w:val="en-US" w:eastAsia="zh-CN"/>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备注：</w:t>
            </w:r>
            <w:r>
              <w:rPr>
                <w:rFonts w:hint="eastAsia"/>
                <w:color w:val="auto"/>
                <w:sz w:val="21"/>
                <w:szCs w:val="21"/>
                <w:lang w:val="en-US" w:eastAsia="zh-CN"/>
              </w:rPr>
              <w:t>：</w:t>
            </w:r>
            <w:r>
              <w:rPr>
                <w:rFonts w:hint="default" w:ascii="Times New Roman" w:hAnsi="Times New Roman" w:cs="Times New Roman"/>
                <w:color w:val="auto"/>
                <w:sz w:val="21"/>
                <w:szCs w:val="21"/>
                <w:lang w:val="en-US" w:eastAsia="zh-CN"/>
              </w:rPr>
              <w:t>①</w:t>
            </w:r>
            <w:r>
              <w:rPr>
                <w:rFonts w:hint="eastAsia" w:ascii="Times New Roman" w:hAnsi="Times New Roman" w:cs="Times New Roman"/>
                <w:color w:val="auto"/>
                <w:sz w:val="21"/>
                <w:szCs w:val="21"/>
                <w:lang w:val="en-US" w:eastAsia="zh-CN"/>
              </w:rPr>
              <w:t>模温机和影像检测机</w:t>
            </w:r>
            <w:r>
              <w:rPr>
                <w:rFonts w:hint="eastAsia"/>
                <w:color w:val="auto"/>
                <w:sz w:val="21"/>
                <w:szCs w:val="21"/>
                <w:lang w:val="en-US" w:eastAsia="zh-CN"/>
              </w:rPr>
              <w:t>的噪声源强通常在40-60分贝之间，属于低噪声设备，通常不被视为主要噪声源。</w:t>
            </w:r>
            <w:r>
              <w:rPr>
                <w:rFonts w:hint="default" w:ascii="Times New Roman" w:hAnsi="Times New Roman" w:cs="Times New Roman"/>
                <w:color w:val="auto"/>
                <w:sz w:val="21"/>
                <w:szCs w:val="21"/>
                <w:lang w:val="en-US" w:eastAsia="zh-CN"/>
              </w:rPr>
              <w:t>②</w:t>
            </w:r>
            <w:r>
              <w:rPr>
                <w:rFonts w:hint="eastAsia"/>
                <w:color w:val="auto"/>
                <w:sz w:val="21"/>
                <w:szCs w:val="21"/>
                <w:lang w:val="en-US" w:eastAsia="zh-CN"/>
              </w:rPr>
              <w:t>空压机在进/排气口安装消声器后，噪声源强可降低10-15分贝左右，总的气流噪声可降至80分贝以下，频谱特性由高、中频转变为低频，本次源强取80分贝。</w:t>
            </w:r>
            <w:r>
              <w:rPr>
                <w:rFonts w:hint="default" w:ascii="Times New Roman" w:hAnsi="Times New Roman" w:cs="Times New Roman"/>
                <w:color w:val="auto"/>
                <w:sz w:val="21"/>
                <w:szCs w:val="21"/>
                <w:lang w:val="en-US" w:eastAsia="zh-CN"/>
              </w:rPr>
              <w:t>③</w:t>
            </w:r>
            <w:r>
              <w:rPr>
                <w:rFonts w:hint="eastAsia" w:ascii="Times New Roman" w:hAnsi="宋体" w:eastAsia="宋体" w:cs="Times New Roman"/>
                <w:bCs/>
                <w:color w:val="auto"/>
                <w:sz w:val="21"/>
                <w:szCs w:val="21"/>
                <w:lang w:val="en-US" w:eastAsia="zh-CN"/>
              </w:rPr>
              <w:t>以3#厂房西南角为坐标原点(x=0，y=0，z=0)，x轴正方向为正东向，y轴正方向为正北向。</w:t>
            </w:r>
          </w:p>
          <w:p w14:paraId="40EACD71">
            <w:pPr>
              <w:widowControl/>
              <w:adjustRightInd w:val="0"/>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w:t>
            </w:r>
            <w:r>
              <w:rPr>
                <w:rFonts w:hint="eastAsia"/>
                <w:b/>
                <w:color w:val="000000" w:themeColor="text1"/>
                <w:sz w:val="24"/>
                <w14:textFill>
                  <w14:solidFill>
                    <w14:schemeClr w14:val="tx1"/>
                  </w14:solidFill>
                </w14:textFill>
              </w:rPr>
              <w:t>4-1</w:t>
            </w:r>
            <w:r>
              <w:rPr>
                <w:rFonts w:hint="eastAsia"/>
                <w:b/>
                <w:color w:val="000000" w:themeColor="text1"/>
                <w:sz w:val="24"/>
                <w:lang w:val="en-US" w:eastAsia="zh-CN"/>
                <w14:textFill>
                  <w14:solidFill>
                    <w14:schemeClr w14:val="tx1"/>
                  </w14:solidFill>
                </w14:textFill>
              </w:rPr>
              <w:t>7</w:t>
            </w:r>
            <w:r>
              <w:rPr>
                <w:rFonts w:hint="eastAsia"/>
                <w:b/>
                <w:color w:val="000000" w:themeColor="text1"/>
                <w:sz w:val="24"/>
                <w14:textFill>
                  <w14:solidFill>
                    <w14:schemeClr w14:val="tx1"/>
                  </w14:solidFill>
                </w14:textFill>
              </w:rPr>
              <w:t xml:space="preserve"> </w:t>
            </w:r>
            <w:r>
              <w:rPr>
                <w:b/>
                <w:bCs/>
                <w:color w:val="000000" w:themeColor="text1"/>
                <w:kern w:val="0"/>
                <w:sz w:val="24"/>
                <w14:textFill>
                  <w14:solidFill>
                    <w14:schemeClr w14:val="tx1"/>
                  </w14:solidFill>
                </w14:textFill>
              </w:rPr>
              <w:t xml:space="preserve"> 工业企业噪声源强调查清单（室外声源）</w:t>
            </w:r>
          </w:p>
          <w:tbl>
            <w:tblPr>
              <w:tblStyle w:val="19"/>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570"/>
              <w:gridCol w:w="1525"/>
              <w:gridCol w:w="1313"/>
              <w:gridCol w:w="987"/>
              <w:gridCol w:w="938"/>
              <w:gridCol w:w="787"/>
              <w:gridCol w:w="1375"/>
              <w:gridCol w:w="3753"/>
              <w:gridCol w:w="1064"/>
            </w:tblGrid>
            <w:tr w14:paraId="21B94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vMerge w:val="restart"/>
                  <w:noWrap w:val="0"/>
                  <w:vAlign w:val="center"/>
                </w:tcPr>
                <w:p w14:paraId="5F36492E">
                  <w:pPr>
                    <w:widowControl/>
                    <w:adjustRightInd w:val="0"/>
                    <w:snapToGrid w:val="0"/>
                    <w:jc w:val="center"/>
                    <w:rPr>
                      <w:rFonts w:ascii="Times New Roman" w:hAnsi="Times New Roman"/>
                      <w:b/>
                      <w:bCs/>
                      <w:snapToGrid w:val="0"/>
                      <w:color w:val="000000" w:themeColor="text1"/>
                      <w:kern w:val="0"/>
                      <w:sz w:val="21"/>
                      <w:szCs w:val="21"/>
                      <w14:textFill>
                        <w14:solidFill>
                          <w14:schemeClr w14:val="tx1"/>
                        </w14:solidFill>
                      </w14:textFill>
                    </w:rPr>
                  </w:pPr>
                  <w:r>
                    <w:rPr>
                      <w:rFonts w:ascii="Times New Roman" w:hAnsi="Times New Roman"/>
                      <w:b/>
                      <w:bCs/>
                      <w:snapToGrid w:val="0"/>
                      <w:color w:val="000000" w:themeColor="text1"/>
                      <w:kern w:val="0"/>
                      <w:sz w:val="21"/>
                      <w:szCs w:val="21"/>
                      <w14:textFill>
                        <w14:solidFill>
                          <w14:schemeClr w14:val="tx1"/>
                        </w14:solidFill>
                      </w14:textFill>
                    </w:rPr>
                    <w:t>序号</w:t>
                  </w:r>
                </w:p>
              </w:tc>
              <w:tc>
                <w:tcPr>
                  <w:tcW w:w="559" w:type="pct"/>
                  <w:vMerge w:val="restart"/>
                  <w:noWrap w:val="0"/>
                  <w:vAlign w:val="center"/>
                </w:tcPr>
                <w:p w14:paraId="3AFD9B14">
                  <w:pPr>
                    <w:widowControl/>
                    <w:adjustRightInd w:val="0"/>
                    <w:snapToGrid w:val="0"/>
                    <w:jc w:val="center"/>
                    <w:rPr>
                      <w:rFonts w:hint="eastAsia" w:ascii="Times New Roman" w:hAnsi="Times New Roman"/>
                      <w:b/>
                      <w:bCs/>
                      <w:snapToGrid w:val="0"/>
                      <w:color w:val="000000" w:themeColor="text1"/>
                      <w:kern w:val="0"/>
                      <w:sz w:val="21"/>
                      <w:szCs w:val="21"/>
                      <w14:textFill>
                        <w14:solidFill>
                          <w14:schemeClr w14:val="tx1"/>
                        </w14:solidFill>
                      </w14:textFill>
                    </w:rPr>
                  </w:pPr>
                  <w:r>
                    <w:rPr>
                      <w:rFonts w:hint="eastAsia" w:ascii="Times New Roman" w:hAnsi="Times New Roman"/>
                      <w:b/>
                      <w:bCs/>
                      <w:snapToGrid w:val="0"/>
                      <w:color w:val="000000" w:themeColor="text1"/>
                      <w:kern w:val="0"/>
                      <w:sz w:val="21"/>
                      <w:szCs w:val="21"/>
                      <w14:textFill>
                        <w14:solidFill>
                          <w14:schemeClr w14:val="tx1"/>
                        </w14:solidFill>
                      </w14:textFill>
                    </w:rPr>
                    <w:t>声源</w:t>
                  </w:r>
                </w:p>
                <w:p w14:paraId="74D18867">
                  <w:pPr>
                    <w:widowControl/>
                    <w:adjustRightInd w:val="0"/>
                    <w:snapToGrid w:val="0"/>
                    <w:jc w:val="center"/>
                    <w:rPr>
                      <w:rFonts w:hint="eastAsia" w:ascii="Times New Roman" w:hAnsi="Times New Roman"/>
                      <w:b/>
                      <w:bCs/>
                      <w:snapToGrid w:val="0"/>
                      <w:color w:val="000000" w:themeColor="text1"/>
                      <w:kern w:val="0"/>
                      <w:sz w:val="21"/>
                      <w:szCs w:val="21"/>
                      <w14:textFill>
                        <w14:solidFill>
                          <w14:schemeClr w14:val="tx1"/>
                        </w14:solidFill>
                      </w14:textFill>
                    </w:rPr>
                  </w:pPr>
                  <w:r>
                    <w:rPr>
                      <w:rFonts w:hint="eastAsia" w:ascii="Times New Roman" w:hAnsi="Times New Roman"/>
                      <w:b/>
                      <w:bCs/>
                      <w:snapToGrid w:val="0"/>
                      <w:color w:val="000000" w:themeColor="text1"/>
                      <w:kern w:val="0"/>
                      <w:sz w:val="21"/>
                      <w:szCs w:val="21"/>
                      <w14:textFill>
                        <w14:solidFill>
                          <w14:schemeClr w14:val="tx1"/>
                        </w14:solidFill>
                      </w14:textFill>
                    </w:rPr>
                    <w:t>名称</w:t>
                  </w:r>
                </w:p>
              </w:tc>
              <w:tc>
                <w:tcPr>
                  <w:tcW w:w="543" w:type="pct"/>
                  <w:vMerge w:val="restart"/>
                  <w:noWrap w:val="0"/>
                  <w:vAlign w:val="center"/>
                </w:tcPr>
                <w:p w14:paraId="7FFFBEAC">
                  <w:pPr>
                    <w:widowControl/>
                    <w:adjustRightInd w:val="0"/>
                    <w:snapToGrid w:val="0"/>
                    <w:jc w:val="center"/>
                    <w:rPr>
                      <w:rFonts w:hint="eastAsia" w:ascii="Times New Roman" w:hAnsi="Times New Roman"/>
                      <w:b/>
                      <w:bCs/>
                      <w:snapToGrid w:val="0"/>
                      <w:color w:val="000000" w:themeColor="text1"/>
                      <w:kern w:val="0"/>
                      <w:sz w:val="21"/>
                      <w:szCs w:val="21"/>
                      <w14:textFill>
                        <w14:solidFill>
                          <w14:schemeClr w14:val="tx1"/>
                        </w14:solidFill>
                      </w14:textFill>
                    </w:rPr>
                  </w:pPr>
                  <w:r>
                    <w:rPr>
                      <w:rFonts w:hint="eastAsia" w:ascii="Times New Roman" w:hAnsi="Times New Roman"/>
                      <w:b/>
                      <w:bCs/>
                      <w:snapToGrid w:val="0"/>
                      <w:color w:val="000000" w:themeColor="text1"/>
                      <w:kern w:val="0"/>
                      <w:sz w:val="21"/>
                      <w:szCs w:val="21"/>
                      <w14:textFill>
                        <w14:solidFill>
                          <w14:schemeClr w14:val="tx1"/>
                        </w14:solidFill>
                      </w14:textFill>
                    </w:rPr>
                    <w:t>数量（台/套）</w:t>
                  </w:r>
                </w:p>
              </w:tc>
              <w:tc>
                <w:tcPr>
                  <w:tcW w:w="468" w:type="pct"/>
                  <w:vMerge w:val="restart"/>
                  <w:noWrap w:val="0"/>
                  <w:vAlign w:val="center"/>
                </w:tcPr>
                <w:p w14:paraId="211B3E41">
                  <w:pPr>
                    <w:widowControl/>
                    <w:adjustRightInd w:val="0"/>
                    <w:snapToGrid w:val="0"/>
                    <w:jc w:val="center"/>
                    <w:rPr>
                      <w:rFonts w:ascii="Times New Roman" w:hAnsi="Times New Roman"/>
                      <w:b/>
                      <w:bCs/>
                      <w:snapToGrid w:val="0"/>
                      <w:color w:val="000000" w:themeColor="text1"/>
                      <w:kern w:val="0"/>
                      <w:sz w:val="21"/>
                      <w:szCs w:val="21"/>
                      <w14:textFill>
                        <w14:solidFill>
                          <w14:schemeClr w14:val="tx1"/>
                        </w14:solidFill>
                      </w14:textFill>
                    </w:rPr>
                  </w:pPr>
                  <w:r>
                    <w:rPr>
                      <w:rFonts w:ascii="Times New Roman" w:hAnsi="Times New Roman"/>
                      <w:b/>
                      <w:bCs/>
                      <w:snapToGrid w:val="0"/>
                      <w:color w:val="000000" w:themeColor="text1"/>
                      <w:kern w:val="0"/>
                      <w:sz w:val="21"/>
                      <w:szCs w:val="21"/>
                      <w14:textFill>
                        <w14:solidFill>
                          <w14:schemeClr w14:val="tx1"/>
                        </w14:solidFill>
                      </w14:textFill>
                    </w:rPr>
                    <w:t>型号</w:t>
                  </w:r>
                </w:p>
              </w:tc>
              <w:tc>
                <w:tcPr>
                  <w:tcW w:w="966" w:type="pct"/>
                  <w:gridSpan w:val="3"/>
                  <w:noWrap w:val="0"/>
                  <w:vAlign w:val="center"/>
                </w:tcPr>
                <w:p w14:paraId="4E5E9C55">
                  <w:pPr>
                    <w:widowControl/>
                    <w:adjustRightInd w:val="0"/>
                    <w:snapToGrid w:val="0"/>
                    <w:jc w:val="center"/>
                    <w:rPr>
                      <w:rFonts w:ascii="Times New Roman" w:hAnsi="Times New Roman"/>
                      <w:b/>
                      <w:bCs/>
                      <w:snapToGrid w:val="0"/>
                      <w:color w:val="000000" w:themeColor="text1"/>
                      <w:kern w:val="0"/>
                      <w:sz w:val="21"/>
                      <w:szCs w:val="21"/>
                      <w14:textFill>
                        <w14:solidFill>
                          <w14:schemeClr w14:val="tx1"/>
                        </w14:solidFill>
                      </w14:textFill>
                    </w:rPr>
                  </w:pPr>
                  <w:r>
                    <w:rPr>
                      <w:rFonts w:ascii="Times New Roman" w:hAnsi="Times New Roman"/>
                      <w:b/>
                      <w:bCs/>
                      <w:snapToGrid w:val="0"/>
                      <w:color w:val="000000" w:themeColor="text1"/>
                      <w:kern w:val="0"/>
                      <w:sz w:val="21"/>
                      <w:szCs w:val="21"/>
                      <w14:textFill>
                        <w14:solidFill>
                          <w14:schemeClr w14:val="tx1"/>
                        </w14:solidFill>
                      </w14:textFill>
                    </w:rPr>
                    <w:t>空间相对位置（m）</w:t>
                  </w:r>
                </w:p>
              </w:tc>
              <w:tc>
                <w:tcPr>
                  <w:tcW w:w="490" w:type="pct"/>
                  <w:vMerge w:val="restart"/>
                  <w:noWrap w:val="0"/>
                  <w:vAlign w:val="center"/>
                </w:tcPr>
                <w:p w14:paraId="21184019">
                  <w:pPr>
                    <w:widowControl/>
                    <w:adjustRightInd w:val="0"/>
                    <w:snapToGrid w:val="0"/>
                    <w:jc w:val="center"/>
                    <w:rPr>
                      <w:rFonts w:ascii="Times New Roman" w:hAnsi="Times New Roman"/>
                      <w:b/>
                      <w:bCs/>
                      <w:snapToGrid w:val="0"/>
                      <w:color w:val="000000" w:themeColor="text1"/>
                      <w:kern w:val="0"/>
                      <w:sz w:val="21"/>
                      <w:szCs w:val="21"/>
                      <w14:textFill>
                        <w14:solidFill>
                          <w14:schemeClr w14:val="tx1"/>
                        </w14:solidFill>
                      </w14:textFill>
                    </w:rPr>
                  </w:pPr>
                  <w:r>
                    <w:rPr>
                      <w:rFonts w:ascii="Times New Roman" w:hAnsi="Times New Roman"/>
                      <w:b/>
                      <w:bCs/>
                      <w:snapToGrid w:val="0"/>
                      <w:color w:val="000000" w:themeColor="text1"/>
                      <w:kern w:val="0"/>
                      <w:sz w:val="21"/>
                      <w:szCs w:val="21"/>
                      <w14:textFill>
                        <w14:solidFill>
                          <w14:schemeClr w14:val="tx1"/>
                        </w14:solidFill>
                      </w14:textFill>
                    </w:rPr>
                    <w:t>声功率级/dB(A)</w:t>
                  </w:r>
                </w:p>
              </w:tc>
              <w:tc>
                <w:tcPr>
                  <w:tcW w:w="1338" w:type="pct"/>
                  <w:vMerge w:val="restart"/>
                  <w:noWrap w:val="0"/>
                  <w:vAlign w:val="center"/>
                </w:tcPr>
                <w:p w14:paraId="3A34F529">
                  <w:pPr>
                    <w:widowControl/>
                    <w:adjustRightInd w:val="0"/>
                    <w:snapToGrid w:val="0"/>
                    <w:jc w:val="center"/>
                    <w:rPr>
                      <w:rFonts w:ascii="Times New Roman" w:hAnsi="Times New Roman"/>
                      <w:b/>
                      <w:bCs/>
                      <w:snapToGrid w:val="0"/>
                      <w:color w:val="000000" w:themeColor="text1"/>
                      <w:kern w:val="0"/>
                      <w:sz w:val="21"/>
                      <w:szCs w:val="21"/>
                      <w14:textFill>
                        <w14:solidFill>
                          <w14:schemeClr w14:val="tx1"/>
                        </w14:solidFill>
                      </w14:textFill>
                    </w:rPr>
                  </w:pPr>
                  <w:r>
                    <w:rPr>
                      <w:rFonts w:ascii="Times New Roman" w:hAnsi="Times New Roman"/>
                      <w:b/>
                      <w:bCs/>
                      <w:snapToGrid w:val="0"/>
                      <w:color w:val="000000" w:themeColor="text1"/>
                      <w:kern w:val="0"/>
                      <w:sz w:val="21"/>
                      <w:szCs w:val="21"/>
                      <w14:textFill>
                        <w14:solidFill>
                          <w14:schemeClr w14:val="tx1"/>
                        </w14:solidFill>
                      </w14:textFill>
                    </w:rPr>
                    <w:t>声源控制措施</w:t>
                  </w:r>
                </w:p>
              </w:tc>
              <w:tc>
                <w:tcPr>
                  <w:tcW w:w="379" w:type="pct"/>
                  <w:vMerge w:val="restart"/>
                  <w:noWrap w:val="0"/>
                  <w:vAlign w:val="center"/>
                </w:tcPr>
                <w:p w14:paraId="20A0E570">
                  <w:pPr>
                    <w:widowControl/>
                    <w:jc w:val="center"/>
                    <w:rPr>
                      <w:rFonts w:ascii="Times New Roman" w:hAnsi="Times New Roman"/>
                      <w:b/>
                      <w:bCs/>
                      <w:color w:val="000000" w:themeColor="text1"/>
                      <w:kern w:val="0"/>
                      <w:sz w:val="21"/>
                      <w:szCs w:val="21"/>
                      <w14:textFill>
                        <w14:solidFill>
                          <w14:schemeClr w14:val="tx1"/>
                        </w14:solidFill>
                      </w14:textFill>
                    </w:rPr>
                  </w:pPr>
                  <w:r>
                    <w:rPr>
                      <w:rFonts w:ascii="Times New Roman" w:hAnsi="Times New Roman"/>
                      <w:b/>
                      <w:bCs/>
                      <w:color w:val="000000" w:themeColor="text1"/>
                      <w:kern w:val="0"/>
                      <w:sz w:val="21"/>
                      <w:szCs w:val="21"/>
                      <w14:textFill>
                        <w14:solidFill>
                          <w14:schemeClr w14:val="tx1"/>
                        </w14:solidFill>
                      </w14:textFill>
                    </w:rPr>
                    <w:t>运行时段</w:t>
                  </w:r>
                </w:p>
              </w:tc>
            </w:tr>
            <w:tr w14:paraId="02B2C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 w:type="pct"/>
                  <w:vMerge w:val="continue"/>
                  <w:noWrap w:val="0"/>
                  <w:vAlign w:val="center"/>
                </w:tcPr>
                <w:p w14:paraId="16BB0C33">
                  <w:pPr>
                    <w:widowControl/>
                    <w:adjustRightInd w:val="0"/>
                    <w:snapToGrid w:val="0"/>
                    <w:jc w:val="center"/>
                    <w:rPr>
                      <w:rFonts w:ascii="Times New Roman" w:hAnsi="Times New Roman"/>
                      <w:snapToGrid w:val="0"/>
                      <w:color w:val="000000" w:themeColor="text1"/>
                      <w:kern w:val="0"/>
                      <w:sz w:val="21"/>
                      <w:szCs w:val="21"/>
                      <w14:textFill>
                        <w14:solidFill>
                          <w14:schemeClr w14:val="tx1"/>
                        </w14:solidFill>
                      </w14:textFill>
                    </w:rPr>
                  </w:pPr>
                </w:p>
              </w:tc>
              <w:tc>
                <w:tcPr>
                  <w:tcW w:w="559" w:type="pct"/>
                  <w:vMerge w:val="continue"/>
                  <w:noWrap w:val="0"/>
                  <w:vAlign w:val="center"/>
                </w:tcPr>
                <w:p w14:paraId="5EA17FA3">
                  <w:pPr>
                    <w:widowControl/>
                    <w:adjustRightInd w:val="0"/>
                    <w:snapToGrid w:val="0"/>
                    <w:jc w:val="center"/>
                    <w:rPr>
                      <w:rFonts w:ascii="Times New Roman" w:hAnsi="Times New Roman"/>
                      <w:snapToGrid w:val="0"/>
                      <w:color w:val="000000" w:themeColor="text1"/>
                      <w:kern w:val="0"/>
                      <w:sz w:val="21"/>
                      <w:szCs w:val="21"/>
                      <w14:textFill>
                        <w14:solidFill>
                          <w14:schemeClr w14:val="tx1"/>
                        </w14:solidFill>
                      </w14:textFill>
                    </w:rPr>
                  </w:pPr>
                </w:p>
              </w:tc>
              <w:tc>
                <w:tcPr>
                  <w:tcW w:w="543" w:type="pct"/>
                  <w:vMerge w:val="continue"/>
                  <w:noWrap w:val="0"/>
                  <w:vAlign w:val="center"/>
                </w:tcPr>
                <w:p w14:paraId="6552CA05">
                  <w:pPr>
                    <w:widowControl/>
                    <w:adjustRightInd w:val="0"/>
                    <w:snapToGrid w:val="0"/>
                    <w:jc w:val="center"/>
                    <w:rPr>
                      <w:rFonts w:ascii="Times New Roman" w:hAnsi="Times New Roman"/>
                      <w:snapToGrid w:val="0"/>
                      <w:color w:val="000000" w:themeColor="text1"/>
                      <w:kern w:val="0"/>
                      <w:sz w:val="21"/>
                      <w:szCs w:val="21"/>
                      <w14:textFill>
                        <w14:solidFill>
                          <w14:schemeClr w14:val="tx1"/>
                        </w14:solidFill>
                      </w14:textFill>
                    </w:rPr>
                  </w:pPr>
                </w:p>
              </w:tc>
              <w:tc>
                <w:tcPr>
                  <w:tcW w:w="468" w:type="pct"/>
                  <w:vMerge w:val="continue"/>
                  <w:noWrap w:val="0"/>
                  <w:vAlign w:val="center"/>
                </w:tcPr>
                <w:p w14:paraId="1C58AA98">
                  <w:pPr>
                    <w:widowControl/>
                    <w:adjustRightInd w:val="0"/>
                    <w:snapToGrid w:val="0"/>
                    <w:jc w:val="center"/>
                    <w:rPr>
                      <w:rFonts w:ascii="Times New Roman" w:hAnsi="Times New Roman"/>
                      <w:snapToGrid w:val="0"/>
                      <w:color w:val="000000" w:themeColor="text1"/>
                      <w:kern w:val="0"/>
                      <w:sz w:val="21"/>
                      <w:szCs w:val="21"/>
                      <w14:textFill>
                        <w14:solidFill>
                          <w14:schemeClr w14:val="tx1"/>
                        </w14:solidFill>
                      </w14:textFill>
                    </w:rPr>
                  </w:pPr>
                </w:p>
              </w:tc>
              <w:tc>
                <w:tcPr>
                  <w:tcW w:w="351" w:type="pct"/>
                  <w:noWrap w:val="0"/>
                  <w:vAlign w:val="center"/>
                </w:tcPr>
                <w:p w14:paraId="7027844C">
                  <w:pPr>
                    <w:widowControl/>
                    <w:adjustRightInd w:val="0"/>
                    <w:snapToGrid w:val="0"/>
                    <w:jc w:val="center"/>
                    <w:rPr>
                      <w:rFonts w:ascii="Times New Roman" w:hAnsi="Times New Roman"/>
                      <w:b/>
                      <w:bCs/>
                      <w:snapToGrid w:val="0"/>
                      <w:color w:val="000000" w:themeColor="text1"/>
                      <w:kern w:val="0"/>
                      <w:sz w:val="21"/>
                      <w:szCs w:val="21"/>
                      <w14:textFill>
                        <w14:solidFill>
                          <w14:schemeClr w14:val="tx1"/>
                        </w14:solidFill>
                      </w14:textFill>
                    </w:rPr>
                  </w:pPr>
                  <w:r>
                    <w:rPr>
                      <w:rFonts w:ascii="Times New Roman" w:hAnsi="Times New Roman"/>
                      <w:b/>
                      <w:bCs/>
                      <w:snapToGrid w:val="0"/>
                      <w:color w:val="000000" w:themeColor="text1"/>
                      <w:kern w:val="0"/>
                      <w:sz w:val="21"/>
                      <w:szCs w:val="21"/>
                      <w14:textFill>
                        <w14:solidFill>
                          <w14:schemeClr w14:val="tx1"/>
                        </w14:solidFill>
                      </w14:textFill>
                    </w:rPr>
                    <w:t>X</w:t>
                  </w:r>
                </w:p>
              </w:tc>
              <w:tc>
                <w:tcPr>
                  <w:tcW w:w="334" w:type="pct"/>
                  <w:noWrap w:val="0"/>
                  <w:vAlign w:val="center"/>
                </w:tcPr>
                <w:p w14:paraId="3A5AC9C7">
                  <w:pPr>
                    <w:widowControl/>
                    <w:adjustRightInd w:val="0"/>
                    <w:snapToGrid w:val="0"/>
                    <w:jc w:val="center"/>
                    <w:rPr>
                      <w:rFonts w:ascii="Times New Roman" w:hAnsi="Times New Roman"/>
                      <w:b/>
                      <w:bCs/>
                      <w:snapToGrid w:val="0"/>
                      <w:color w:val="000000" w:themeColor="text1"/>
                      <w:kern w:val="0"/>
                      <w:sz w:val="21"/>
                      <w:szCs w:val="21"/>
                      <w14:textFill>
                        <w14:solidFill>
                          <w14:schemeClr w14:val="tx1"/>
                        </w14:solidFill>
                      </w14:textFill>
                    </w:rPr>
                  </w:pPr>
                  <w:r>
                    <w:rPr>
                      <w:rFonts w:ascii="Times New Roman" w:hAnsi="Times New Roman"/>
                      <w:b/>
                      <w:bCs/>
                      <w:snapToGrid w:val="0"/>
                      <w:color w:val="000000" w:themeColor="text1"/>
                      <w:kern w:val="0"/>
                      <w:sz w:val="21"/>
                      <w:szCs w:val="21"/>
                      <w14:textFill>
                        <w14:solidFill>
                          <w14:schemeClr w14:val="tx1"/>
                        </w14:solidFill>
                      </w14:textFill>
                    </w:rPr>
                    <w:t>Y</w:t>
                  </w:r>
                </w:p>
              </w:tc>
              <w:tc>
                <w:tcPr>
                  <w:tcW w:w="280" w:type="pct"/>
                  <w:noWrap w:val="0"/>
                  <w:vAlign w:val="center"/>
                </w:tcPr>
                <w:p w14:paraId="65BEA1B2">
                  <w:pPr>
                    <w:widowControl/>
                    <w:adjustRightInd w:val="0"/>
                    <w:snapToGrid w:val="0"/>
                    <w:jc w:val="center"/>
                    <w:rPr>
                      <w:rFonts w:ascii="Times New Roman" w:hAnsi="Times New Roman"/>
                      <w:b/>
                      <w:bCs/>
                      <w:snapToGrid w:val="0"/>
                      <w:color w:val="000000" w:themeColor="text1"/>
                      <w:kern w:val="0"/>
                      <w:sz w:val="21"/>
                      <w:szCs w:val="21"/>
                      <w14:textFill>
                        <w14:solidFill>
                          <w14:schemeClr w14:val="tx1"/>
                        </w14:solidFill>
                      </w14:textFill>
                    </w:rPr>
                  </w:pPr>
                  <w:r>
                    <w:rPr>
                      <w:rFonts w:ascii="Times New Roman" w:hAnsi="Times New Roman"/>
                      <w:b/>
                      <w:bCs/>
                      <w:snapToGrid w:val="0"/>
                      <w:color w:val="000000" w:themeColor="text1"/>
                      <w:kern w:val="0"/>
                      <w:sz w:val="21"/>
                      <w:szCs w:val="21"/>
                      <w14:textFill>
                        <w14:solidFill>
                          <w14:schemeClr w14:val="tx1"/>
                        </w14:solidFill>
                      </w14:textFill>
                    </w:rPr>
                    <w:t>Z</w:t>
                  </w:r>
                </w:p>
              </w:tc>
              <w:tc>
                <w:tcPr>
                  <w:tcW w:w="490" w:type="pct"/>
                  <w:vMerge w:val="continue"/>
                  <w:noWrap w:val="0"/>
                  <w:vAlign w:val="center"/>
                </w:tcPr>
                <w:p w14:paraId="04F082DF">
                  <w:pPr>
                    <w:widowControl/>
                    <w:adjustRightInd w:val="0"/>
                    <w:snapToGrid w:val="0"/>
                    <w:jc w:val="center"/>
                    <w:rPr>
                      <w:rFonts w:ascii="Times New Roman" w:hAnsi="Times New Roman"/>
                      <w:snapToGrid w:val="0"/>
                      <w:color w:val="000000" w:themeColor="text1"/>
                      <w:kern w:val="0"/>
                      <w:sz w:val="21"/>
                      <w:szCs w:val="21"/>
                      <w14:textFill>
                        <w14:solidFill>
                          <w14:schemeClr w14:val="tx1"/>
                        </w14:solidFill>
                      </w14:textFill>
                    </w:rPr>
                  </w:pPr>
                </w:p>
              </w:tc>
              <w:tc>
                <w:tcPr>
                  <w:tcW w:w="1338" w:type="pct"/>
                  <w:vMerge w:val="continue"/>
                  <w:noWrap w:val="0"/>
                  <w:vAlign w:val="center"/>
                </w:tcPr>
                <w:p w14:paraId="47B1275F">
                  <w:pPr>
                    <w:widowControl/>
                    <w:adjustRightInd w:val="0"/>
                    <w:snapToGrid w:val="0"/>
                    <w:jc w:val="center"/>
                    <w:rPr>
                      <w:rFonts w:ascii="Times New Roman" w:hAnsi="Times New Roman"/>
                      <w:snapToGrid w:val="0"/>
                      <w:color w:val="000000" w:themeColor="text1"/>
                      <w:kern w:val="0"/>
                      <w:sz w:val="21"/>
                      <w:szCs w:val="21"/>
                      <w14:textFill>
                        <w14:solidFill>
                          <w14:schemeClr w14:val="tx1"/>
                        </w14:solidFill>
                      </w14:textFill>
                    </w:rPr>
                  </w:pPr>
                </w:p>
              </w:tc>
              <w:tc>
                <w:tcPr>
                  <w:tcW w:w="379" w:type="pct"/>
                  <w:vMerge w:val="continue"/>
                  <w:noWrap w:val="0"/>
                  <w:vAlign w:val="center"/>
                </w:tcPr>
                <w:p w14:paraId="4E97E07D">
                  <w:pPr>
                    <w:widowControl/>
                    <w:adjustRightInd w:val="0"/>
                    <w:snapToGrid w:val="0"/>
                    <w:jc w:val="center"/>
                    <w:rPr>
                      <w:rFonts w:ascii="Times New Roman" w:hAnsi="Times New Roman"/>
                      <w:snapToGrid w:val="0"/>
                      <w:color w:val="000000" w:themeColor="text1"/>
                      <w:kern w:val="0"/>
                      <w:sz w:val="21"/>
                      <w:szCs w:val="21"/>
                      <w14:textFill>
                        <w14:solidFill>
                          <w14:schemeClr w14:val="tx1"/>
                        </w14:solidFill>
                      </w14:textFill>
                    </w:rPr>
                  </w:pPr>
                </w:p>
              </w:tc>
            </w:tr>
            <w:tr w14:paraId="036F1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noWrap w:val="0"/>
                  <w:vAlign w:val="center"/>
                </w:tcPr>
                <w:p w14:paraId="7CCFF248">
                  <w:pPr>
                    <w:widowControl/>
                    <w:adjustRightInd w:val="0"/>
                    <w:snapToGrid w:val="0"/>
                    <w:jc w:val="center"/>
                    <w:rPr>
                      <w:rFonts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snapToGrid w:val="0"/>
                      <w:color w:val="000000" w:themeColor="text1"/>
                      <w:kern w:val="0"/>
                      <w:sz w:val="21"/>
                      <w:szCs w:val="21"/>
                      <w14:textFill>
                        <w14:solidFill>
                          <w14:schemeClr w14:val="tx1"/>
                        </w14:solidFill>
                      </w14:textFill>
                    </w:rPr>
                    <w:t>1</w:t>
                  </w:r>
                </w:p>
              </w:tc>
              <w:tc>
                <w:tcPr>
                  <w:tcW w:w="559" w:type="pct"/>
                  <w:noWrap w:val="0"/>
                  <w:vAlign w:val="center"/>
                </w:tcPr>
                <w:p w14:paraId="7FBDEAE7">
                  <w:pPr>
                    <w:widowControl/>
                    <w:adjustRightInd w:val="0"/>
                    <w:snapToGrid w:val="0"/>
                    <w:jc w:val="center"/>
                    <w:rPr>
                      <w:rFonts w:hint="eastAsia" w:ascii="Times New Roman" w:hAnsi="Times New Roman" w:eastAsia="宋体"/>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14:textFill>
                        <w14:solidFill>
                          <w14:schemeClr w14:val="tx1"/>
                        </w14:solidFill>
                      </w14:textFill>
                    </w:rPr>
                    <w:t>冷却塔</w:t>
                  </w: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543" w:type="pct"/>
                  <w:noWrap w:val="0"/>
                  <w:vAlign w:val="center"/>
                </w:tcPr>
                <w:p w14:paraId="66EFDB03">
                  <w:pPr>
                    <w:widowControl/>
                    <w:adjustRightInd w:val="0"/>
                    <w:snapToGrid w:val="0"/>
                    <w:jc w:val="center"/>
                    <w:rPr>
                      <w:rFonts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snapToGrid w:val="0"/>
                      <w:color w:val="000000" w:themeColor="text1"/>
                      <w:kern w:val="0"/>
                      <w:sz w:val="21"/>
                      <w:szCs w:val="21"/>
                      <w14:textFill>
                        <w14:solidFill>
                          <w14:schemeClr w14:val="tx1"/>
                        </w14:solidFill>
                      </w14:textFill>
                    </w:rPr>
                    <w:t>1</w:t>
                  </w:r>
                </w:p>
              </w:tc>
              <w:tc>
                <w:tcPr>
                  <w:tcW w:w="468" w:type="pct"/>
                  <w:noWrap w:val="0"/>
                  <w:vAlign w:val="center"/>
                </w:tcPr>
                <w:p w14:paraId="1ECFAE54">
                  <w:pPr>
                    <w:topLinePunct/>
                    <w:autoSpaceDE w:val="0"/>
                    <w:adjustRightInd w:val="0"/>
                    <w:snapToGrid w:val="0"/>
                    <w:jc w:val="center"/>
                    <w:rPr>
                      <w:rFonts w:hint="eastAsia" w:ascii="Times New Roman" w:hAnsi="Times New Roman" w:eastAsia="宋体"/>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w:t>
                  </w:r>
                </w:p>
              </w:tc>
              <w:tc>
                <w:tcPr>
                  <w:tcW w:w="351" w:type="pct"/>
                  <w:noWrap w:val="0"/>
                  <w:vAlign w:val="center"/>
                </w:tcPr>
                <w:p w14:paraId="5D5B6A14">
                  <w:pPr>
                    <w:widowControl/>
                    <w:adjustRightInd w:val="0"/>
                    <w:snapToGrid w:val="0"/>
                    <w:jc w:val="center"/>
                    <w:rPr>
                      <w:rFonts w:hint="default" w:ascii="Times New Roman" w:hAnsi="Times New Roman" w:eastAsia="宋体"/>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-1</w:t>
                  </w:r>
                </w:p>
              </w:tc>
              <w:tc>
                <w:tcPr>
                  <w:tcW w:w="334" w:type="pct"/>
                  <w:noWrap w:val="0"/>
                  <w:vAlign w:val="center"/>
                </w:tcPr>
                <w:p w14:paraId="0C7A9FBA">
                  <w:pPr>
                    <w:widowControl/>
                    <w:adjustRightInd w:val="0"/>
                    <w:snapToGrid w:val="0"/>
                    <w:jc w:val="center"/>
                    <w:rPr>
                      <w:rFonts w:hint="default" w:ascii="Times New Roman" w:hAnsi="Times New Roman" w:eastAsia="宋体"/>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82</w:t>
                  </w:r>
                </w:p>
              </w:tc>
              <w:tc>
                <w:tcPr>
                  <w:tcW w:w="280" w:type="pct"/>
                  <w:noWrap w:val="0"/>
                  <w:vAlign w:val="center"/>
                </w:tcPr>
                <w:p w14:paraId="720C1D94">
                  <w:pPr>
                    <w:widowControl/>
                    <w:adjustRightInd w:val="0"/>
                    <w:snapToGrid w:val="0"/>
                    <w:jc w:val="center"/>
                    <w:rPr>
                      <w:rFonts w:hint="default" w:ascii="Times New Roman" w:hAnsi="Times New Roman" w:eastAsia="宋体"/>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90" w:type="pct"/>
                  <w:noWrap w:val="0"/>
                  <w:vAlign w:val="center"/>
                </w:tcPr>
                <w:p w14:paraId="177EF305">
                  <w:pPr>
                    <w:widowControl/>
                    <w:adjustRightInd w:val="0"/>
                    <w:snapToGrid w:val="0"/>
                    <w:jc w:val="center"/>
                    <w:rPr>
                      <w:rFonts w:hint="default" w:ascii="Times New Roman" w:hAnsi="Times New Roman" w:eastAsia="宋体"/>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80</w:t>
                  </w:r>
                </w:p>
              </w:tc>
              <w:tc>
                <w:tcPr>
                  <w:tcW w:w="1338" w:type="pct"/>
                  <w:noWrap w:val="0"/>
                  <w:vAlign w:val="center"/>
                </w:tcPr>
                <w:p w14:paraId="57BE678C">
                  <w:pPr>
                    <w:adjustRightInd w:val="0"/>
                    <w:snapToGri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lang w:val="en-US" w:eastAsia="zh-CN"/>
                    </w:rPr>
                    <w:t>基础</w:t>
                  </w:r>
                  <w:r>
                    <w:rPr>
                      <w:rFonts w:hint="eastAsia" w:ascii="Times New Roman" w:hAnsi="Times New Roman"/>
                      <w:color w:val="000000" w:themeColor="text1"/>
                      <w:sz w:val="21"/>
                      <w:szCs w:val="21"/>
                      <w14:textFill>
                        <w14:solidFill>
                          <w14:schemeClr w14:val="tx1"/>
                        </w14:solidFill>
                      </w14:textFill>
                    </w:rPr>
                    <w:t>减振</w:t>
                  </w:r>
                </w:p>
              </w:tc>
              <w:tc>
                <w:tcPr>
                  <w:tcW w:w="379" w:type="pct"/>
                  <w:vMerge w:val="restart"/>
                  <w:noWrap w:val="0"/>
                  <w:vAlign w:val="center"/>
                </w:tcPr>
                <w:p w14:paraId="0F25F5DD">
                  <w:pPr>
                    <w:widowControl/>
                    <w:adjustRightInd w:val="0"/>
                    <w:snapToGrid w:val="0"/>
                    <w:jc w:val="center"/>
                    <w:rPr>
                      <w:rFonts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6</w:t>
                  </w:r>
                  <w:r>
                    <w:rPr>
                      <w:rFonts w:hint="eastAsia" w:ascii="Times New Roman" w:hAnsi="Times New Roman"/>
                      <w:snapToGrid w:val="0"/>
                      <w:color w:val="000000" w:themeColor="text1"/>
                      <w:kern w:val="0"/>
                      <w:sz w:val="21"/>
                      <w:szCs w:val="21"/>
                      <w14:textFill>
                        <w14:solidFill>
                          <w14:schemeClr w14:val="tx1"/>
                        </w14:solidFill>
                      </w14:textFill>
                    </w:rPr>
                    <w:t>:00</w:t>
                  </w:r>
                  <w:r>
                    <w:rPr>
                      <w:rFonts w:ascii="Times New Roman" w:hAnsi="Times New Roman"/>
                      <w:snapToGrid w:val="0"/>
                      <w:color w:val="000000" w:themeColor="text1"/>
                      <w:kern w:val="0"/>
                      <w:sz w:val="21"/>
                      <w:szCs w:val="21"/>
                      <w14:textFill>
                        <w14:solidFill>
                          <w14:schemeClr w14:val="tx1"/>
                        </w14:solidFill>
                      </w14:textFill>
                    </w:rPr>
                    <w:t>~</w:t>
                  </w:r>
                  <w:r>
                    <w:rPr>
                      <w:rFonts w:hint="eastAsia" w:ascii="Times New Roman" w:hAnsi="Times New Roman"/>
                      <w:snapToGrid w:val="0"/>
                      <w:color w:val="000000" w:themeColor="text1"/>
                      <w:kern w:val="0"/>
                      <w:sz w:val="21"/>
                      <w:szCs w:val="21"/>
                      <w:lang w:val="en-US" w:eastAsia="zh-CN"/>
                      <w14:textFill>
                        <w14:solidFill>
                          <w14:schemeClr w14:val="tx1"/>
                        </w14:solidFill>
                      </w14:textFill>
                    </w:rPr>
                    <w:t>次日6</w:t>
                  </w:r>
                  <w:r>
                    <w:rPr>
                      <w:rFonts w:ascii="Times New Roman" w:hAnsi="Times New Roman"/>
                      <w:snapToGrid w:val="0"/>
                      <w:color w:val="000000" w:themeColor="text1"/>
                      <w:kern w:val="0"/>
                      <w:sz w:val="21"/>
                      <w:szCs w:val="21"/>
                      <w14:textFill>
                        <w14:solidFill>
                          <w14:schemeClr w14:val="tx1"/>
                        </w14:solidFill>
                      </w14:textFill>
                    </w:rPr>
                    <w:t>:00</w:t>
                  </w:r>
                </w:p>
              </w:tc>
            </w:tr>
            <w:tr w14:paraId="18B46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noWrap w:val="0"/>
                  <w:vAlign w:val="center"/>
                </w:tcPr>
                <w:p w14:paraId="2F68C6D4">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2</w:t>
                  </w:r>
                </w:p>
              </w:tc>
              <w:tc>
                <w:tcPr>
                  <w:tcW w:w="559" w:type="pct"/>
                  <w:noWrap w:val="0"/>
                  <w:vAlign w:val="center"/>
                </w:tcPr>
                <w:p w14:paraId="47033BEC">
                  <w:pPr>
                    <w:widowControl/>
                    <w:adjustRightInd w:val="0"/>
                    <w:snapToGrid w:val="0"/>
                    <w:jc w:val="center"/>
                    <w:rPr>
                      <w:rFonts w:hint="eastAsia"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snapToGrid w:val="0"/>
                      <w:color w:val="000000" w:themeColor="text1"/>
                      <w:kern w:val="0"/>
                      <w:sz w:val="21"/>
                      <w:szCs w:val="21"/>
                      <w14:textFill>
                        <w14:solidFill>
                          <w14:schemeClr w14:val="tx1"/>
                        </w14:solidFill>
                      </w14:textFill>
                    </w:rPr>
                    <w:t>冷却塔</w:t>
                  </w:r>
                  <w:r>
                    <w:rPr>
                      <w:rFonts w:hint="eastAsia" w:ascii="Times New Roman" w:hAnsi="Times New Roman"/>
                      <w:snapToGrid w:val="0"/>
                      <w:color w:val="000000" w:themeColor="text1"/>
                      <w:kern w:val="0"/>
                      <w:sz w:val="21"/>
                      <w:szCs w:val="21"/>
                      <w:lang w:val="en-US" w:eastAsia="zh-CN"/>
                      <w14:textFill>
                        <w14:solidFill>
                          <w14:schemeClr w14:val="tx1"/>
                        </w14:solidFill>
                      </w14:textFill>
                    </w:rPr>
                    <w:t>2</w:t>
                  </w:r>
                </w:p>
              </w:tc>
              <w:tc>
                <w:tcPr>
                  <w:tcW w:w="543" w:type="pct"/>
                  <w:noWrap w:val="0"/>
                  <w:vAlign w:val="center"/>
                </w:tcPr>
                <w:p w14:paraId="1C19CEFA">
                  <w:pPr>
                    <w:widowControl/>
                    <w:adjustRightInd w:val="0"/>
                    <w:snapToGrid w:val="0"/>
                    <w:jc w:val="center"/>
                    <w:rPr>
                      <w:rFonts w:hint="eastAsia" w:ascii="Times New Roman" w:hAnsi="Times New Roman" w:eastAsia="宋体"/>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68" w:type="pct"/>
                  <w:noWrap w:val="0"/>
                  <w:vAlign w:val="center"/>
                </w:tcPr>
                <w:p w14:paraId="7D44ED43">
                  <w:pPr>
                    <w:topLinePunct/>
                    <w:autoSpaceDE w:val="0"/>
                    <w:adjustRightInd w:val="0"/>
                    <w:snapToGrid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351" w:type="pct"/>
                  <w:noWrap w:val="0"/>
                  <w:vAlign w:val="center"/>
                </w:tcPr>
                <w:p w14:paraId="3712618E">
                  <w:pPr>
                    <w:widowControl/>
                    <w:adjustRightInd w:val="0"/>
                    <w:snapToGrid w:val="0"/>
                    <w:jc w:val="center"/>
                    <w:rPr>
                      <w:rFonts w:hint="default"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-1</w:t>
                  </w:r>
                </w:p>
              </w:tc>
              <w:tc>
                <w:tcPr>
                  <w:tcW w:w="334" w:type="pct"/>
                  <w:noWrap w:val="0"/>
                  <w:vAlign w:val="center"/>
                </w:tcPr>
                <w:p w14:paraId="79F78C4C">
                  <w:pPr>
                    <w:widowControl/>
                    <w:adjustRightInd w:val="0"/>
                    <w:snapToGrid w:val="0"/>
                    <w:jc w:val="center"/>
                    <w:rPr>
                      <w:rFonts w:hint="default"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62</w:t>
                  </w:r>
                </w:p>
              </w:tc>
              <w:tc>
                <w:tcPr>
                  <w:tcW w:w="280" w:type="pct"/>
                  <w:noWrap w:val="0"/>
                  <w:vAlign w:val="center"/>
                </w:tcPr>
                <w:p w14:paraId="5E0CB9FB">
                  <w:pPr>
                    <w:widowControl/>
                    <w:adjustRightInd w:val="0"/>
                    <w:snapToGrid w:val="0"/>
                    <w:jc w:val="center"/>
                    <w:rPr>
                      <w:rFonts w:hint="default"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90" w:type="pct"/>
                  <w:noWrap w:val="0"/>
                  <w:vAlign w:val="center"/>
                </w:tcPr>
                <w:p w14:paraId="4B0EC7DF">
                  <w:pPr>
                    <w:widowControl/>
                    <w:adjustRightInd w:val="0"/>
                    <w:snapToGrid w:val="0"/>
                    <w:jc w:val="center"/>
                    <w:rPr>
                      <w:rFonts w:hint="default"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80</w:t>
                  </w:r>
                </w:p>
              </w:tc>
              <w:tc>
                <w:tcPr>
                  <w:tcW w:w="1338" w:type="pct"/>
                  <w:noWrap w:val="0"/>
                  <w:vAlign w:val="center"/>
                </w:tcPr>
                <w:p w14:paraId="7BE848D9">
                  <w:pPr>
                    <w:adjustRightInd w:val="0"/>
                    <w:snapToGrid w:val="0"/>
                    <w:jc w:val="center"/>
                    <w:rPr>
                      <w:rFonts w:hint="eastAsia" w:ascii="Times New Roman" w:hAnsi="Times New Roman"/>
                      <w:color w:val="000000" w:themeColor="text1"/>
                      <w:sz w:val="21"/>
                      <w:szCs w:val="21"/>
                      <w14:textFill>
                        <w14:solidFill>
                          <w14:schemeClr w14:val="tx1"/>
                        </w14:solidFill>
                      </w14:textFill>
                    </w:rPr>
                  </w:pPr>
                  <w:r>
                    <w:rPr>
                      <w:rFonts w:hint="eastAsia"/>
                      <w:lang w:val="en-US" w:eastAsia="zh-CN"/>
                    </w:rPr>
                    <w:t>基础</w:t>
                  </w:r>
                  <w:r>
                    <w:rPr>
                      <w:rFonts w:hint="eastAsia" w:ascii="Times New Roman" w:hAnsi="Times New Roman"/>
                      <w:color w:val="000000" w:themeColor="text1"/>
                      <w:sz w:val="21"/>
                      <w:szCs w:val="21"/>
                      <w14:textFill>
                        <w14:solidFill>
                          <w14:schemeClr w14:val="tx1"/>
                        </w14:solidFill>
                      </w14:textFill>
                    </w:rPr>
                    <w:t>减振</w:t>
                  </w:r>
                </w:p>
              </w:tc>
              <w:tc>
                <w:tcPr>
                  <w:tcW w:w="379" w:type="pct"/>
                  <w:vMerge w:val="continue"/>
                  <w:noWrap w:val="0"/>
                  <w:vAlign w:val="center"/>
                </w:tcPr>
                <w:p w14:paraId="3FE1EA8E">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p>
              </w:tc>
            </w:tr>
            <w:tr w14:paraId="5713D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noWrap w:val="0"/>
                  <w:vAlign w:val="center"/>
                </w:tcPr>
                <w:p w14:paraId="50414066">
                  <w:pPr>
                    <w:widowControl/>
                    <w:adjustRightInd w:val="0"/>
                    <w:snapToGrid w:val="0"/>
                    <w:jc w:val="center"/>
                    <w:rPr>
                      <w:rFonts w:hint="default"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3</w:t>
                  </w:r>
                </w:p>
              </w:tc>
              <w:tc>
                <w:tcPr>
                  <w:tcW w:w="559" w:type="pct"/>
                  <w:noWrap w:val="0"/>
                  <w:vAlign w:val="center"/>
                </w:tcPr>
                <w:p w14:paraId="571FB39C">
                  <w:pPr>
                    <w:keepNext w:val="0"/>
                    <w:keepLines w:val="0"/>
                    <w:widowControl/>
                    <w:suppressLineNumbers w:val="0"/>
                    <w:jc w:val="center"/>
                    <w:textAlignment w:val="center"/>
                    <w:rPr>
                      <w:rFonts w:hint="eastAsia"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eastAsia="宋体" w:cs="宋体"/>
                      <w:i w:val="0"/>
                      <w:iCs w:val="0"/>
                      <w:color w:val="000000"/>
                      <w:kern w:val="0"/>
                      <w:sz w:val="21"/>
                      <w:szCs w:val="21"/>
                      <w:u w:val="none"/>
                      <w:lang w:val="en-US" w:eastAsia="zh-CN" w:bidi="ar"/>
                    </w:rPr>
                    <w:t>风机1</w:t>
                  </w:r>
                </w:p>
              </w:tc>
              <w:tc>
                <w:tcPr>
                  <w:tcW w:w="543" w:type="pct"/>
                  <w:noWrap w:val="0"/>
                  <w:vAlign w:val="center"/>
                </w:tcPr>
                <w:p w14:paraId="26DF45CA">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14:textFill>
                        <w14:solidFill>
                          <w14:schemeClr w14:val="tx1"/>
                        </w14:solidFill>
                      </w14:textFill>
                    </w:rPr>
                    <w:t>1</w:t>
                  </w:r>
                </w:p>
              </w:tc>
              <w:tc>
                <w:tcPr>
                  <w:tcW w:w="468" w:type="pct"/>
                  <w:noWrap w:val="0"/>
                  <w:vAlign w:val="center"/>
                </w:tcPr>
                <w:p w14:paraId="26DE9057">
                  <w:pPr>
                    <w:topLinePunct/>
                    <w:autoSpaceDE w:val="0"/>
                    <w:adjustRightInd w:val="0"/>
                    <w:snapToGrid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351" w:type="pct"/>
                  <w:noWrap w:val="0"/>
                  <w:vAlign w:val="center"/>
                </w:tcPr>
                <w:p w14:paraId="27F8DACD">
                  <w:pPr>
                    <w:widowControl/>
                    <w:adjustRightInd w:val="0"/>
                    <w:snapToGrid w:val="0"/>
                    <w:jc w:val="center"/>
                    <w:rPr>
                      <w:rFonts w:hint="default"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0</w:t>
                  </w:r>
                </w:p>
              </w:tc>
              <w:tc>
                <w:tcPr>
                  <w:tcW w:w="334" w:type="pct"/>
                  <w:noWrap w:val="0"/>
                  <w:vAlign w:val="center"/>
                </w:tcPr>
                <w:p w14:paraId="144E8633">
                  <w:pPr>
                    <w:widowControl/>
                    <w:adjustRightInd w:val="0"/>
                    <w:snapToGrid w:val="0"/>
                    <w:jc w:val="center"/>
                    <w:rPr>
                      <w:rFonts w:hint="default"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36</w:t>
                  </w:r>
                </w:p>
              </w:tc>
              <w:tc>
                <w:tcPr>
                  <w:tcW w:w="280" w:type="pct"/>
                  <w:noWrap w:val="0"/>
                  <w:vAlign w:val="center"/>
                </w:tcPr>
                <w:p w14:paraId="01348621">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90" w:type="pct"/>
                  <w:noWrap w:val="0"/>
                  <w:vAlign w:val="center"/>
                </w:tcPr>
                <w:p w14:paraId="4EAEBD9E">
                  <w:pPr>
                    <w:widowControl/>
                    <w:adjustRightInd w:val="0"/>
                    <w:snapToGrid w:val="0"/>
                    <w:jc w:val="center"/>
                    <w:rPr>
                      <w:rFonts w:hint="default"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80</w:t>
                  </w:r>
                </w:p>
              </w:tc>
              <w:tc>
                <w:tcPr>
                  <w:tcW w:w="1338" w:type="pct"/>
                  <w:noWrap w:val="0"/>
                  <w:vAlign w:val="center"/>
                </w:tcPr>
                <w:p w14:paraId="34D7E42F">
                  <w:pPr>
                    <w:adjustRightInd w:val="0"/>
                    <w:snapToGrid w:val="0"/>
                    <w:jc w:val="center"/>
                    <w:rPr>
                      <w:rFonts w:hint="eastAsia" w:ascii="Times New Roman" w:hAnsi="Times New Roman"/>
                      <w:color w:val="000000" w:themeColor="text1"/>
                      <w:sz w:val="21"/>
                      <w:szCs w:val="21"/>
                      <w14:textFill>
                        <w14:solidFill>
                          <w14:schemeClr w14:val="tx1"/>
                        </w14:solidFill>
                      </w14:textFill>
                    </w:rPr>
                  </w:pPr>
                  <w:r>
                    <w:rPr>
                      <w:rFonts w:hint="eastAsia"/>
                      <w:lang w:val="en-US" w:eastAsia="zh-CN"/>
                    </w:rPr>
                    <w:t>基础</w:t>
                  </w:r>
                  <w:r>
                    <w:rPr>
                      <w:rFonts w:hint="eastAsia" w:ascii="Times New Roman" w:hAnsi="Times New Roman"/>
                      <w:color w:val="000000" w:themeColor="text1"/>
                      <w:sz w:val="21"/>
                      <w:szCs w:val="21"/>
                      <w14:textFill>
                        <w14:solidFill>
                          <w14:schemeClr w14:val="tx1"/>
                        </w14:solidFill>
                      </w14:textFill>
                    </w:rPr>
                    <w:t>减振</w:t>
                  </w:r>
                </w:p>
              </w:tc>
              <w:tc>
                <w:tcPr>
                  <w:tcW w:w="379" w:type="pct"/>
                  <w:vMerge w:val="continue"/>
                  <w:noWrap w:val="0"/>
                  <w:vAlign w:val="center"/>
                </w:tcPr>
                <w:p w14:paraId="779ABBB2">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p>
              </w:tc>
            </w:tr>
            <w:tr w14:paraId="01E93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noWrap w:val="0"/>
                  <w:vAlign w:val="center"/>
                </w:tcPr>
                <w:p w14:paraId="4BC79AA1">
                  <w:pPr>
                    <w:widowControl/>
                    <w:adjustRightInd w:val="0"/>
                    <w:snapToGrid w:val="0"/>
                    <w:jc w:val="center"/>
                    <w:rPr>
                      <w:rFonts w:hint="default"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4</w:t>
                  </w:r>
                </w:p>
              </w:tc>
              <w:tc>
                <w:tcPr>
                  <w:tcW w:w="559" w:type="pct"/>
                  <w:noWrap w:val="0"/>
                  <w:vAlign w:val="center"/>
                </w:tcPr>
                <w:p w14:paraId="3CD12331">
                  <w:pPr>
                    <w:keepNext w:val="0"/>
                    <w:keepLines w:val="0"/>
                    <w:widowControl/>
                    <w:suppressLineNumbers w:val="0"/>
                    <w:jc w:val="center"/>
                    <w:textAlignment w:val="center"/>
                    <w:rPr>
                      <w:rFonts w:hint="eastAsia"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eastAsia="宋体" w:cs="宋体"/>
                      <w:i w:val="0"/>
                      <w:iCs w:val="0"/>
                      <w:color w:val="000000"/>
                      <w:kern w:val="0"/>
                      <w:sz w:val="21"/>
                      <w:szCs w:val="21"/>
                      <w:u w:val="none"/>
                      <w:lang w:val="en-US" w:eastAsia="zh-CN" w:bidi="ar"/>
                    </w:rPr>
                    <w:t>风机2</w:t>
                  </w:r>
                </w:p>
              </w:tc>
              <w:tc>
                <w:tcPr>
                  <w:tcW w:w="543" w:type="pct"/>
                  <w:noWrap w:val="0"/>
                  <w:vAlign w:val="center"/>
                </w:tcPr>
                <w:p w14:paraId="0DF56F38">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68" w:type="pct"/>
                  <w:noWrap w:val="0"/>
                  <w:vAlign w:val="center"/>
                </w:tcPr>
                <w:p w14:paraId="6E6CD6E4">
                  <w:pPr>
                    <w:topLinePunct/>
                    <w:autoSpaceDE w:val="0"/>
                    <w:adjustRightInd w:val="0"/>
                    <w:snapToGrid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351" w:type="pct"/>
                  <w:noWrap w:val="0"/>
                  <w:vAlign w:val="center"/>
                </w:tcPr>
                <w:p w14:paraId="17872C27">
                  <w:pPr>
                    <w:widowControl/>
                    <w:adjustRightInd w:val="0"/>
                    <w:snapToGrid w:val="0"/>
                    <w:jc w:val="center"/>
                    <w:rPr>
                      <w:rFonts w:hint="default"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100</w:t>
                  </w:r>
                </w:p>
              </w:tc>
              <w:tc>
                <w:tcPr>
                  <w:tcW w:w="334" w:type="pct"/>
                  <w:noWrap w:val="0"/>
                  <w:vAlign w:val="center"/>
                </w:tcPr>
                <w:p w14:paraId="3A36F09A">
                  <w:pPr>
                    <w:widowControl/>
                    <w:adjustRightInd w:val="0"/>
                    <w:snapToGrid w:val="0"/>
                    <w:jc w:val="center"/>
                    <w:rPr>
                      <w:rFonts w:hint="default"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36</w:t>
                  </w:r>
                </w:p>
              </w:tc>
              <w:tc>
                <w:tcPr>
                  <w:tcW w:w="280" w:type="pct"/>
                  <w:noWrap w:val="0"/>
                  <w:vAlign w:val="center"/>
                </w:tcPr>
                <w:p w14:paraId="0F0EE873">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90" w:type="pct"/>
                  <w:noWrap w:val="0"/>
                  <w:vAlign w:val="center"/>
                </w:tcPr>
                <w:p w14:paraId="56D94462">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80</w:t>
                  </w:r>
                </w:p>
              </w:tc>
              <w:tc>
                <w:tcPr>
                  <w:tcW w:w="1338" w:type="pct"/>
                  <w:noWrap w:val="0"/>
                  <w:vAlign w:val="center"/>
                </w:tcPr>
                <w:p w14:paraId="2B075033">
                  <w:pPr>
                    <w:adjustRightInd w:val="0"/>
                    <w:snapToGrid w:val="0"/>
                    <w:jc w:val="center"/>
                    <w:rPr>
                      <w:rFonts w:hint="eastAsia" w:ascii="Times New Roman" w:hAnsi="Times New Roman"/>
                      <w:color w:val="000000" w:themeColor="text1"/>
                      <w:sz w:val="21"/>
                      <w:szCs w:val="21"/>
                      <w14:textFill>
                        <w14:solidFill>
                          <w14:schemeClr w14:val="tx1"/>
                        </w14:solidFill>
                      </w14:textFill>
                    </w:rPr>
                  </w:pPr>
                  <w:r>
                    <w:rPr>
                      <w:rFonts w:hint="eastAsia"/>
                      <w:lang w:val="en-US" w:eastAsia="zh-CN"/>
                    </w:rPr>
                    <w:t>基础</w:t>
                  </w:r>
                  <w:r>
                    <w:rPr>
                      <w:rFonts w:hint="eastAsia" w:ascii="Times New Roman" w:hAnsi="Times New Roman"/>
                      <w:color w:val="000000" w:themeColor="text1"/>
                      <w:sz w:val="21"/>
                      <w:szCs w:val="21"/>
                      <w14:textFill>
                        <w14:solidFill>
                          <w14:schemeClr w14:val="tx1"/>
                        </w14:solidFill>
                      </w14:textFill>
                    </w:rPr>
                    <w:t>减振</w:t>
                  </w:r>
                </w:p>
              </w:tc>
              <w:tc>
                <w:tcPr>
                  <w:tcW w:w="379" w:type="pct"/>
                  <w:vMerge w:val="continue"/>
                  <w:noWrap w:val="0"/>
                  <w:vAlign w:val="center"/>
                </w:tcPr>
                <w:p w14:paraId="2750412A">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p>
              </w:tc>
            </w:tr>
            <w:tr w14:paraId="15906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noWrap w:val="0"/>
                  <w:vAlign w:val="center"/>
                </w:tcPr>
                <w:p w14:paraId="356DA0C2">
                  <w:pPr>
                    <w:widowControl/>
                    <w:adjustRightInd w:val="0"/>
                    <w:snapToGrid w:val="0"/>
                    <w:jc w:val="center"/>
                    <w:rPr>
                      <w:rFonts w:hint="default"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5</w:t>
                  </w:r>
                </w:p>
              </w:tc>
              <w:tc>
                <w:tcPr>
                  <w:tcW w:w="559" w:type="pct"/>
                  <w:noWrap w:val="0"/>
                  <w:vAlign w:val="center"/>
                </w:tcPr>
                <w:p w14:paraId="2BD7FCF4">
                  <w:pPr>
                    <w:keepNext w:val="0"/>
                    <w:keepLines w:val="0"/>
                    <w:widowControl/>
                    <w:suppressLineNumbers w:val="0"/>
                    <w:jc w:val="center"/>
                    <w:textAlignment w:val="center"/>
                    <w:rPr>
                      <w:rFonts w:hint="eastAsia"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eastAsia="宋体" w:cs="宋体"/>
                      <w:i w:val="0"/>
                      <w:iCs w:val="0"/>
                      <w:color w:val="000000"/>
                      <w:kern w:val="0"/>
                      <w:sz w:val="21"/>
                      <w:szCs w:val="21"/>
                      <w:u w:val="none"/>
                      <w:lang w:val="en-US" w:eastAsia="zh-CN" w:bidi="ar"/>
                    </w:rPr>
                    <w:t>风机3</w:t>
                  </w:r>
                </w:p>
              </w:tc>
              <w:tc>
                <w:tcPr>
                  <w:tcW w:w="543" w:type="pct"/>
                  <w:noWrap w:val="0"/>
                  <w:vAlign w:val="center"/>
                </w:tcPr>
                <w:p w14:paraId="7015D476">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14:textFill>
                        <w14:solidFill>
                          <w14:schemeClr w14:val="tx1"/>
                        </w14:solidFill>
                      </w14:textFill>
                    </w:rPr>
                    <w:t>1</w:t>
                  </w:r>
                </w:p>
              </w:tc>
              <w:tc>
                <w:tcPr>
                  <w:tcW w:w="468" w:type="pct"/>
                  <w:noWrap w:val="0"/>
                  <w:vAlign w:val="center"/>
                </w:tcPr>
                <w:p w14:paraId="0E020EA2">
                  <w:pPr>
                    <w:topLinePunct/>
                    <w:autoSpaceDE w:val="0"/>
                    <w:adjustRightInd w:val="0"/>
                    <w:snapToGrid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351" w:type="pct"/>
                  <w:noWrap w:val="0"/>
                  <w:vAlign w:val="center"/>
                </w:tcPr>
                <w:p w14:paraId="3C843E37">
                  <w:pPr>
                    <w:widowControl/>
                    <w:adjustRightInd w:val="0"/>
                    <w:snapToGrid w:val="0"/>
                    <w:jc w:val="center"/>
                    <w:rPr>
                      <w:rFonts w:hint="default"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100</w:t>
                  </w:r>
                </w:p>
              </w:tc>
              <w:tc>
                <w:tcPr>
                  <w:tcW w:w="334" w:type="pct"/>
                  <w:noWrap w:val="0"/>
                  <w:vAlign w:val="center"/>
                </w:tcPr>
                <w:p w14:paraId="6DB4DDD6">
                  <w:pPr>
                    <w:widowControl/>
                    <w:adjustRightInd w:val="0"/>
                    <w:snapToGrid w:val="0"/>
                    <w:jc w:val="center"/>
                    <w:rPr>
                      <w:rFonts w:hint="default"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80</w:t>
                  </w:r>
                </w:p>
              </w:tc>
              <w:tc>
                <w:tcPr>
                  <w:tcW w:w="280" w:type="pct"/>
                  <w:noWrap w:val="0"/>
                  <w:vAlign w:val="center"/>
                </w:tcPr>
                <w:p w14:paraId="12F03C1D">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90" w:type="pct"/>
                  <w:noWrap w:val="0"/>
                  <w:vAlign w:val="center"/>
                </w:tcPr>
                <w:p w14:paraId="16B6B971">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80</w:t>
                  </w:r>
                </w:p>
              </w:tc>
              <w:tc>
                <w:tcPr>
                  <w:tcW w:w="1338" w:type="pct"/>
                  <w:noWrap w:val="0"/>
                  <w:vAlign w:val="center"/>
                </w:tcPr>
                <w:p w14:paraId="534D1AFA">
                  <w:pPr>
                    <w:adjustRightInd w:val="0"/>
                    <w:snapToGrid w:val="0"/>
                    <w:jc w:val="center"/>
                    <w:rPr>
                      <w:rFonts w:hint="eastAsia" w:ascii="Times New Roman" w:hAnsi="Times New Roman"/>
                      <w:color w:val="000000" w:themeColor="text1"/>
                      <w:sz w:val="21"/>
                      <w:szCs w:val="21"/>
                      <w14:textFill>
                        <w14:solidFill>
                          <w14:schemeClr w14:val="tx1"/>
                        </w14:solidFill>
                      </w14:textFill>
                    </w:rPr>
                  </w:pPr>
                  <w:r>
                    <w:rPr>
                      <w:rFonts w:hint="eastAsia"/>
                      <w:lang w:val="en-US" w:eastAsia="zh-CN"/>
                    </w:rPr>
                    <w:t>基础</w:t>
                  </w:r>
                  <w:r>
                    <w:rPr>
                      <w:rFonts w:hint="eastAsia" w:ascii="Times New Roman" w:hAnsi="Times New Roman"/>
                      <w:color w:val="000000" w:themeColor="text1"/>
                      <w:sz w:val="21"/>
                      <w:szCs w:val="21"/>
                      <w14:textFill>
                        <w14:solidFill>
                          <w14:schemeClr w14:val="tx1"/>
                        </w14:solidFill>
                      </w14:textFill>
                    </w:rPr>
                    <w:t>减振</w:t>
                  </w:r>
                </w:p>
              </w:tc>
              <w:tc>
                <w:tcPr>
                  <w:tcW w:w="379" w:type="pct"/>
                  <w:vMerge w:val="continue"/>
                  <w:noWrap w:val="0"/>
                  <w:vAlign w:val="center"/>
                </w:tcPr>
                <w:p w14:paraId="4B88FF89">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p>
              </w:tc>
            </w:tr>
            <w:tr w14:paraId="3A290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noWrap w:val="0"/>
                  <w:vAlign w:val="center"/>
                </w:tcPr>
                <w:p w14:paraId="58347DC0">
                  <w:pPr>
                    <w:widowControl/>
                    <w:adjustRightInd w:val="0"/>
                    <w:snapToGrid w:val="0"/>
                    <w:jc w:val="center"/>
                    <w:rPr>
                      <w:rFonts w:hint="default" w:ascii="Times New Roman" w:hAnsi="Times New Roman"/>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6</w:t>
                  </w:r>
                </w:p>
              </w:tc>
              <w:tc>
                <w:tcPr>
                  <w:tcW w:w="559" w:type="pct"/>
                  <w:noWrap w:val="0"/>
                  <w:vAlign w:val="center"/>
                </w:tcPr>
                <w:p w14:paraId="6E8A9954">
                  <w:pPr>
                    <w:keepNext w:val="0"/>
                    <w:keepLines w:val="0"/>
                    <w:widowControl/>
                    <w:suppressLineNumbers w:val="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TA001</w:t>
                  </w:r>
                  <w:r>
                    <w:rPr>
                      <w:rFonts w:hint="eastAsia" w:ascii="Times New Roman" w:hAnsi="Times New Roman" w:cs="宋体"/>
                      <w:i w:val="0"/>
                      <w:iCs w:val="0"/>
                      <w:color w:val="000000"/>
                      <w:kern w:val="0"/>
                      <w:sz w:val="21"/>
                      <w:szCs w:val="21"/>
                      <w:u w:val="none"/>
                      <w:lang w:val="en-US" w:eastAsia="zh-CN" w:bidi="ar"/>
                    </w:rPr>
                    <w:t>风机</w:t>
                  </w:r>
                </w:p>
              </w:tc>
              <w:tc>
                <w:tcPr>
                  <w:tcW w:w="543" w:type="pct"/>
                  <w:noWrap w:val="0"/>
                  <w:vAlign w:val="center"/>
                </w:tcPr>
                <w:p w14:paraId="0C6029A9">
                  <w:pPr>
                    <w:widowControl/>
                    <w:adjustRightInd w:val="0"/>
                    <w:snapToGrid w:val="0"/>
                    <w:jc w:val="center"/>
                    <w:rPr>
                      <w:rFonts w:hint="default"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68" w:type="pct"/>
                  <w:noWrap w:val="0"/>
                  <w:vAlign w:val="center"/>
                </w:tcPr>
                <w:p w14:paraId="748B365C">
                  <w:pPr>
                    <w:topLinePunct/>
                    <w:autoSpaceDE w:val="0"/>
                    <w:adjustRightInd w:val="0"/>
                    <w:snapToGrid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351" w:type="pct"/>
                  <w:noWrap w:val="0"/>
                  <w:vAlign w:val="center"/>
                </w:tcPr>
                <w:p w14:paraId="00E1D7FF">
                  <w:pPr>
                    <w:widowControl/>
                    <w:adjustRightInd w:val="0"/>
                    <w:snapToGrid w:val="0"/>
                    <w:jc w:val="center"/>
                    <w:rPr>
                      <w:rFonts w:hint="default"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-1</w:t>
                  </w:r>
                </w:p>
              </w:tc>
              <w:tc>
                <w:tcPr>
                  <w:tcW w:w="334" w:type="pct"/>
                  <w:noWrap w:val="0"/>
                  <w:vAlign w:val="center"/>
                </w:tcPr>
                <w:p w14:paraId="5A53DCD4">
                  <w:pPr>
                    <w:widowControl/>
                    <w:adjustRightInd w:val="0"/>
                    <w:snapToGrid w:val="0"/>
                    <w:jc w:val="center"/>
                    <w:rPr>
                      <w:rFonts w:hint="eastAsia"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25</w:t>
                  </w:r>
                </w:p>
              </w:tc>
              <w:tc>
                <w:tcPr>
                  <w:tcW w:w="280" w:type="pct"/>
                  <w:noWrap w:val="0"/>
                  <w:vAlign w:val="center"/>
                </w:tcPr>
                <w:p w14:paraId="5A65490E">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90" w:type="pct"/>
                  <w:noWrap w:val="0"/>
                  <w:vAlign w:val="center"/>
                </w:tcPr>
                <w:p w14:paraId="519965CB">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80</w:t>
                  </w:r>
                </w:p>
              </w:tc>
              <w:tc>
                <w:tcPr>
                  <w:tcW w:w="1338" w:type="pct"/>
                  <w:noWrap w:val="0"/>
                  <w:vAlign w:val="center"/>
                </w:tcPr>
                <w:p w14:paraId="7A6E5F6F">
                  <w:pPr>
                    <w:adjustRightInd w:val="0"/>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lang w:val="en-US" w:eastAsia="zh-CN"/>
                    </w:rPr>
                    <w:t>基础</w:t>
                  </w:r>
                  <w:r>
                    <w:rPr>
                      <w:rFonts w:hint="eastAsia" w:ascii="Times New Roman" w:hAnsi="Times New Roman"/>
                      <w:color w:val="000000" w:themeColor="text1"/>
                      <w:sz w:val="21"/>
                      <w:szCs w:val="21"/>
                      <w14:textFill>
                        <w14:solidFill>
                          <w14:schemeClr w14:val="tx1"/>
                        </w14:solidFill>
                      </w14:textFill>
                    </w:rPr>
                    <w:t>减振</w:t>
                  </w:r>
                  <w:r>
                    <w:rPr>
                      <w:rFonts w:hint="eastAsia"/>
                      <w:color w:val="000000" w:themeColor="text1"/>
                      <w:sz w:val="21"/>
                      <w:szCs w:val="21"/>
                      <w:lang w:eastAsia="zh-CN"/>
                      <w14:textFill>
                        <w14:solidFill>
                          <w14:schemeClr w14:val="tx1"/>
                        </w14:solidFill>
                      </w14:textFill>
                    </w:rPr>
                    <w:t>、</w:t>
                  </w:r>
                  <w:r>
                    <w:rPr>
                      <w:rFonts w:hint="eastAsia"/>
                      <w:lang w:val="en-US" w:eastAsia="zh-CN"/>
                    </w:rPr>
                    <w:t>进出口安装消音器、软连接</w:t>
                  </w:r>
                </w:p>
              </w:tc>
              <w:tc>
                <w:tcPr>
                  <w:tcW w:w="379" w:type="pct"/>
                  <w:vMerge w:val="continue"/>
                  <w:noWrap w:val="0"/>
                  <w:vAlign w:val="center"/>
                </w:tcPr>
                <w:p w14:paraId="05A06D53">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p>
              </w:tc>
            </w:tr>
            <w:tr w14:paraId="7B5E6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noWrap w:val="0"/>
                  <w:vAlign w:val="center"/>
                </w:tcPr>
                <w:p w14:paraId="59D212D2">
                  <w:pPr>
                    <w:widowControl/>
                    <w:adjustRightInd w:val="0"/>
                    <w:snapToGrid w:val="0"/>
                    <w:jc w:val="center"/>
                    <w:rPr>
                      <w:rFonts w:hint="default" w:ascii="Times New Roman" w:hAnsi="Times New Roman"/>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7</w:t>
                  </w:r>
                </w:p>
              </w:tc>
              <w:tc>
                <w:tcPr>
                  <w:tcW w:w="559" w:type="pct"/>
                  <w:noWrap w:val="0"/>
                  <w:vAlign w:val="center"/>
                </w:tcPr>
                <w:p w14:paraId="3CC50097">
                  <w:pPr>
                    <w:keepNext w:val="0"/>
                    <w:keepLines w:val="0"/>
                    <w:widowControl/>
                    <w:suppressLineNumbers w:val="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TA002</w:t>
                  </w:r>
                  <w:r>
                    <w:rPr>
                      <w:rFonts w:hint="eastAsia" w:ascii="Times New Roman" w:hAnsi="Times New Roman" w:cs="宋体"/>
                      <w:i w:val="0"/>
                      <w:iCs w:val="0"/>
                      <w:color w:val="000000"/>
                      <w:kern w:val="0"/>
                      <w:sz w:val="21"/>
                      <w:szCs w:val="21"/>
                      <w:u w:val="none"/>
                      <w:lang w:val="en-US" w:eastAsia="zh-CN" w:bidi="ar"/>
                    </w:rPr>
                    <w:t>风机</w:t>
                  </w:r>
                </w:p>
              </w:tc>
              <w:tc>
                <w:tcPr>
                  <w:tcW w:w="543" w:type="pct"/>
                  <w:noWrap w:val="0"/>
                  <w:vAlign w:val="center"/>
                </w:tcPr>
                <w:p w14:paraId="59812B97">
                  <w:pPr>
                    <w:widowControl/>
                    <w:adjustRightInd w:val="0"/>
                    <w:snapToGrid w:val="0"/>
                    <w:jc w:val="center"/>
                    <w:rPr>
                      <w:rFonts w:hint="default"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68" w:type="pct"/>
                  <w:noWrap w:val="0"/>
                  <w:vAlign w:val="center"/>
                </w:tcPr>
                <w:p w14:paraId="09F58FD1">
                  <w:pPr>
                    <w:topLinePunct/>
                    <w:autoSpaceDE w:val="0"/>
                    <w:adjustRightInd w:val="0"/>
                    <w:snapToGrid w:val="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351" w:type="pct"/>
                  <w:noWrap w:val="0"/>
                  <w:vAlign w:val="center"/>
                </w:tcPr>
                <w:p w14:paraId="33DF5716">
                  <w:pPr>
                    <w:widowControl/>
                    <w:adjustRightInd w:val="0"/>
                    <w:snapToGrid w:val="0"/>
                    <w:jc w:val="center"/>
                    <w:rPr>
                      <w:rFonts w:hint="default"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-1</w:t>
                  </w:r>
                </w:p>
              </w:tc>
              <w:tc>
                <w:tcPr>
                  <w:tcW w:w="334" w:type="pct"/>
                  <w:noWrap w:val="0"/>
                  <w:vAlign w:val="center"/>
                </w:tcPr>
                <w:p w14:paraId="4A643051">
                  <w:pPr>
                    <w:widowControl/>
                    <w:adjustRightInd w:val="0"/>
                    <w:snapToGrid w:val="0"/>
                    <w:jc w:val="center"/>
                    <w:rPr>
                      <w:rFonts w:hint="eastAsia" w:ascii="Times New Roman" w:hAnsi="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bCs/>
                      <w:snapToGrid w:val="0"/>
                      <w:color w:val="000000" w:themeColor="text1"/>
                      <w:kern w:val="0"/>
                      <w:sz w:val="21"/>
                      <w:szCs w:val="21"/>
                      <w:lang w:val="en-US" w:eastAsia="zh-CN"/>
                      <w14:textFill>
                        <w14:solidFill>
                          <w14:schemeClr w14:val="tx1"/>
                        </w14:solidFill>
                      </w14:textFill>
                    </w:rPr>
                    <w:t>25</w:t>
                  </w:r>
                </w:p>
              </w:tc>
              <w:tc>
                <w:tcPr>
                  <w:tcW w:w="280" w:type="pct"/>
                  <w:noWrap w:val="0"/>
                  <w:vAlign w:val="center"/>
                </w:tcPr>
                <w:p w14:paraId="13475821">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1</w:t>
                  </w:r>
                </w:p>
              </w:tc>
              <w:tc>
                <w:tcPr>
                  <w:tcW w:w="490" w:type="pct"/>
                  <w:noWrap w:val="0"/>
                  <w:vAlign w:val="center"/>
                </w:tcPr>
                <w:p w14:paraId="35C2DFC9">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snapToGrid w:val="0"/>
                      <w:color w:val="000000" w:themeColor="text1"/>
                      <w:kern w:val="0"/>
                      <w:sz w:val="21"/>
                      <w:szCs w:val="21"/>
                      <w:lang w:val="en-US" w:eastAsia="zh-CN"/>
                      <w14:textFill>
                        <w14:solidFill>
                          <w14:schemeClr w14:val="tx1"/>
                        </w14:solidFill>
                      </w14:textFill>
                    </w:rPr>
                    <w:t>80</w:t>
                  </w:r>
                </w:p>
              </w:tc>
              <w:tc>
                <w:tcPr>
                  <w:tcW w:w="1338" w:type="pct"/>
                  <w:noWrap w:val="0"/>
                  <w:vAlign w:val="center"/>
                </w:tcPr>
                <w:p w14:paraId="774CCEA7">
                  <w:pPr>
                    <w:adjustRightInd w:val="0"/>
                    <w:snapToGrid w:val="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基础</w:t>
                  </w:r>
                  <w:r>
                    <w:rPr>
                      <w:rFonts w:hint="eastAsia" w:ascii="Times New Roman" w:hAnsi="Times New Roman"/>
                      <w:color w:val="000000" w:themeColor="text1"/>
                      <w:sz w:val="21"/>
                      <w:szCs w:val="21"/>
                      <w14:textFill>
                        <w14:solidFill>
                          <w14:schemeClr w14:val="tx1"/>
                        </w14:solidFill>
                      </w14:textFill>
                    </w:rPr>
                    <w:t>减振</w:t>
                  </w:r>
                  <w:r>
                    <w:rPr>
                      <w:rFonts w:hint="eastAsia"/>
                      <w:color w:val="000000" w:themeColor="text1"/>
                      <w:sz w:val="21"/>
                      <w:szCs w:val="21"/>
                      <w:lang w:eastAsia="zh-CN"/>
                      <w14:textFill>
                        <w14:solidFill>
                          <w14:schemeClr w14:val="tx1"/>
                        </w14:solidFill>
                      </w14:textFill>
                    </w:rPr>
                    <w:t>、</w:t>
                  </w:r>
                  <w:r>
                    <w:rPr>
                      <w:rFonts w:hint="eastAsia"/>
                      <w:lang w:val="en-US" w:eastAsia="zh-CN"/>
                    </w:rPr>
                    <w:t>进出口安装消音器、软连接</w:t>
                  </w:r>
                </w:p>
              </w:tc>
              <w:tc>
                <w:tcPr>
                  <w:tcW w:w="379" w:type="pct"/>
                  <w:vMerge w:val="continue"/>
                  <w:noWrap w:val="0"/>
                  <w:vAlign w:val="center"/>
                </w:tcPr>
                <w:p w14:paraId="54D66E0A">
                  <w:pPr>
                    <w:widowControl/>
                    <w:adjustRightInd w:val="0"/>
                    <w:snapToGrid w:val="0"/>
                    <w:jc w:val="center"/>
                    <w:rPr>
                      <w:rFonts w:hint="eastAsia" w:ascii="Times New Roman" w:hAnsi="Times New Roman"/>
                      <w:snapToGrid w:val="0"/>
                      <w:color w:val="000000" w:themeColor="text1"/>
                      <w:kern w:val="0"/>
                      <w:sz w:val="21"/>
                      <w:szCs w:val="21"/>
                      <w:lang w:val="en-US" w:eastAsia="zh-CN"/>
                      <w14:textFill>
                        <w14:solidFill>
                          <w14:schemeClr w14:val="tx1"/>
                        </w14:solidFill>
                      </w14:textFill>
                    </w:rPr>
                  </w:pPr>
                </w:p>
              </w:tc>
            </w:tr>
          </w:tbl>
          <w:p w14:paraId="08F75B6C">
            <w:pPr>
              <w:widowControl/>
              <w:adjustRightInd w:val="0"/>
              <w:snapToGrid w:val="0"/>
              <w:jc w:val="both"/>
              <w:rPr>
                <w:color w:val="000000" w:themeColor="text1"/>
                <w:vertAlign w:val="baseline"/>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备注：</w:t>
            </w:r>
            <w:r>
              <w:rPr>
                <w:rFonts w:hint="eastAsia"/>
                <w:color w:val="auto"/>
                <w:sz w:val="21"/>
                <w:szCs w:val="21"/>
                <w:lang w:val="en-US" w:eastAsia="zh-CN"/>
              </w:rPr>
              <w:t>：</w:t>
            </w:r>
            <w:r>
              <w:rPr>
                <w:rFonts w:hint="default" w:ascii="Times New Roman" w:hAnsi="Times New Roman" w:cs="Times New Roman"/>
                <w:color w:val="auto"/>
                <w:sz w:val="21"/>
                <w:szCs w:val="21"/>
                <w:lang w:val="en-US" w:eastAsia="zh-CN"/>
              </w:rPr>
              <w:t>①</w:t>
            </w:r>
            <w:r>
              <w:rPr>
                <w:rFonts w:hint="eastAsia"/>
                <w:color w:val="auto"/>
                <w:sz w:val="21"/>
                <w:szCs w:val="21"/>
                <w:lang w:val="en-US" w:eastAsia="zh-CN"/>
              </w:rPr>
              <w:t>风机在进/排气口安装消声器后，噪声源强可降低10-15分贝左右，总的气流噪声可降至80分贝以下，本次源强取80分贝。</w:t>
            </w:r>
            <w:r>
              <w:rPr>
                <w:rFonts w:hint="eastAsia" w:cs="Times New Roman"/>
                <w:color w:val="auto"/>
                <w:sz w:val="21"/>
                <w:szCs w:val="21"/>
                <w:lang w:val="en-US" w:eastAsia="zh-CN"/>
              </w:rPr>
              <w:t>②</w:t>
            </w:r>
            <w:r>
              <w:rPr>
                <w:rFonts w:hint="eastAsia" w:ascii="Times New Roman" w:hAnsi="宋体" w:eastAsia="宋体" w:cs="Times New Roman"/>
                <w:bCs/>
                <w:color w:val="auto"/>
                <w:sz w:val="21"/>
                <w:szCs w:val="21"/>
                <w:lang w:val="en-US" w:eastAsia="zh-CN"/>
              </w:rPr>
              <w:t>以3#厂房西南角为坐标原点(x=0，y=0，z=0)，x轴正方向为正东向，y轴正方向为正北向。</w:t>
            </w:r>
          </w:p>
        </w:tc>
      </w:tr>
    </w:tbl>
    <w:p w14:paraId="76A727AD">
      <w:pPr>
        <w:pStyle w:val="17"/>
        <w:widowControl w:val="0"/>
        <w:numPr>
          <w:ilvl w:val="0"/>
          <w:numId w:val="0"/>
        </w:numPr>
        <w:spacing w:after="120" w:afterLines="0" w:afterAutospacing="0"/>
        <w:jc w:val="both"/>
        <w:rPr>
          <w:color w:val="000000" w:themeColor="text1"/>
          <w14:textFill>
            <w14:solidFill>
              <w14:schemeClr w14:val="tx1"/>
            </w14:solidFill>
          </w14:textFill>
        </w:rPr>
        <w:sectPr>
          <w:pgSz w:w="16838" w:h="11906" w:orient="landscape"/>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9280"/>
      </w:tblGrid>
      <w:tr w14:paraId="7182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2BE01826">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运营</w:t>
            </w:r>
          </w:p>
          <w:p w14:paraId="7CB4903A">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期环</w:t>
            </w:r>
          </w:p>
          <w:p w14:paraId="6E588A4D">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境影</w:t>
            </w:r>
          </w:p>
          <w:p w14:paraId="3A6D842C">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响和</w:t>
            </w:r>
          </w:p>
          <w:p w14:paraId="28FD8C4D">
            <w:pPr>
              <w:topLinePunct/>
              <w:autoSpaceDE w:val="0"/>
              <w:adjustRightInd w:val="0"/>
              <w:snapToGrid w:val="0"/>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保护</w:t>
            </w:r>
          </w:p>
          <w:p w14:paraId="751E271D">
            <w:pPr>
              <w:pStyle w:val="17"/>
              <w:widowControl w:val="0"/>
              <w:numPr>
                <w:ilvl w:val="0"/>
                <w:numId w:val="0"/>
              </w:numPr>
              <w:spacing w:after="120" w:afterLines="0" w:afterAutospacing="0"/>
              <w:jc w:val="center"/>
              <w:rPr>
                <w:color w:val="000000" w:themeColor="text1"/>
                <w:vertAlign w:val="baseline"/>
                <w14:textFill>
                  <w14:solidFill>
                    <w14:schemeClr w14:val="tx1"/>
                  </w14:solidFill>
                </w14:textFill>
              </w:rPr>
            </w:pPr>
            <w:r>
              <w:rPr>
                <w:b/>
                <w:bCs w:val="0"/>
                <w:color w:val="000000" w:themeColor="text1"/>
                <w:sz w:val="24"/>
                <w:szCs w:val="24"/>
                <w14:textFill>
                  <w14:solidFill>
                    <w14:schemeClr w14:val="tx1"/>
                  </w14:solidFill>
                </w14:textFill>
              </w:rPr>
              <w:t>措施</w:t>
            </w:r>
          </w:p>
        </w:tc>
        <w:tc>
          <w:tcPr>
            <w:tcW w:w="9280" w:type="dxa"/>
          </w:tcPr>
          <w:p w14:paraId="2DE77029">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textAlignment w:val="auto"/>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2、降噪措施</w:t>
            </w:r>
          </w:p>
          <w:p w14:paraId="7E475F46">
            <w:pPr>
              <w:topLinePunct/>
              <w:autoSpaceDE w:val="0"/>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建设</w:t>
            </w:r>
            <w:r>
              <w:rPr>
                <w:rFonts w:hint="eastAsia"/>
                <w:color w:val="000000" w:themeColor="text1"/>
                <w:sz w:val="24"/>
                <w14:textFill>
                  <w14:solidFill>
                    <w14:schemeClr w14:val="tx1"/>
                  </w14:solidFill>
                </w14:textFill>
              </w:rPr>
              <w:t>项目高噪声设备主要为生产设备及辅助设备等，</w:t>
            </w:r>
            <w:r>
              <w:rPr>
                <w:rFonts w:hint="eastAsia" w:ascii="Times New Roman" w:hAnsi="Times New Roman" w:eastAsia="宋体" w:cs="Times New Roman"/>
                <w:color w:val="000000" w:themeColor="text1"/>
                <w:sz w:val="24"/>
                <w:lang w:val="en-US" w:eastAsia="zh-CN"/>
                <w14:textFill>
                  <w14:solidFill>
                    <w14:schemeClr w14:val="tx1"/>
                  </w14:solidFill>
                </w14:textFill>
              </w:rPr>
              <w:t>单台设备</w:t>
            </w:r>
            <w:r>
              <w:rPr>
                <w:rFonts w:hint="eastAsia"/>
                <w:color w:val="000000" w:themeColor="text1"/>
                <w:sz w:val="24"/>
                <w14:textFill>
                  <w14:solidFill>
                    <w14:schemeClr w14:val="tx1"/>
                  </w14:solidFill>
                </w14:textFill>
              </w:rPr>
              <w:t>噪声源强为7</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85</w:t>
            </w:r>
            <w:r>
              <w:rPr>
                <w:rFonts w:hint="eastAsia"/>
                <w:color w:val="000000" w:themeColor="text1"/>
                <w:sz w:val="24"/>
                <w14:textFill>
                  <w14:solidFill>
                    <w14:schemeClr w14:val="tx1"/>
                  </w14:solidFill>
                </w14:textFill>
              </w:rPr>
              <w:t>dB(A)</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具体防治措施如下：</w:t>
            </w:r>
          </w:p>
          <w:p w14:paraId="05D157E0">
            <w:pPr>
              <w:topLinePunct/>
              <w:autoSpaceDE w:val="0"/>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控制设备噪声</w:t>
            </w:r>
          </w:p>
          <w:p w14:paraId="42E07E5B">
            <w:pPr>
              <w:topLinePunct/>
              <w:autoSpaceDE w:val="0"/>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在设备选型时选用先进的低噪声设备，在满足工艺设计的前提下，尽量选用满足国际标准的低噪声、低振动型号的设备，降低噪声源强。</w:t>
            </w:r>
          </w:p>
          <w:p w14:paraId="42F18A3D">
            <w:pPr>
              <w:topLinePunct/>
              <w:autoSpaceDE w:val="0"/>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室内噪声设备控制措施</w:t>
            </w:r>
          </w:p>
          <w:p w14:paraId="42F0C7F2">
            <w:pPr>
              <w:topLinePunct/>
              <w:autoSpaceDE w:val="0"/>
              <w:adjustRightInd w:val="0"/>
              <w:snapToGrid w:val="0"/>
              <w:spacing w:line="360" w:lineRule="auto"/>
              <w:ind w:firstLine="480" w:firstLineChars="20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参照《污染源源强核算技术指南 汽车制造》表G.2，建设</w:t>
            </w:r>
            <w:r>
              <w:rPr>
                <w:rFonts w:hint="eastAsia"/>
                <w:color w:val="000000" w:themeColor="text1"/>
                <w:sz w:val="24"/>
                <w14:textFill>
                  <w14:solidFill>
                    <w14:schemeClr w14:val="tx1"/>
                  </w14:solidFill>
                </w14:textFill>
              </w:rPr>
              <w:t>室内噪声设备利用建筑隔声，</w:t>
            </w:r>
            <w:r>
              <w:rPr>
                <w:rFonts w:hint="eastAsia"/>
                <w:color w:val="000000" w:themeColor="text1"/>
                <w:sz w:val="24"/>
                <w:lang w:val="en-US" w:eastAsia="zh-CN"/>
                <w14:textFill>
                  <w14:solidFill>
                    <w14:schemeClr w14:val="tx1"/>
                  </w14:solidFill>
                </w14:textFill>
              </w:rPr>
              <w:t>厂房隔声降噪效果在10~15</w:t>
            </w:r>
            <w:r>
              <w:rPr>
                <w:rFonts w:hint="eastAsia"/>
                <w:color w:val="000000" w:themeColor="text1"/>
                <w:sz w:val="24"/>
                <w14:textFill>
                  <w14:solidFill>
                    <w14:schemeClr w14:val="tx1"/>
                  </w14:solidFill>
                </w14:textFill>
              </w:rPr>
              <w:t>dB(A)</w:t>
            </w:r>
            <w:r>
              <w:rPr>
                <w:rFonts w:hint="eastAsia"/>
                <w:lang w:eastAsia="zh-CN"/>
              </w:rPr>
              <w:t>，</w:t>
            </w:r>
            <w:r>
              <w:rPr>
                <w:rFonts w:hint="eastAsia" w:ascii="Times New Roman" w:hAnsi="Times New Roman" w:eastAsia="宋体" w:cs="Times New Roman"/>
                <w:color w:val="000000" w:themeColor="text1"/>
                <w:sz w:val="24"/>
                <w:lang w:val="en-US" w:eastAsia="zh-CN"/>
                <w14:textFill>
                  <w14:solidFill>
                    <w14:schemeClr w14:val="tx1"/>
                  </w14:solidFill>
                </w14:textFill>
              </w:rPr>
              <w:t>本次取15</w:t>
            </w:r>
            <w:r>
              <w:rPr>
                <w:rFonts w:hint="eastAsia"/>
                <w:color w:val="000000" w:themeColor="text1"/>
                <w:sz w:val="24"/>
                <w14:textFill>
                  <w14:solidFill>
                    <w14:schemeClr w14:val="tx1"/>
                  </w14:solidFill>
                </w14:textFill>
              </w:rPr>
              <w:t>dB(A)</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并对设备设置减振底座等。</w:t>
            </w:r>
          </w:p>
          <w:p w14:paraId="2EE7AE4A">
            <w:pPr>
              <w:topLinePunct/>
              <w:autoSpaceDE w:val="0"/>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室外噪声设备控制措施</w:t>
            </w:r>
          </w:p>
          <w:p w14:paraId="2916CE4C">
            <w:pPr>
              <w:topLinePunct/>
              <w:autoSpaceDE w:val="0"/>
              <w:adjustRightInd w:val="0"/>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建设项目</w:t>
            </w:r>
            <w:r>
              <w:rPr>
                <w:rFonts w:hint="eastAsia"/>
                <w:color w:val="000000" w:themeColor="text1"/>
                <w:sz w:val="24"/>
                <w14:textFill>
                  <w14:solidFill>
                    <w14:schemeClr w14:val="tx1"/>
                  </w14:solidFill>
                </w14:textFill>
              </w:rPr>
              <w:t>室外噪声设备主要为冷却塔</w:t>
            </w:r>
            <w:r>
              <w:rPr>
                <w:rFonts w:hint="eastAsia"/>
                <w:color w:val="000000" w:themeColor="text1"/>
                <w:sz w:val="24"/>
                <w:lang w:eastAsia="zh-CN"/>
                <w14:textFill>
                  <w14:solidFill>
                    <w14:schemeClr w14:val="tx1"/>
                  </w14:solidFill>
                </w14:textFill>
              </w:rPr>
              <w:t>、</w:t>
            </w:r>
            <w:r>
              <w:rPr>
                <w:rFonts w:hint="eastAsia"/>
                <w:b w:val="0"/>
                <w:bCs w:val="0"/>
                <w:color w:val="auto"/>
                <w:sz w:val="24"/>
                <w:szCs w:val="24"/>
                <w:lang w:val="en-US" w:eastAsia="zh-CN"/>
              </w:rPr>
              <w:t>二级活性炭吸附</w:t>
            </w:r>
            <w:r>
              <w:rPr>
                <w:rFonts w:hint="eastAsia"/>
                <w:color w:val="000000" w:themeColor="text1"/>
                <w:sz w:val="24"/>
                <w:lang w:val="en-US" w:eastAsia="zh-CN"/>
                <w14:textFill>
                  <w14:solidFill>
                    <w14:schemeClr w14:val="tx1"/>
                  </w14:solidFill>
                </w14:textFill>
              </w:rPr>
              <w:t>装置和风机</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冷却塔、</w:t>
            </w:r>
            <w:r>
              <w:rPr>
                <w:rFonts w:hint="eastAsia"/>
                <w:b w:val="0"/>
                <w:bCs w:val="0"/>
                <w:color w:val="auto"/>
                <w:sz w:val="24"/>
                <w:szCs w:val="24"/>
                <w:lang w:val="en-US" w:eastAsia="zh-CN"/>
              </w:rPr>
              <w:t>二级活性炭吸附</w:t>
            </w:r>
            <w:r>
              <w:rPr>
                <w:rFonts w:hint="eastAsia"/>
                <w:color w:val="000000" w:themeColor="text1"/>
                <w:sz w:val="24"/>
                <w:lang w:val="en-US" w:eastAsia="zh-CN"/>
                <w14:textFill>
                  <w14:solidFill>
                    <w14:schemeClr w14:val="tx1"/>
                  </w14:solidFill>
                </w14:textFill>
              </w:rPr>
              <w:t>装置设置减振基座，风机降噪措施采用基础减振，进出口安装消音器、软连接</w:t>
            </w:r>
            <w:r>
              <w:rPr>
                <w:rFonts w:hint="eastAsia"/>
                <w:color w:val="000000" w:themeColor="text1"/>
                <w:sz w:val="24"/>
                <w:lang w:eastAsia="zh-CN"/>
                <w14:textFill>
                  <w14:solidFill>
                    <w14:schemeClr w14:val="tx1"/>
                  </w14:solidFill>
                </w14:textFill>
              </w:rPr>
              <w:t>。</w:t>
            </w:r>
          </w:p>
          <w:p w14:paraId="5B6B2536">
            <w:pPr>
              <w:topLinePunct/>
              <w:autoSpaceDE w:val="0"/>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强化生产管理</w:t>
            </w:r>
          </w:p>
          <w:p w14:paraId="59E23D88">
            <w:pPr>
              <w:topLinePunct/>
              <w:autoSpaceDE w:val="0"/>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加强室内和室外噪声设备维护，确保设备处于良好的运转状态，杜绝因设备不正常运转时产生高噪声、突发噪声影响。</w:t>
            </w:r>
          </w:p>
          <w:p w14:paraId="6303E83C">
            <w:pPr>
              <w:topLinePunct/>
              <w:autoSpaceDE w:val="0"/>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合理布局</w:t>
            </w:r>
          </w:p>
          <w:p w14:paraId="7DED8AB6">
            <w:pPr>
              <w:topLinePunct/>
              <w:autoSpaceDE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在厂区总图布置中室内和室外高噪声设备尽可能远离厂界，以减轻对外界环境的影响。</w:t>
            </w:r>
          </w:p>
          <w:p w14:paraId="48FEACF5">
            <w:pPr>
              <w:topLinePunct/>
              <w:autoSpaceDE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kern w:val="0"/>
                <w:sz w:val="24"/>
                <w14:textFill>
                  <w14:solidFill>
                    <w14:schemeClr w14:val="tx1"/>
                  </w14:solidFill>
                </w14:textFill>
              </w:rPr>
              <w:t>厂界</w:t>
            </w:r>
            <w:r>
              <w:rPr>
                <w:rFonts w:hint="eastAsia"/>
                <w:b/>
                <w:bCs/>
                <w:color w:val="000000" w:themeColor="text1"/>
                <w:kern w:val="0"/>
                <w:sz w:val="24"/>
                <w14:textFill>
                  <w14:solidFill>
                    <w14:schemeClr w14:val="tx1"/>
                  </w14:solidFill>
                </w14:textFill>
              </w:rPr>
              <w:t>及敏感点</w:t>
            </w:r>
            <w:r>
              <w:rPr>
                <w:b/>
                <w:bCs/>
                <w:color w:val="000000" w:themeColor="text1"/>
                <w:kern w:val="0"/>
                <w:sz w:val="24"/>
                <w14:textFill>
                  <w14:solidFill>
                    <w14:schemeClr w14:val="tx1"/>
                  </w14:solidFill>
                </w14:textFill>
              </w:rPr>
              <w:t>达标情况分析</w:t>
            </w:r>
          </w:p>
          <w:p w14:paraId="6CDE25C4">
            <w:pPr>
              <w:adjustRightInd w:val="0"/>
              <w:snapToGrid w:val="0"/>
              <w:spacing w:line="360" w:lineRule="auto"/>
              <w:ind w:firstLine="480" w:firstLineChars="200"/>
              <w:rPr>
                <w:rFonts w:hint="eastAsia"/>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根据《环境影响评价技术导则声环境》（HJ2.4-2021）要求，室内声源和室外声源分别按照导则附录B和附录A分别计算：</w:t>
            </w:r>
          </w:p>
          <w:p w14:paraId="3812B74D">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①室内声源</w:t>
            </w:r>
          </w:p>
          <w:p w14:paraId="1C72E939">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A.计算某一室内声源靠近围护结构处产生的倍频带声压级。计算公式如下：</w:t>
            </w:r>
          </w:p>
          <w:p w14:paraId="738FBAF4">
            <w:pPr>
              <w:widowControl/>
              <w:adjustRightInd w:val="0"/>
              <w:snapToGrid w:val="0"/>
              <w:spacing w:line="360" w:lineRule="auto"/>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694180" cy="508635"/>
                  <wp:effectExtent l="0" t="0" r="1270" b="5715"/>
                  <wp:docPr id="1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7"/>
                          <pic:cNvPicPr>
                            <a:picLocks noChangeAspect="1"/>
                          </pic:cNvPicPr>
                        </pic:nvPicPr>
                        <pic:blipFill>
                          <a:blip r:embed="rId27"/>
                          <a:stretch>
                            <a:fillRect/>
                          </a:stretch>
                        </pic:blipFill>
                        <pic:spPr>
                          <a:xfrm>
                            <a:off x="0" y="0"/>
                            <a:ext cx="1694180" cy="508635"/>
                          </a:xfrm>
                          <a:prstGeom prst="rect">
                            <a:avLst/>
                          </a:prstGeom>
                          <a:noFill/>
                          <a:ln>
                            <a:noFill/>
                          </a:ln>
                        </pic:spPr>
                      </pic:pic>
                    </a:graphicData>
                  </a:graphic>
                </wp:inline>
              </w:drawing>
            </w:r>
          </w:p>
          <w:p w14:paraId="2207E975">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式中：</w:t>
            </w:r>
          </w:p>
          <w:p w14:paraId="57694674">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i/>
                <w:iCs/>
                <w:snapToGrid w:val="0"/>
                <w:color w:val="000000" w:themeColor="text1"/>
                <w:kern w:val="0"/>
                <w:sz w:val="24"/>
                <w14:textFill>
                  <w14:solidFill>
                    <w14:schemeClr w14:val="tx1"/>
                  </w14:solidFill>
                </w14:textFill>
              </w:rPr>
              <w:t>L</w:t>
            </w:r>
            <w:r>
              <w:rPr>
                <w:i/>
                <w:iCs/>
                <w:snapToGrid w:val="0"/>
                <w:color w:val="000000" w:themeColor="text1"/>
                <w:kern w:val="0"/>
                <w:sz w:val="24"/>
                <w:vertAlign w:val="subscript"/>
                <w14:textFill>
                  <w14:solidFill>
                    <w14:schemeClr w14:val="tx1"/>
                  </w14:solidFill>
                </w14:textFill>
              </w:rPr>
              <w:t>p1</w:t>
            </w:r>
            <w:r>
              <w:rPr>
                <w:snapToGrid w:val="0"/>
                <w:color w:val="000000" w:themeColor="text1"/>
                <w:kern w:val="0"/>
                <w:sz w:val="24"/>
                <w14:textFill>
                  <w14:solidFill>
                    <w14:schemeClr w14:val="tx1"/>
                  </w14:solidFill>
                </w14:textFill>
              </w:rPr>
              <w:t>—靠近开口处（或窗户）室内某倍频带的声压级或A声级，dB；</w:t>
            </w:r>
          </w:p>
          <w:p w14:paraId="674A0EAE">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w</w:t>
            </w:r>
            <w:r>
              <w:rPr>
                <w:snapToGrid w:val="0"/>
                <w:color w:val="000000" w:themeColor="text1"/>
                <w:kern w:val="0"/>
                <w:sz w:val="24"/>
                <w14:textFill>
                  <w14:solidFill>
                    <w14:schemeClr w14:val="tx1"/>
                  </w14:solidFill>
                </w14:textFill>
              </w:rPr>
              <w:t>—点声源声功率级（A计权或倍频带）；</w:t>
            </w:r>
          </w:p>
          <w:p w14:paraId="5C9E22D2">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Q—指向性因数，通常对无指向性声源，当声源放在房间中心时，Q=1，当放在一面墙的中心时，Q=2；当放在两面墙夹角处时，Q=4，当放在三面墙夹角处时，Q=8；</w:t>
            </w:r>
          </w:p>
          <w:p w14:paraId="6A3FE276">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R—房间常数，R=Sα/(1</w:t>
            </w:r>
            <w:r>
              <w:rPr>
                <w:rFonts w:eastAsia="微软雅黑"/>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α)，S为房间内表面面积，m</w:t>
            </w:r>
            <w:r>
              <w:rPr>
                <w:snapToGrid w:val="0"/>
                <w:color w:val="000000" w:themeColor="text1"/>
                <w:kern w:val="0"/>
                <w:sz w:val="24"/>
                <w:vertAlign w:val="superscript"/>
                <w14:textFill>
                  <w14:solidFill>
                    <w14:schemeClr w14:val="tx1"/>
                  </w14:solidFill>
                </w14:textFill>
              </w:rPr>
              <w:t>2</w:t>
            </w:r>
            <w:r>
              <w:rPr>
                <w:snapToGrid w:val="0"/>
                <w:color w:val="000000" w:themeColor="text1"/>
                <w:kern w:val="0"/>
                <w:sz w:val="24"/>
                <w14:textFill>
                  <w14:solidFill>
                    <w14:schemeClr w14:val="tx1"/>
                  </w14:solidFill>
                </w14:textFill>
              </w:rPr>
              <w:t>，α为平均吸声系数；</w:t>
            </w:r>
          </w:p>
          <w:p w14:paraId="7EECD4A5">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r—声源到靠近围护结构某点处的距离，m。</w:t>
            </w:r>
          </w:p>
          <w:p w14:paraId="0C1C649C">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B.计算出所有室内声源在围护结构处产生的i倍频带叠加声压级。计算公式如下：</w:t>
            </w:r>
          </w:p>
          <w:p w14:paraId="09DE8319">
            <w:pPr>
              <w:widowControl/>
              <w:adjustRightInd w:val="0"/>
              <w:snapToGrid w:val="0"/>
              <w:spacing w:line="360" w:lineRule="auto"/>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908175" cy="516890"/>
                  <wp:effectExtent l="0" t="0" r="15875" b="16510"/>
                  <wp:docPr id="1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8"/>
                          <pic:cNvPicPr>
                            <a:picLocks noChangeAspect="1"/>
                          </pic:cNvPicPr>
                        </pic:nvPicPr>
                        <pic:blipFill>
                          <a:blip r:embed="rId28"/>
                          <a:stretch>
                            <a:fillRect/>
                          </a:stretch>
                        </pic:blipFill>
                        <pic:spPr>
                          <a:xfrm>
                            <a:off x="0" y="0"/>
                            <a:ext cx="1908175" cy="516890"/>
                          </a:xfrm>
                          <a:prstGeom prst="rect">
                            <a:avLst/>
                          </a:prstGeom>
                          <a:noFill/>
                          <a:ln>
                            <a:noFill/>
                          </a:ln>
                        </pic:spPr>
                      </pic:pic>
                    </a:graphicData>
                  </a:graphic>
                </wp:inline>
              </w:drawing>
            </w:r>
          </w:p>
          <w:p w14:paraId="3BAC024F">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式中：</w:t>
            </w:r>
          </w:p>
          <w:p w14:paraId="250AE77B">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pli</w:t>
            </w:r>
            <w:r>
              <w:rPr>
                <w:snapToGrid w:val="0"/>
                <w:color w:val="000000" w:themeColor="text1"/>
                <w:kern w:val="0"/>
                <w:sz w:val="24"/>
                <w14:textFill>
                  <w14:solidFill>
                    <w14:schemeClr w14:val="tx1"/>
                  </w14:solidFill>
                </w14:textFill>
              </w:rPr>
              <w:t>(T)—靠近围护结构处室内N个声源i倍频带的叠加声压级，dB；</w:t>
            </w:r>
          </w:p>
          <w:p w14:paraId="7D651AC8">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plij</w:t>
            </w:r>
            <w:r>
              <w:rPr>
                <w:snapToGrid w:val="0"/>
                <w:color w:val="000000" w:themeColor="text1"/>
                <w:kern w:val="0"/>
                <w:sz w:val="24"/>
                <w14:textFill>
                  <w14:solidFill>
                    <w14:schemeClr w14:val="tx1"/>
                  </w14:solidFill>
                </w14:textFill>
              </w:rPr>
              <w:t>—室内j声源i倍频带的声压级，dB；</w:t>
            </w:r>
          </w:p>
          <w:p w14:paraId="1794E7DF">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N—室内声源总数。</w:t>
            </w:r>
          </w:p>
          <w:p w14:paraId="6C7769BF">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C</w:t>
            </w:r>
            <w:r>
              <w:rPr>
                <w:rFonts w:hint="eastAsia"/>
                <w:snapToGrid w:val="0"/>
                <w:color w:val="000000" w:themeColor="text1"/>
                <w:kern w:val="0"/>
                <w:sz w:val="24"/>
                <w14:textFill>
                  <w14:solidFill>
                    <w14:schemeClr w14:val="tx1"/>
                  </w14:solidFill>
                </w14:textFill>
              </w:rPr>
              <w:t>.计算出靠近室外维护结构处的声压级。计算公式如下：</w:t>
            </w:r>
          </w:p>
          <w:p w14:paraId="223694B0">
            <w:pPr>
              <w:widowControl/>
              <w:adjustRightInd w:val="0"/>
              <w:snapToGrid w:val="0"/>
              <w:spacing w:line="360" w:lineRule="auto"/>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457450" cy="397510"/>
                  <wp:effectExtent l="0" t="0" r="0" b="2540"/>
                  <wp:docPr id="1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9"/>
                          <pic:cNvPicPr>
                            <a:picLocks noChangeAspect="1"/>
                          </pic:cNvPicPr>
                        </pic:nvPicPr>
                        <pic:blipFill>
                          <a:blip r:embed="rId29"/>
                          <a:stretch>
                            <a:fillRect/>
                          </a:stretch>
                        </pic:blipFill>
                        <pic:spPr>
                          <a:xfrm>
                            <a:off x="0" y="0"/>
                            <a:ext cx="2457450" cy="397510"/>
                          </a:xfrm>
                          <a:prstGeom prst="rect">
                            <a:avLst/>
                          </a:prstGeom>
                          <a:noFill/>
                          <a:ln>
                            <a:noFill/>
                          </a:ln>
                        </pic:spPr>
                      </pic:pic>
                    </a:graphicData>
                  </a:graphic>
                </wp:inline>
              </w:drawing>
            </w:r>
          </w:p>
          <w:p w14:paraId="25CB60C7">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式中：</w:t>
            </w:r>
          </w:p>
          <w:p w14:paraId="23DF2688">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p2i</w:t>
            </w:r>
            <w:r>
              <w:rPr>
                <w:snapToGrid w:val="0"/>
                <w:color w:val="000000" w:themeColor="text1"/>
                <w:kern w:val="0"/>
                <w:sz w:val="24"/>
                <w14:textFill>
                  <w14:solidFill>
                    <w14:schemeClr w14:val="tx1"/>
                  </w14:solidFill>
                </w14:textFill>
              </w:rPr>
              <w:t>(T)—靠近围护结构处室外N个声源i倍频带的叠加声压级，dB；</w:t>
            </w:r>
          </w:p>
          <w:p w14:paraId="1889341A">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p1i</w:t>
            </w:r>
            <w:r>
              <w:rPr>
                <w:snapToGrid w:val="0"/>
                <w:color w:val="000000" w:themeColor="text1"/>
                <w:kern w:val="0"/>
                <w:sz w:val="24"/>
                <w14:textFill>
                  <w14:solidFill>
                    <w14:schemeClr w14:val="tx1"/>
                  </w14:solidFill>
                </w14:textFill>
              </w:rPr>
              <w:t>(T)—靠近围护结构处室内N个声源i倍频带的叠加声压级，dB；</w:t>
            </w:r>
          </w:p>
          <w:p w14:paraId="39AB0B3A">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TL</w:t>
            </w:r>
            <w:r>
              <w:rPr>
                <w:snapToGrid w:val="0"/>
                <w:color w:val="000000" w:themeColor="text1"/>
                <w:kern w:val="0"/>
                <w:sz w:val="24"/>
                <w:vertAlign w:val="subscript"/>
                <w14:textFill>
                  <w14:solidFill>
                    <w14:schemeClr w14:val="tx1"/>
                  </w14:solidFill>
                </w14:textFill>
              </w:rPr>
              <w:t>i</w:t>
            </w:r>
            <w:r>
              <w:rPr>
                <w:snapToGrid w:val="0"/>
                <w:color w:val="000000" w:themeColor="text1"/>
                <w:kern w:val="0"/>
                <w:sz w:val="24"/>
                <w14:textFill>
                  <w14:solidFill>
                    <w14:schemeClr w14:val="tx1"/>
                  </w14:solidFill>
                </w14:textFill>
              </w:rPr>
              <w:t>—围护结构i倍频带的的隔声量，dB；</w:t>
            </w:r>
          </w:p>
          <w:p w14:paraId="1E948001">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D.</w:t>
            </w:r>
            <w:r>
              <w:rPr>
                <w:rFonts w:hint="eastAsia"/>
                <w:snapToGrid w:val="0"/>
                <w:color w:val="000000" w:themeColor="text1"/>
                <w:kern w:val="0"/>
                <w:sz w:val="24"/>
                <w14:textFill>
                  <w14:solidFill>
                    <w14:schemeClr w14:val="tx1"/>
                  </w14:solidFill>
                </w14:textFill>
              </w:rPr>
              <w:t>将室外声源的声压级和透过面积换算成等效的室外声源，计算出中心位置位于透声面积（</w:t>
            </w:r>
            <w:r>
              <w:rPr>
                <w:snapToGrid w:val="0"/>
                <w:color w:val="000000" w:themeColor="text1"/>
                <w:kern w:val="0"/>
                <w:sz w:val="24"/>
                <w14:textFill>
                  <w14:solidFill>
                    <w14:schemeClr w14:val="tx1"/>
                  </w14:solidFill>
                </w14:textFill>
              </w:rPr>
              <w:t>S</w:t>
            </w:r>
            <w:r>
              <w:rPr>
                <w:rFonts w:hint="eastAsia"/>
                <w:snapToGrid w:val="0"/>
                <w:color w:val="000000" w:themeColor="text1"/>
                <w:kern w:val="0"/>
                <w:sz w:val="24"/>
                <w14:textFill>
                  <w14:solidFill>
                    <w14:schemeClr w14:val="tx1"/>
                  </w14:solidFill>
                </w14:textFill>
              </w:rPr>
              <w:t>）处的等效生源的倍频带声功率级。计算公式如下：</w:t>
            </w:r>
          </w:p>
          <w:p w14:paraId="21BBFCFE">
            <w:pPr>
              <w:widowControl/>
              <w:adjustRightInd w:val="0"/>
              <w:snapToGrid w:val="0"/>
              <w:spacing w:line="360" w:lineRule="auto"/>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527810" cy="453390"/>
                  <wp:effectExtent l="0" t="0" r="15240" b="3810"/>
                  <wp:docPr id="1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
                          <pic:cNvPicPr>
                            <a:picLocks noChangeAspect="1"/>
                          </pic:cNvPicPr>
                        </pic:nvPicPr>
                        <pic:blipFill>
                          <a:blip r:embed="rId30"/>
                          <a:stretch>
                            <a:fillRect/>
                          </a:stretch>
                        </pic:blipFill>
                        <pic:spPr>
                          <a:xfrm>
                            <a:off x="0" y="0"/>
                            <a:ext cx="1527810" cy="453390"/>
                          </a:xfrm>
                          <a:prstGeom prst="rect">
                            <a:avLst/>
                          </a:prstGeom>
                          <a:noFill/>
                          <a:ln>
                            <a:noFill/>
                          </a:ln>
                        </pic:spPr>
                      </pic:pic>
                    </a:graphicData>
                  </a:graphic>
                </wp:inline>
              </w:drawing>
            </w:r>
          </w:p>
          <w:p w14:paraId="4D973A7F">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式中：</w:t>
            </w:r>
          </w:p>
          <w:p w14:paraId="4293B7B9">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w</w:t>
            </w:r>
            <w:r>
              <w:rPr>
                <w:snapToGrid w:val="0"/>
                <w:color w:val="000000" w:themeColor="text1"/>
                <w:kern w:val="0"/>
                <w:sz w:val="24"/>
                <w14:textFill>
                  <w14:solidFill>
                    <w14:schemeClr w14:val="tx1"/>
                  </w14:solidFill>
                </w14:textFill>
              </w:rPr>
              <w:t>—中心位置位于透声面积（S）处的等效声源的倍频带声功率级，dB；</w:t>
            </w:r>
          </w:p>
          <w:p w14:paraId="3ADE5405">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p2</w:t>
            </w:r>
            <w:r>
              <w:rPr>
                <w:snapToGrid w:val="0"/>
                <w:color w:val="000000" w:themeColor="text1"/>
                <w:kern w:val="0"/>
                <w:sz w:val="24"/>
                <w14:textFill>
                  <w14:solidFill>
                    <w14:schemeClr w14:val="tx1"/>
                  </w14:solidFill>
                </w14:textFill>
              </w:rPr>
              <w:t>（T）—靠近围护结构处室外声源的声压级，dB；</w:t>
            </w:r>
          </w:p>
          <w:p w14:paraId="503303B3">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S—透声面积，m</w:t>
            </w:r>
            <w:r>
              <w:rPr>
                <w:snapToGrid w:val="0"/>
                <w:color w:val="000000" w:themeColor="text1"/>
                <w:kern w:val="0"/>
                <w:sz w:val="24"/>
                <w:vertAlign w:val="superscript"/>
                <w14:textFill>
                  <w14:solidFill>
                    <w14:schemeClr w14:val="tx1"/>
                  </w14:solidFill>
                </w14:textFill>
              </w:rPr>
              <w:t>2</w:t>
            </w:r>
            <w:r>
              <w:rPr>
                <w:snapToGrid w:val="0"/>
                <w:color w:val="000000" w:themeColor="text1"/>
                <w:kern w:val="0"/>
                <w:sz w:val="24"/>
                <w14:textFill>
                  <w14:solidFill>
                    <w14:schemeClr w14:val="tx1"/>
                  </w14:solidFill>
                </w14:textFill>
              </w:rPr>
              <w:t>；</w:t>
            </w:r>
          </w:p>
          <w:p w14:paraId="0F8A4FEC">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然后按室外声源预测方法计算预测点处的A声级。</w:t>
            </w:r>
          </w:p>
          <w:p w14:paraId="1B48BD49">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kern w:val="0"/>
                <w:sz w:val="24"/>
                <w14:textFill>
                  <w14:solidFill>
                    <w14:schemeClr w14:val="tx1"/>
                  </w14:solidFill>
                </w14:textFill>
              </w:rPr>
              <w:t>②</w:t>
            </w:r>
            <w:r>
              <w:rPr>
                <w:snapToGrid w:val="0"/>
                <w:color w:val="000000" w:themeColor="text1"/>
                <w:kern w:val="0"/>
                <w:sz w:val="24"/>
                <w14:textFill>
                  <w14:solidFill>
                    <w14:schemeClr w14:val="tx1"/>
                  </w14:solidFill>
                </w14:textFill>
              </w:rPr>
              <w:t>室外声源</w:t>
            </w:r>
          </w:p>
          <w:p w14:paraId="6AA8DBDE">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室外声源在预测点产生的声级计算模型见附录A。项目各噪声源都按点声源处理，根据声长特点，其预测模式为：</w:t>
            </w:r>
          </w:p>
          <w:p w14:paraId="0BCD281A">
            <w:pPr>
              <w:widowControl/>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3314700" cy="389890"/>
                  <wp:effectExtent l="0" t="0" r="0" b="10160"/>
                  <wp:docPr id="1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1"/>
                          <pic:cNvPicPr>
                            <a:picLocks noChangeAspect="1"/>
                          </pic:cNvPicPr>
                        </pic:nvPicPr>
                        <pic:blipFill>
                          <a:blip r:embed="rId31"/>
                          <a:stretch>
                            <a:fillRect/>
                          </a:stretch>
                        </pic:blipFill>
                        <pic:spPr>
                          <a:xfrm>
                            <a:off x="0" y="0"/>
                            <a:ext cx="3314700" cy="389890"/>
                          </a:xfrm>
                          <a:prstGeom prst="rect">
                            <a:avLst/>
                          </a:prstGeom>
                          <a:noFill/>
                          <a:ln>
                            <a:noFill/>
                          </a:ln>
                        </pic:spPr>
                      </pic:pic>
                    </a:graphicData>
                  </a:graphic>
                </wp:inline>
              </w:drawing>
            </w:r>
          </w:p>
          <w:p w14:paraId="25EC7AE7">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式中：</w:t>
            </w:r>
          </w:p>
          <w:p w14:paraId="3545614A">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Lp(r)——预测点处声压级，dB；</w:t>
            </w:r>
          </w:p>
          <w:p w14:paraId="4C75F639">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Lp(r</w:t>
            </w:r>
            <w:r>
              <w:rPr>
                <w:snapToGrid w:val="0"/>
                <w:color w:val="000000" w:themeColor="text1"/>
                <w:kern w:val="0"/>
                <w:sz w:val="24"/>
                <w:vertAlign w:val="subscript"/>
                <w14:textFill>
                  <w14:solidFill>
                    <w14:schemeClr w14:val="tx1"/>
                  </w14:solidFill>
                </w14:textFill>
              </w:rPr>
              <w:t>0</w:t>
            </w:r>
            <w:r>
              <w:rPr>
                <w:snapToGrid w:val="0"/>
                <w:color w:val="000000" w:themeColor="text1"/>
                <w:kern w:val="0"/>
                <w:sz w:val="24"/>
                <w14:textFill>
                  <w14:solidFill>
                    <w14:schemeClr w14:val="tx1"/>
                  </w14:solidFill>
                </w14:textFill>
              </w:rPr>
              <w:t>)——参考位置r</w:t>
            </w:r>
            <w:r>
              <w:rPr>
                <w:snapToGrid w:val="0"/>
                <w:color w:val="000000" w:themeColor="text1"/>
                <w:kern w:val="0"/>
                <w:sz w:val="24"/>
                <w:vertAlign w:val="subscript"/>
                <w14:textFill>
                  <w14:solidFill>
                    <w14:schemeClr w14:val="tx1"/>
                  </w14:solidFill>
                </w14:textFill>
              </w:rPr>
              <w:t>0</w:t>
            </w:r>
            <w:r>
              <w:rPr>
                <w:snapToGrid w:val="0"/>
                <w:color w:val="000000" w:themeColor="text1"/>
                <w:kern w:val="0"/>
                <w:sz w:val="24"/>
                <w14:textFill>
                  <w14:solidFill>
                    <w14:schemeClr w14:val="tx1"/>
                  </w14:solidFill>
                </w14:textFill>
              </w:rPr>
              <w:t>处的声压级，dB；</w:t>
            </w:r>
          </w:p>
          <w:p w14:paraId="5CBD778D">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D</w:t>
            </w:r>
            <w:r>
              <w:rPr>
                <w:snapToGrid w:val="0"/>
                <w:color w:val="000000" w:themeColor="text1"/>
                <w:kern w:val="0"/>
                <w:sz w:val="24"/>
                <w:vertAlign w:val="subscript"/>
                <w14:textFill>
                  <w14:solidFill>
                    <w14:schemeClr w14:val="tx1"/>
                  </w14:solidFill>
                </w14:textFill>
              </w:rPr>
              <w:t>C</w:t>
            </w:r>
            <w:r>
              <w:rPr>
                <w:snapToGrid w:val="0"/>
                <w:color w:val="000000" w:themeColor="text1"/>
                <w:kern w:val="0"/>
                <w:sz w:val="24"/>
                <w14:textFill>
                  <w14:solidFill>
                    <w14:schemeClr w14:val="tx1"/>
                  </w14:solidFill>
                </w14:textFill>
              </w:rPr>
              <w:t>——指向性校正，它描述点声源的等效连续声压级与产生声功率级Lw的全向点声源在规定方向的声级的偏差程度，dB；</w:t>
            </w:r>
          </w:p>
          <w:p w14:paraId="61937636">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A</w:t>
            </w:r>
            <w:r>
              <w:rPr>
                <w:snapToGrid w:val="0"/>
                <w:color w:val="000000" w:themeColor="text1"/>
                <w:kern w:val="0"/>
                <w:sz w:val="24"/>
                <w:vertAlign w:val="subscript"/>
                <w14:textFill>
                  <w14:solidFill>
                    <w14:schemeClr w14:val="tx1"/>
                  </w14:solidFill>
                </w14:textFill>
              </w:rPr>
              <w:t>div</w:t>
            </w:r>
            <w:r>
              <w:rPr>
                <w:snapToGrid w:val="0"/>
                <w:color w:val="000000" w:themeColor="text1"/>
                <w:kern w:val="0"/>
                <w:sz w:val="24"/>
                <w14:textFill>
                  <w14:solidFill>
                    <w14:schemeClr w14:val="tx1"/>
                  </w14:solidFill>
                </w14:textFill>
              </w:rPr>
              <w:t>——几何发散引起的衰减，dB；</w:t>
            </w:r>
          </w:p>
          <w:p w14:paraId="4A5896DE">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A</w:t>
            </w:r>
            <w:r>
              <w:rPr>
                <w:snapToGrid w:val="0"/>
                <w:color w:val="000000" w:themeColor="text1"/>
                <w:kern w:val="0"/>
                <w:sz w:val="24"/>
                <w:vertAlign w:val="subscript"/>
                <w14:textFill>
                  <w14:solidFill>
                    <w14:schemeClr w14:val="tx1"/>
                  </w14:solidFill>
                </w14:textFill>
              </w:rPr>
              <w:t>atm</w:t>
            </w:r>
            <w:r>
              <w:rPr>
                <w:snapToGrid w:val="0"/>
                <w:color w:val="000000" w:themeColor="text1"/>
                <w:kern w:val="0"/>
                <w:sz w:val="24"/>
                <w14:textFill>
                  <w14:solidFill>
                    <w14:schemeClr w14:val="tx1"/>
                  </w14:solidFill>
                </w14:textFill>
              </w:rPr>
              <w:t>——大气吸收引起的衰减，dB；</w:t>
            </w:r>
          </w:p>
          <w:p w14:paraId="4D58BC57">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A</w:t>
            </w:r>
            <w:r>
              <w:rPr>
                <w:snapToGrid w:val="0"/>
                <w:color w:val="000000" w:themeColor="text1"/>
                <w:kern w:val="0"/>
                <w:sz w:val="24"/>
                <w:vertAlign w:val="subscript"/>
                <w14:textFill>
                  <w14:solidFill>
                    <w14:schemeClr w14:val="tx1"/>
                  </w14:solidFill>
                </w14:textFill>
              </w:rPr>
              <w:t>gr</w:t>
            </w:r>
            <w:r>
              <w:rPr>
                <w:snapToGrid w:val="0"/>
                <w:color w:val="000000" w:themeColor="text1"/>
                <w:kern w:val="0"/>
                <w:sz w:val="24"/>
                <w14:textFill>
                  <w14:solidFill>
                    <w14:schemeClr w14:val="tx1"/>
                  </w14:solidFill>
                </w14:textFill>
              </w:rPr>
              <w:t>——地面效应引起的衰减，dB；</w:t>
            </w:r>
          </w:p>
          <w:p w14:paraId="4780B46F">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A</w:t>
            </w:r>
            <w:r>
              <w:rPr>
                <w:snapToGrid w:val="0"/>
                <w:color w:val="000000" w:themeColor="text1"/>
                <w:kern w:val="0"/>
                <w:sz w:val="24"/>
                <w:vertAlign w:val="subscript"/>
                <w14:textFill>
                  <w14:solidFill>
                    <w14:schemeClr w14:val="tx1"/>
                  </w14:solidFill>
                </w14:textFill>
              </w:rPr>
              <w:t>bar</w:t>
            </w:r>
            <w:r>
              <w:rPr>
                <w:snapToGrid w:val="0"/>
                <w:color w:val="000000" w:themeColor="text1"/>
                <w:kern w:val="0"/>
                <w:sz w:val="24"/>
                <w14:textFill>
                  <w14:solidFill>
                    <w14:schemeClr w14:val="tx1"/>
                  </w14:solidFill>
                </w14:textFill>
              </w:rPr>
              <w:t>——障碍物屏蔽引起的衰减，dB；</w:t>
            </w:r>
          </w:p>
          <w:p w14:paraId="09DA16DE">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A</w:t>
            </w:r>
            <w:r>
              <w:rPr>
                <w:snapToGrid w:val="0"/>
                <w:color w:val="000000" w:themeColor="text1"/>
                <w:kern w:val="0"/>
                <w:sz w:val="24"/>
                <w:vertAlign w:val="subscript"/>
                <w14:textFill>
                  <w14:solidFill>
                    <w14:schemeClr w14:val="tx1"/>
                  </w14:solidFill>
                </w14:textFill>
              </w:rPr>
              <w:t>misc</w:t>
            </w:r>
            <w:r>
              <w:rPr>
                <w:rFonts w:hint="eastAsia"/>
                <w:snapToGrid w:val="0"/>
                <w:color w:val="000000" w:themeColor="text1"/>
                <w:kern w:val="0"/>
                <w:sz w:val="24"/>
                <w14:textFill>
                  <w14:solidFill>
                    <w14:schemeClr w14:val="tx1"/>
                  </w14:solidFill>
                </w14:textFill>
              </w:rPr>
              <w:t>——其他多方面效应引起的衰减，</w:t>
            </w:r>
            <w:r>
              <w:rPr>
                <w:snapToGrid w:val="0"/>
                <w:color w:val="000000" w:themeColor="text1"/>
                <w:kern w:val="0"/>
                <w:sz w:val="24"/>
                <w14:textFill>
                  <w14:solidFill>
                    <w14:schemeClr w14:val="tx1"/>
                  </w14:solidFill>
                </w14:textFill>
              </w:rPr>
              <w:t>dB</w:t>
            </w:r>
            <w:r>
              <w:rPr>
                <w:rFonts w:hint="eastAsia"/>
                <w:snapToGrid w:val="0"/>
                <w:color w:val="000000" w:themeColor="text1"/>
                <w:kern w:val="0"/>
                <w:sz w:val="24"/>
                <w14:textFill>
                  <w14:solidFill>
                    <w14:schemeClr w14:val="tx1"/>
                  </w14:solidFill>
                </w14:textFill>
              </w:rPr>
              <w:t>。</w:t>
            </w:r>
          </w:p>
          <w:p w14:paraId="38AFE35B">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项目中噪声源都按点声源处理，无指向性点声源几何发散衰减的基本公式是：</w:t>
            </w:r>
          </w:p>
          <w:p w14:paraId="12D43D23">
            <w:pPr>
              <w:widowControl/>
              <w:adjustRightInd w:val="0"/>
              <w:snapToGrid w:val="0"/>
              <w:spacing w:line="360" w:lineRule="auto"/>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616200" cy="492760"/>
                  <wp:effectExtent l="0" t="0" r="12700" b="2540"/>
                  <wp:docPr id="1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2"/>
                          <pic:cNvPicPr>
                            <a:picLocks noChangeAspect="1"/>
                          </pic:cNvPicPr>
                        </pic:nvPicPr>
                        <pic:blipFill>
                          <a:blip r:embed="rId32"/>
                          <a:stretch>
                            <a:fillRect/>
                          </a:stretch>
                        </pic:blipFill>
                        <pic:spPr>
                          <a:xfrm>
                            <a:off x="0" y="0"/>
                            <a:ext cx="2616200" cy="492760"/>
                          </a:xfrm>
                          <a:prstGeom prst="rect">
                            <a:avLst/>
                          </a:prstGeom>
                          <a:noFill/>
                          <a:ln>
                            <a:noFill/>
                          </a:ln>
                        </pic:spPr>
                      </pic:pic>
                    </a:graphicData>
                  </a:graphic>
                </wp:inline>
              </w:drawing>
            </w:r>
          </w:p>
          <w:p w14:paraId="487BBAB4">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式中：</w:t>
            </w:r>
          </w:p>
          <w:p w14:paraId="2BCD23D4">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p</w:t>
            </w:r>
            <w:r>
              <w:rPr>
                <w:snapToGrid w:val="0"/>
                <w:color w:val="000000" w:themeColor="text1"/>
                <w:kern w:val="0"/>
                <w:sz w:val="24"/>
                <w14:textFill>
                  <w14:solidFill>
                    <w14:schemeClr w14:val="tx1"/>
                  </w14:solidFill>
                </w14:textFill>
              </w:rPr>
              <w:t>(r)——预测点处声压级，dB；</w:t>
            </w:r>
          </w:p>
          <w:p w14:paraId="5246DD0E">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p</w:t>
            </w:r>
            <w:r>
              <w:rPr>
                <w:snapToGrid w:val="0"/>
                <w:color w:val="000000" w:themeColor="text1"/>
                <w:kern w:val="0"/>
                <w:sz w:val="24"/>
                <w14:textFill>
                  <w14:solidFill>
                    <w14:schemeClr w14:val="tx1"/>
                  </w14:solidFill>
                </w14:textFill>
              </w:rPr>
              <w:t>(r</w:t>
            </w:r>
            <w:r>
              <w:rPr>
                <w:snapToGrid w:val="0"/>
                <w:color w:val="000000" w:themeColor="text1"/>
                <w:kern w:val="0"/>
                <w:sz w:val="24"/>
                <w:vertAlign w:val="subscript"/>
                <w14:textFill>
                  <w14:solidFill>
                    <w14:schemeClr w14:val="tx1"/>
                  </w14:solidFill>
                </w14:textFill>
              </w:rPr>
              <w:t>0</w:t>
            </w:r>
            <w:r>
              <w:rPr>
                <w:snapToGrid w:val="0"/>
                <w:color w:val="000000" w:themeColor="text1"/>
                <w:kern w:val="0"/>
                <w:sz w:val="24"/>
                <w14:textFill>
                  <w14:solidFill>
                    <w14:schemeClr w14:val="tx1"/>
                  </w14:solidFill>
                </w14:textFill>
              </w:rPr>
              <w:t>)——参考位置r</w:t>
            </w:r>
            <w:r>
              <w:rPr>
                <w:snapToGrid w:val="0"/>
                <w:color w:val="000000" w:themeColor="text1"/>
                <w:kern w:val="0"/>
                <w:sz w:val="24"/>
                <w:vertAlign w:val="subscript"/>
                <w14:textFill>
                  <w14:solidFill>
                    <w14:schemeClr w14:val="tx1"/>
                  </w14:solidFill>
                </w14:textFill>
              </w:rPr>
              <w:t>0</w:t>
            </w:r>
            <w:r>
              <w:rPr>
                <w:snapToGrid w:val="0"/>
                <w:color w:val="000000" w:themeColor="text1"/>
                <w:kern w:val="0"/>
                <w:sz w:val="24"/>
                <w14:textFill>
                  <w14:solidFill>
                    <w14:schemeClr w14:val="tx1"/>
                  </w14:solidFill>
                </w14:textFill>
              </w:rPr>
              <w:t>处的声压级，dB；</w:t>
            </w:r>
          </w:p>
          <w:p w14:paraId="254E540A">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r——预测点距声源的距离；</w:t>
            </w:r>
          </w:p>
          <w:p w14:paraId="634F1FEA">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r</w:t>
            </w:r>
            <w:r>
              <w:rPr>
                <w:snapToGrid w:val="0"/>
                <w:color w:val="000000" w:themeColor="text1"/>
                <w:kern w:val="0"/>
                <w:sz w:val="24"/>
                <w:vertAlign w:val="subscript"/>
                <w14:textFill>
                  <w14:solidFill>
                    <w14:schemeClr w14:val="tx1"/>
                  </w14:solidFill>
                </w14:textFill>
              </w:rPr>
              <w:t>0</w:t>
            </w:r>
            <w:r>
              <w:rPr>
                <w:snapToGrid w:val="0"/>
                <w:color w:val="000000" w:themeColor="text1"/>
                <w:kern w:val="0"/>
                <w:sz w:val="24"/>
                <w14:textFill>
                  <w14:solidFill>
                    <w14:schemeClr w14:val="tx1"/>
                  </w14:solidFill>
                </w14:textFill>
              </w:rPr>
              <w:t>——参考位置距声源的距离。</w:t>
            </w:r>
          </w:p>
          <w:p w14:paraId="296973AD">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③噪声贡献值计算公式</w:t>
            </w:r>
          </w:p>
          <w:p w14:paraId="55E3EA10">
            <w:pPr>
              <w:widowControl/>
              <w:adjustRightInd w:val="0"/>
              <w:snapToGrid w:val="0"/>
              <w:spacing w:line="360" w:lineRule="auto"/>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305685" cy="572770"/>
                  <wp:effectExtent l="0" t="0" r="18415" b="17780"/>
                  <wp:docPr id="1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3"/>
                          <pic:cNvPicPr>
                            <a:picLocks noChangeAspect="1"/>
                          </pic:cNvPicPr>
                        </pic:nvPicPr>
                        <pic:blipFill>
                          <a:blip r:embed="rId33"/>
                          <a:stretch>
                            <a:fillRect/>
                          </a:stretch>
                        </pic:blipFill>
                        <pic:spPr>
                          <a:xfrm>
                            <a:off x="0" y="0"/>
                            <a:ext cx="2305685" cy="572770"/>
                          </a:xfrm>
                          <a:prstGeom prst="rect">
                            <a:avLst/>
                          </a:prstGeom>
                          <a:noFill/>
                          <a:ln>
                            <a:noFill/>
                          </a:ln>
                        </pic:spPr>
                      </pic:pic>
                    </a:graphicData>
                  </a:graphic>
                </wp:inline>
              </w:drawing>
            </w:r>
          </w:p>
          <w:p w14:paraId="0FE9375D">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式中：</w:t>
            </w:r>
          </w:p>
          <w:p w14:paraId="156F5478">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eqg</w:t>
            </w:r>
            <w:r>
              <w:rPr>
                <w:snapToGrid w:val="0"/>
                <w:color w:val="000000" w:themeColor="text1"/>
                <w:kern w:val="0"/>
                <w:sz w:val="24"/>
                <w14:textFill>
                  <w14:solidFill>
                    <w14:schemeClr w14:val="tx1"/>
                  </w14:solidFill>
                </w14:textFill>
              </w:rPr>
              <w:t>——建设项目声源在预测点产生的噪声贡献值，dB；</w:t>
            </w:r>
          </w:p>
          <w:p w14:paraId="642112F5">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T——用于计算等效声级的时间，s；</w:t>
            </w:r>
          </w:p>
          <w:p w14:paraId="11CA0E33">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N——室外声源个数；</w:t>
            </w:r>
          </w:p>
          <w:p w14:paraId="04DA9B34">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t</w:t>
            </w:r>
            <w:r>
              <w:rPr>
                <w:snapToGrid w:val="0"/>
                <w:color w:val="000000" w:themeColor="text1"/>
                <w:kern w:val="0"/>
                <w:sz w:val="24"/>
                <w:vertAlign w:val="subscript"/>
                <w14:textFill>
                  <w14:solidFill>
                    <w14:schemeClr w14:val="tx1"/>
                  </w14:solidFill>
                </w14:textFill>
              </w:rPr>
              <w:t>i</w:t>
            </w:r>
            <w:r>
              <w:rPr>
                <w:snapToGrid w:val="0"/>
                <w:color w:val="000000" w:themeColor="text1"/>
                <w:kern w:val="0"/>
                <w:sz w:val="24"/>
                <w14:textFill>
                  <w14:solidFill>
                    <w14:schemeClr w14:val="tx1"/>
                  </w14:solidFill>
                </w14:textFill>
              </w:rPr>
              <w:t>——在T时间内i声源工作时间，s；</w:t>
            </w:r>
          </w:p>
          <w:p w14:paraId="700C12A8">
            <w:pPr>
              <w:widowControl/>
              <w:adjustRightInd w:val="0"/>
              <w:snapToGrid w:val="0"/>
              <w:spacing w:line="360" w:lineRule="auto"/>
              <w:ind w:firstLine="480" w:firstLineChars="200"/>
              <w:jc w:val="left"/>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M——等效室外声源个</w:t>
            </w:r>
          </w:p>
          <w:p w14:paraId="08544430">
            <w:pPr>
              <w:autoSpaceDE w:val="0"/>
              <w:autoSpaceDN w:val="0"/>
              <w:adjustRightInd w:val="0"/>
              <w:snapToGrid w:val="0"/>
              <w:spacing w:line="348" w:lineRule="auto"/>
              <w:ind w:firstLine="1176" w:firstLineChars="490"/>
              <w:rPr>
                <w:color w:val="000000" w:themeColor="text1"/>
                <w:sz w:val="24"/>
                <w14:textFill>
                  <w14:solidFill>
                    <w14:schemeClr w14:val="tx1"/>
                  </w14:solidFill>
                </w14:textFill>
              </w:rPr>
            </w:pPr>
            <w:r>
              <w:rPr>
                <w:snapToGrid w:val="0"/>
                <w:color w:val="000000" w:themeColor="text1"/>
                <w:kern w:val="0"/>
                <w:sz w:val="24"/>
                <w14:textFill>
                  <w14:solidFill>
                    <w14:schemeClr w14:val="tx1"/>
                  </w14:solidFill>
                </w14:textFill>
              </w:rPr>
              <w:t>t</w:t>
            </w:r>
            <w:r>
              <w:rPr>
                <w:snapToGrid w:val="0"/>
                <w:color w:val="000000" w:themeColor="text1"/>
                <w:kern w:val="0"/>
                <w:sz w:val="24"/>
                <w:vertAlign w:val="subscript"/>
                <w14:textFill>
                  <w14:solidFill>
                    <w14:schemeClr w14:val="tx1"/>
                  </w14:solidFill>
                </w14:textFill>
              </w:rPr>
              <w:t>j</w:t>
            </w:r>
            <w:r>
              <w:rPr>
                <w:snapToGrid w:val="0"/>
                <w:color w:val="000000" w:themeColor="text1"/>
                <w:kern w:val="0"/>
                <w:sz w:val="24"/>
                <w14:textFill>
                  <w14:solidFill>
                    <w14:schemeClr w14:val="tx1"/>
                  </w14:solidFill>
                </w14:textFill>
              </w:rPr>
              <w:t>——在T时间内j声源工作时间，s</w:t>
            </w:r>
            <w:r>
              <w:rPr>
                <w:color w:val="000000" w:themeColor="text1"/>
                <w:sz w:val="24"/>
                <w14:textFill>
                  <w14:solidFill>
                    <w14:schemeClr w14:val="tx1"/>
                  </w14:solidFill>
                </w14:textFill>
              </w:rPr>
              <w:t>。</w:t>
            </w:r>
          </w:p>
          <w:p w14:paraId="147CA8BA">
            <w:pPr>
              <w:widowControl/>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④预测点的预测等效声级（L</w:t>
            </w:r>
            <w:r>
              <w:rPr>
                <w:bCs/>
                <w:color w:val="000000" w:themeColor="text1"/>
                <w:sz w:val="24"/>
                <w:vertAlign w:val="subscript"/>
                <w14:textFill>
                  <w14:solidFill>
                    <w14:schemeClr w14:val="tx1"/>
                  </w14:solidFill>
                </w14:textFill>
              </w:rPr>
              <w:t>Eq</w:t>
            </w:r>
            <w:r>
              <w:rPr>
                <w:bCs/>
                <w:color w:val="000000" w:themeColor="text1"/>
                <w:sz w:val="24"/>
                <w14:textFill>
                  <w14:solidFill>
                    <w14:schemeClr w14:val="tx1"/>
                  </w14:solidFill>
                </w14:textFill>
              </w:rPr>
              <w:t>）计算</w:t>
            </w:r>
          </w:p>
          <w:p w14:paraId="3485D336">
            <w:pPr>
              <w:widowControl/>
              <w:adjustRightInd w:val="0"/>
              <w:snapToGrid w:val="0"/>
              <w:spacing w:line="360" w:lineRule="auto"/>
              <w:ind w:firstLine="480" w:firstLineChars="20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Leq=10lg（10</w:t>
            </w:r>
            <w:r>
              <w:rPr>
                <w:bCs/>
                <w:color w:val="000000" w:themeColor="text1"/>
                <w:sz w:val="24"/>
                <w:vertAlign w:val="superscript"/>
                <w14:textFill>
                  <w14:solidFill>
                    <w14:schemeClr w14:val="tx1"/>
                  </w14:solidFill>
                </w14:textFill>
              </w:rPr>
              <w:t>0.1LEqg</w:t>
            </w:r>
            <w:r>
              <w:rPr>
                <w:bCs/>
                <w:color w:val="000000" w:themeColor="text1"/>
                <w:sz w:val="24"/>
                <w14:textFill>
                  <w14:solidFill>
                    <w14:schemeClr w14:val="tx1"/>
                  </w14:solidFill>
                </w14:textFill>
              </w:rPr>
              <w:t>+10</w:t>
            </w:r>
            <w:r>
              <w:rPr>
                <w:bCs/>
                <w:color w:val="000000" w:themeColor="text1"/>
                <w:sz w:val="24"/>
                <w:vertAlign w:val="superscript"/>
                <w14:textFill>
                  <w14:solidFill>
                    <w14:schemeClr w14:val="tx1"/>
                  </w14:solidFill>
                </w14:textFill>
              </w:rPr>
              <w:t>0.1LEqb</w:t>
            </w:r>
            <w:r>
              <w:rPr>
                <w:bCs/>
                <w:color w:val="000000" w:themeColor="text1"/>
                <w:sz w:val="24"/>
                <w14:textFill>
                  <w14:solidFill>
                    <w14:schemeClr w14:val="tx1"/>
                  </w14:solidFill>
                </w14:textFill>
              </w:rPr>
              <w:t>）</w:t>
            </w:r>
          </w:p>
          <w:p w14:paraId="68305E55">
            <w:pPr>
              <w:widowControl/>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式中：L</w:t>
            </w:r>
            <w:r>
              <w:rPr>
                <w:bCs/>
                <w:color w:val="000000" w:themeColor="text1"/>
                <w:sz w:val="24"/>
                <w:vertAlign w:val="subscript"/>
                <w14:textFill>
                  <w14:solidFill>
                    <w14:schemeClr w14:val="tx1"/>
                  </w14:solidFill>
                </w14:textFill>
              </w:rPr>
              <w:t>Eqg</w:t>
            </w:r>
            <w:r>
              <w:rPr>
                <w:bCs/>
                <w:color w:val="000000" w:themeColor="text1"/>
                <w:sz w:val="24"/>
                <w14:textFill>
                  <w14:solidFill>
                    <w14:schemeClr w14:val="tx1"/>
                  </w14:solidFill>
                </w14:textFill>
              </w:rPr>
              <w:t>——建设项目声源在预测点的等效声级贡献量，dB(A)；</w:t>
            </w:r>
          </w:p>
          <w:p w14:paraId="56526696">
            <w:pPr>
              <w:widowControl/>
              <w:adjustRightInd w:val="0"/>
              <w:snapToGrid w:val="0"/>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L</w:t>
            </w:r>
            <w:r>
              <w:rPr>
                <w:bCs/>
                <w:color w:val="000000" w:themeColor="text1"/>
                <w:sz w:val="24"/>
                <w:vertAlign w:val="subscript"/>
                <w14:textFill>
                  <w14:solidFill>
                    <w14:schemeClr w14:val="tx1"/>
                  </w14:solidFill>
                </w14:textFill>
              </w:rPr>
              <w:t>Eqb</w:t>
            </w:r>
            <w:r>
              <w:rPr>
                <w:bCs/>
                <w:color w:val="000000" w:themeColor="text1"/>
                <w:sz w:val="24"/>
                <w14:textFill>
                  <w14:solidFill>
                    <w14:schemeClr w14:val="tx1"/>
                  </w14:solidFill>
                </w14:textFill>
              </w:rPr>
              <w:t>——预测点背景值，dB(A)。</w:t>
            </w:r>
          </w:p>
          <w:p w14:paraId="1C2951FE">
            <w:pPr>
              <w:autoSpaceDE w:val="0"/>
              <w:autoSpaceDN w:val="0"/>
              <w:adjustRightInd w:val="0"/>
              <w:snapToGrid w:val="0"/>
              <w:spacing w:line="348" w:lineRule="auto"/>
              <w:ind w:firstLine="480" w:firstLineChars="200"/>
              <w:rPr>
                <w:snapToGrid w:val="0"/>
                <w:color w:val="000000" w:themeColor="text1"/>
                <w:kern w:val="0"/>
                <w:sz w:val="24"/>
                <w14:textFill>
                  <w14:solidFill>
                    <w14:schemeClr w14:val="tx1"/>
                  </w14:solidFill>
                </w14:textFill>
              </w:rPr>
            </w:pPr>
            <w:r>
              <w:rPr>
                <w:color w:val="000000" w:themeColor="text1"/>
                <w:sz w:val="24"/>
                <w14:textFill>
                  <w14:solidFill>
                    <w14:schemeClr w14:val="tx1"/>
                  </w14:solidFill>
                </w14:textFill>
              </w:rPr>
              <w:t>考虑噪声距离衰减和隔声措施，预测其受到的影响，噪声预测结果见下表</w:t>
            </w:r>
            <w:r>
              <w:rPr>
                <w:snapToGrid w:val="0"/>
                <w:color w:val="000000" w:themeColor="text1"/>
                <w:kern w:val="0"/>
                <w:sz w:val="24"/>
                <w14:textFill>
                  <w14:solidFill>
                    <w14:schemeClr w14:val="tx1"/>
                  </w14:solidFill>
                </w14:textFill>
              </w:rPr>
              <w:t>。</w:t>
            </w:r>
          </w:p>
          <w:p w14:paraId="53403C83">
            <w:pPr>
              <w:topLinePunct/>
              <w:autoSpaceDE w:val="0"/>
              <w:adjustRightInd w:val="0"/>
              <w:snapToGrid w:val="0"/>
              <w:spacing w:line="360" w:lineRule="auto"/>
              <w:jc w:val="center"/>
              <w:rPr>
                <w:rFonts w:hint="default" w:eastAsia="宋体"/>
                <w:b/>
                <w:bCs/>
                <w:snapToGrid w:val="0"/>
                <w:color w:val="000000" w:themeColor="text1"/>
                <w:kern w:val="0"/>
                <w:sz w:val="24"/>
                <w:lang w:val="en-US" w:eastAsia="zh-CN"/>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lang w:val="en-US" w:eastAsia="zh-CN"/>
                <w14:textFill>
                  <w14:solidFill>
                    <w14:schemeClr w14:val="tx1"/>
                  </w14:solidFill>
                </w14:textFill>
              </w:rPr>
              <w:t>18</w:t>
            </w:r>
            <w:r>
              <w:rPr>
                <w:b/>
                <w:bCs/>
                <w:color w:val="000000" w:themeColor="text1"/>
                <w:kern w:val="0"/>
                <w:sz w:val="24"/>
                <w14:textFill>
                  <w14:solidFill>
                    <w14:schemeClr w14:val="tx1"/>
                  </w14:solidFill>
                </w14:textFill>
              </w:rPr>
              <w:t xml:space="preserve"> </w:t>
            </w:r>
            <w:r>
              <w:rPr>
                <w:rFonts w:hint="eastAsia"/>
                <w:b/>
                <w:bCs/>
                <w:snapToGrid w:val="0"/>
                <w:color w:val="000000" w:themeColor="text1"/>
                <w:kern w:val="0"/>
                <w:sz w:val="24"/>
                <w14:textFill>
                  <w14:solidFill>
                    <w14:schemeClr w14:val="tx1"/>
                  </w14:solidFill>
                </w14:textFill>
              </w:rPr>
              <w:t>建设</w:t>
            </w:r>
            <w:r>
              <w:rPr>
                <w:b/>
                <w:bCs/>
                <w:snapToGrid w:val="0"/>
                <w:color w:val="000000" w:themeColor="text1"/>
                <w:kern w:val="0"/>
                <w:sz w:val="24"/>
                <w14:textFill>
                  <w14:solidFill>
                    <w14:schemeClr w14:val="tx1"/>
                  </w14:solidFill>
                </w14:textFill>
              </w:rPr>
              <w:t>项目声源对厂界贡献值预测</w:t>
            </w:r>
            <w:r>
              <w:rPr>
                <w:rFonts w:hint="eastAsia"/>
                <w:b/>
                <w:bCs/>
                <w:snapToGrid w:val="0"/>
                <w:color w:val="000000" w:themeColor="text1"/>
                <w:kern w:val="0"/>
                <w:sz w:val="24"/>
                <w:lang w:val="en-US" w:eastAsia="zh-CN"/>
                <w14:textFill>
                  <w14:solidFill>
                    <w14:schemeClr w14:val="tx1"/>
                  </w14:solidFill>
                </w14:textFill>
              </w:rPr>
              <w:t xml:space="preserve"> </w:t>
            </w:r>
            <w:r>
              <w:rPr>
                <w:b/>
                <w:bCs/>
                <w:color w:val="000000" w:themeColor="text1"/>
                <w:szCs w:val="21"/>
                <w:lang w:val="zh-CN"/>
                <w14:textFill>
                  <w14:solidFill>
                    <w14:schemeClr w14:val="tx1"/>
                  </w14:solidFill>
                </w14:textFill>
              </w:rPr>
              <w:t>单位：dB（A）</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586"/>
              <w:gridCol w:w="1251"/>
              <w:gridCol w:w="1573"/>
              <w:gridCol w:w="1298"/>
              <w:gridCol w:w="1747"/>
            </w:tblGrid>
            <w:tr w14:paraId="4D164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85" w:type="pct"/>
                  <w:vMerge w:val="restart"/>
                  <w:noWrap w:val="0"/>
                  <w:vAlign w:val="center"/>
                </w:tcPr>
                <w:p w14:paraId="239609B7">
                  <w:pPr>
                    <w:autoSpaceDE w:val="0"/>
                    <w:autoSpaceDN w:val="0"/>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厂界</w:t>
                  </w:r>
                </w:p>
              </w:tc>
              <w:tc>
                <w:tcPr>
                  <w:tcW w:w="875" w:type="pct"/>
                  <w:vMerge w:val="restart"/>
                  <w:noWrap w:val="0"/>
                  <w:vAlign w:val="center"/>
                </w:tcPr>
                <w:p w14:paraId="5DE7914E">
                  <w:pPr>
                    <w:autoSpaceDE w:val="0"/>
                    <w:autoSpaceDN w:val="0"/>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时段</w:t>
                  </w:r>
                </w:p>
              </w:tc>
              <w:tc>
                <w:tcPr>
                  <w:tcW w:w="690" w:type="pct"/>
                  <w:vMerge w:val="restart"/>
                  <w:noWrap w:val="0"/>
                  <w:vAlign w:val="center"/>
                </w:tcPr>
                <w:p w14:paraId="53FEDDA6">
                  <w:pPr>
                    <w:autoSpaceDE w:val="0"/>
                    <w:autoSpaceDN w:val="0"/>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贡献值</w:t>
                  </w:r>
                </w:p>
              </w:tc>
              <w:tc>
                <w:tcPr>
                  <w:tcW w:w="1584" w:type="pct"/>
                  <w:gridSpan w:val="2"/>
                  <w:noWrap w:val="0"/>
                  <w:vAlign w:val="center"/>
                </w:tcPr>
                <w:p w14:paraId="72D19DC0">
                  <w:pPr>
                    <w:autoSpaceDE w:val="0"/>
                    <w:autoSpaceDN w:val="0"/>
                    <w:adjustRightInd w:val="0"/>
                    <w:snapToGrid w:val="0"/>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标准限值</w:t>
                  </w:r>
                </w:p>
              </w:tc>
              <w:tc>
                <w:tcPr>
                  <w:tcW w:w="964" w:type="pct"/>
                  <w:vMerge w:val="restart"/>
                  <w:noWrap w:val="0"/>
                  <w:vAlign w:val="center"/>
                </w:tcPr>
                <w:p w14:paraId="6AB152B8">
                  <w:pPr>
                    <w:autoSpaceDE w:val="0"/>
                    <w:autoSpaceDN w:val="0"/>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达标情况</w:t>
                  </w:r>
                </w:p>
              </w:tc>
            </w:tr>
            <w:tr w14:paraId="47283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85" w:type="pct"/>
                  <w:vMerge w:val="continue"/>
                  <w:noWrap w:val="0"/>
                  <w:vAlign w:val="center"/>
                </w:tcPr>
                <w:p w14:paraId="6D4C0C54">
                  <w:pPr>
                    <w:autoSpaceDE w:val="0"/>
                    <w:autoSpaceDN w:val="0"/>
                    <w:adjustRightInd w:val="0"/>
                    <w:snapToGrid w:val="0"/>
                    <w:jc w:val="center"/>
                    <w:rPr>
                      <w:color w:val="000000" w:themeColor="text1"/>
                      <w14:textFill>
                        <w14:solidFill>
                          <w14:schemeClr w14:val="tx1"/>
                        </w14:solidFill>
                      </w14:textFill>
                    </w:rPr>
                  </w:pPr>
                </w:p>
              </w:tc>
              <w:tc>
                <w:tcPr>
                  <w:tcW w:w="875" w:type="pct"/>
                  <w:vMerge w:val="continue"/>
                  <w:noWrap w:val="0"/>
                  <w:vAlign w:val="center"/>
                </w:tcPr>
                <w:p w14:paraId="27ED6E14">
                  <w:pPr>
                    <w:autoSpaceDE w:val="0"/>
                    <w:autoSpaceDN w:val="0"/>
                    <w:adjustRightInd w:val="0"/>
                    <w:snapToGrid w:val="0"/>
                    <w:jc w:val="center"/>
                    <w:rPr>
                      <w:color w:val="000000" w:themeColor="text1"/>
                      <w14:textFill>
                        <w14:solidFill>
                          <w14:schemeClr w14:val="tx1"/>
                        </w14:solidFill>
                      </w14:textFill>
                    </w:rPr>
                  </w:pPr>
                </w:p>
              </w:tc>
              <w:tc>
                <w:tcPr>
                  <w:tcW w:w="690" w:type="pct"/>
                  <w:vMerge w:val="continue"/>
                  <w:noWrap w:val="0"/>
                  <w:vAlign w:val="center"/>
                </w:tcPr>
                <w:p w14:paraId="2569A69B">
                  <w:pPr>
                    <w:autoSpaceDE w:val="0"/>
                    <w:autoSpaceDN w:val="0"/>
                    <w:adjustRightInd w:val="0"/>
                    <w:snapToGrid w:val="0"/>
                    <w:jc w:val="center"/>
                    <w:rPr>
                      <w:color w:val="000000" w:themeColor="text1"/>
                      <w14:textFill>
                        <w14:solidFill>
                          <w14:schemeClr w14:val="tx1"/>
                        </w14:solidFill>
                      </w14:textFill>
                    </w:rPr>
                  </w:pPr>
                </w:p>
              </w:tc>
              <w:tc>
                <w:tcPr>
                  <w:tcW w:w="868" w:type="pct"/>
                  <w:noWrap w:val="0"/>
                  <w:vAlign w:val="center"/>
                </w:tcPr>
                <w:p w14:paraId="0F81DCEE">
                  <w:pPr>
                    <w:autoSpaceDE w:val="0"/>
                    <w:autoSpaceDN w:val="0"/>
                    <w:adjustRightInd w:val="0"/>
                    <w:snapToGrid w:val="0"/>
                    <w:jc w:val="center"/>
                    <w:rPr>
                      <w:rFonts w:hint="eastAsia" w:eastAsia="宋体"/>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昼间</w:t>
                  </w:r>
                </w:p>
              </w:tc>
              <w:tc>
                <w:tcPr>
                  <w:tcW w:w="716" w:type="pct"/>
                  <w:noWrap w:val="0"/>
                  <w:vAlign w:val="center"/>
                </w:tcPr>
                <w:p w14:paraId="1F43AD66">
                  <w:pPr>
                    <w:autoSpaceDE w:val="0"/>
                    <w:autoSpaceDN w:val="0"/>
                    <w:adjustRightInd w:val="0"/>
                    <w:snapToGrid w:val="0"/>
                    <w:jc w:val="center"/>
                    <w:rPr>
                      <w:rFonts w:hint="eastAsia" w:eastAsia="宋体"/>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夜间</w:t>
                  </w:r>
                </w:p>
              </w:tc>
              <w:tc>
                <w:tcPr>
                  <w:tcW w:w="964" w:type="pct"/>
                  <w:vMerge w:val="continue"/>
                  <w:noWrap w:val="0"/>
                  <w:vAlign w:val="center"/>
                </w:tcPr>
                <w:p w14:paraId="6266D342">
                  <w:pPr>
                    <w:autoSpaceDE w:val="0"/>
                    <w:autoSpaceDN w:val="0"/>
                    <w:adjustRightInd w:val="0"/>
                    <w:snapToGrid w:val="0"/>
                    <w:jc w:val="center"/>
                    <w:rPr>
                      <w:color w:val="000000" w:themeColor="text1"/>
                      <w14:textFill>
                        <w14:solidFill>
                          <w14:schemeClr w14:val="tx1"/>
                        </w14:solidFill>
                      </w14:textFill>
                    </w:rPr>
                  </w:pPr>
                </w:p>
              </w:tc>
            </w:tr>
            <w:tr w14:paraId="50EB6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5" w:type="pct"/>
                  <w:vMerge w:val="restart"/>
                  <w:noWrap w:val="0"/>
                  <w:vAlign w:val="center"/>
                </w:tcPr>
                <w:p w14:paraId="20E3B573">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东厂界</w:t>
                  </w:r>
                </w:p>
              </w:tc>
              <w:tc>
                <w:tcPr>
                  <w:tcW w:w="875" w:type="pct"/>
                  <w:noWrap w:val="0"/>
                  <w:vAlign w:val="center"/>
                </w:tcPr>
                <w:p w14:paraId="33C7E28A">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690" w:type="pct"/>
                  <w:noWrap w:val="0"/>
                  <w:vAlign w:val="bottom"/>
                </w:tcPr>
                <w:p w14:paraId="1436845A">
                  <w:pPr>
                    <w:widowControl/>
                    <w:jc w:val="center"/>
                    <w:textAlignment w:val="bottom"/>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49.51</w:t>
                  </w:r>
                </w:p>
              </w:tc>
              <w:tc>
                <w:tcPr>
                  <w:tcW w:w="868" w:type="pct"/>
                  <w:noWrap w:val="0"/>
                  <w:vAlign w:val="center"/>
                </w:tcPr>
                <w:p w14:paraId="64DBF33E">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716" w:type="pct"/>
                  <w:noWrap w:val="0"/>
                  <w:vAlign w:val="center"/>
                </w:tcPr>
                <w:p w14:paraId="21EDDDAF">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964" w:type="pct"/>
                  <w:noWrap w:val="0"/>
                  <w:vAlign w:val="center"/>
                </w:tcPr>
                <w:p w14:paraId="1ED51CE0">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2463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5" w:type="pct"/>
                  <w:vMerge w:val="continue"/>
                  <w:noWrap w:val="0"/>
                  <w:vAlign w:val="center"/>
                </w:tcPr>
                <w:p w14:paraId="2B64A402">
                  <w:pPr>
                    <w:autoSpaceDE w:val="0"/>
                    <w:autoSpaceDN w:val="0"/>
                    <w:adjustRightInd w:val="0"/>
                    <w:snapToGrid w:val="0"/>
                    <w:jc w:val="center"/>
                    <w:rPr>
                      <w:color w:val="000000" w:themeColor="text1"/>
                      <w:szCs w:val="21"/>
                      <w14:textFill>
                        <w14:solidFill>
                          <w14:schemeClr w14:val="tx1"/>
                        </w14:solidFill>
                      </w14:textFill>
                    </w:rPr>
                  </w:pPr>
                </w:p>
              </w:tc>
              <w:tc>
                <w:tcPr>
                  <w:tcW w:w="875" w:type="pct"/>
                  <w:noWrap w:val="0"/>
                  <w:vAlign w:val="center"/>
                </w:tcPr>
                <w:p w14:paraId="52F94DD5">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夜间</w:t>
                  </w:r>
                </w:p>
              </w:tc>
              <w:tc>
                <w:tcPr>
                  <w:tcW w:w="690" w:type="pct"/>
                  <w:noWrap w:val="0"/>
                  <w:vAlign w:val="bottom"/>
                </w:tcPr>
                <w:p w14:paraId="43312053">
                  <w:pPr>
                    <w:widowControl/>
                    <w:jc w:val="center"/>
                    <w:textAlignment w:val="bottom"/>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49.51</w:t>
                  </w:r>
                </w:p>
              </w:tc>
              <w:tc>
                <w:tcPr>
                  <w:tcW w:w="1573" w:type="dxa"/>
                  <w:noWrap w:val="0"/>
                  <w:vAlign w:val="center"/>
                </w:tcPr>
                <w:p w14:paraId="38B5FE79">
                  <w:pPr>
                    <w:autoSpaceDE w:val="0"/>
                    <w:autoSpaceDN w:val="0"/>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298" w:type="dxa"/>
                  <w:noWrap w:val="0"/>
                  <w:vAlign w:val="center"/>
                </w:tcPr>
                <w:p w14:paraId="6A11F253">
                  <w:pPr>
                    <w:autoSpaceDE w:val="0"/>
                    <w:autoSpaceDN w:val="0"/>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964" w:type="pct"/>
                  <w:noWrap w:val="0"/>
                  <w:vAlign w:val="center"/>
                </w:tcPr>
                <w:p w14:paraId="5D47D8C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2D607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5" w:type="pct"/>
                  <w:vMerge w:val="restart"/>
                  <w:noWrap w:val="0"/>
                  <w:vAlign w:val="center"/>
                </w:tcPr>
                <w:p w14:paraId="375ED503">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南厂界</w:t>
                  </w:r>
                </w:p>
              </w:tc>
              <w:tc>
                <w:tcPr>
                  <w:tcW w:w="1586" w:type="dxa"/>
                  <w:noWrap w:val="0"/>
                  <w:vAlign w:val="center"/>
                </w:tcPr>
                <w:p w14:paraId="00074615">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690" w:type="pct"/>
                  <w:noWrap w:val="0"/>
                  <w:vAlign w:val="bottom"/>
                </w:tcPr>
                <w:p w14:paraId="5F50EBBA">
                  <w:pPr>
                    <w:widowControl/>
                    <w:jc w:val="center"/>
                    <w:textAlignment w:val="bottom"/>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49.54</w:t>
                  </w:r>
                </w:p>
              </w:tc>
              <w:tc>
                <w:tcPr>
                  <w:tcW w:w="1573" w:type="dxa"/>
                  <w:noWrap w:val="0"/>
                  <w:vAlign w:val="center"/>
                </w:tcPr>
                <w:p w14:paraId="4AB120E9">
                  <w:pPr>
                    <w:autoSpaceDE w:val="0"/>
                    <w:autoSpaceDN w:val="0"/>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298" w:type="dxa"/>
                  <w:noWrap w:val="0"/>
                  <w:vAlign w:val="center"/>
                </w:tcPr>
                <w:p w14:paraId="1585877F">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964" w:type="pct"/>
                  <w:noWrap w:val="0"/>
                  <w:vAlign w:val="center"/>
                </w:tcPr>
                <w:p w14:paraId="06DCE238">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5C6E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5" w:type="pct"/>
                  <w:vMerge w:val="continue"/>
                  <w:noWrap w:val="0"/>
                  <w:vAlign w:val="center"/>
                </w:tcPr>
                <w:p w14:paraId="0116F29D">
                  <w:pPr>
                    <w:autoSpaceDE w:val="0"/>
                    <w:autoSpaceDN w:val="0"/>
                    <w:adjustRightInd w:val="0"/>
                    <w:snapToGrid w:val="0"/>
                    <w:jc w:val="center"/>
                    <w:rPr>
                      <w:color w:val="000000" w:themeColor="text1"/>
                      <w:szCs w:val="21"/>
                      <w14:textFill>
                        <w14:solidFill>
                          <w14:schemeClr w14:val="tx1"/>
                        </w14:solidFill>
                      </w14:textFill>
                    </w:rPr>
                  </w:pPr>
                </w:p>
              </w:tc>
              <w:tc>
                <w:tcPr>
                  <w:tcW w:w="1586" w:type="dxa"/>
                  <w:noWrap w:val="0"/>
                  <w:vAlign w:val="center"/>
                </w:tcPr>
                <w:p w14:paraId="6B0418E3">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夜间</w:t>
                  </w:r>
                </w:p>
              </w:tc>
              <w:tc>
                <w:tcPr>
                  <w:tcW w:w="690" w:type="pct"/>
                  <w:noWrap w:val="0"/>
                  <w:vAlign w:val="bottom"/>
                </w:tcPr>
                <w:p w14:paraId="3821801D">
                  <w:pPr>
                    <w:widowControl/>
                    <w:jc w:val="center"/>
                    <w:textAlignment w:val="bottom"/>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49.54</w:t>
                  </w:r>
                </w:p>
              </w:tc>
              <w:tc>
                <w:tcPr>
                  <w:tcW w:w="1573" w:type="dxa"/>
                  <w:noWrap w:val="0"/>
                  <w:vAlign w:val="center"/>
                </w:tcPr>
                <w:p w14:paraId="6F706BE1">
                  <w:pPr>
                    <w:autoSpaceDE w:val="0"/>
                    <w:autoSpaceDN w:val="0"/>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298" w:type="dxa"/>
                  <w:noWrap w:val="0"/>
                  <w:vAlign w:val="center"/>
                </w:tcPr>
                <w:p w14:paraId="20935F20">
                  <w:pPr>
                    <w:autoSpaceDE w:val="0"/>
                    <w:autoSpaceDN w:val="0"/>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964" w:type="pct"/>
                  <w:noWrap w:val="0"/>
                  <w:vAlign w:val="center"/>
                </w:tcPr>
                <w:p w14:paraId="460BB18D">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5A02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5" w:type="pct"/>
                  <w:vMerge w:val="restart"/>
                  <w:noWrap w:val="0"/>
                  <w:vAlign w:val="center"/>
                </w:tcPr>
                <w:p w14:paraId="6138D70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西厂界</w:t>
                  </w:r>
                </w:p>
              </w:tc>
              <w:tc>
                <w:tcPr>
                  <w:tcW w:w="1586" w:type="dxa"/>
                  <w:noWrap w:val="0"/>
                  <w:vAlign w:val="center"/>
                </w:tcPr>
                <w:p w14:paraId="7DA4A0BD">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690" w:type="pct"/>
                  <w:noWrap w:val="0"/>
                  <w:vAlign w:val="bottom"/>
                </w:tcPr>
                <w:p w14:paraId="1962E435">
                  <w:pPr>
                    <w:widowControl/>
                    <w:jc w:val="center"/>
                    <w:textAlignment w:val="bottom"/>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49.02</w:t>
                  </w:r>
                </w:p>
              </w:tc>
              <w:tc>
                <w:tcPr>
                  <w:tcW w:w="1573" w:type="dxa"/>
                  <w:noWrap w:val="0"/>
                  <w:vAlign w:val="center"/>
                </w:tcPr>
                <w:p w14:paraId="70DD1A52">
                  <w:pPr>
                    <w:autoSpaceDE w:val="0"/>
                    <w:autoSpaceDN w:val="0"/>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298" w:type="dxa"/>
                  <w:noWrap w:val="0"/>
                  <w:vAlign w:val="center"/>
                </w:tcPr>
                <w:p w14:paraId="5532CAA4">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964" w:type="pct"/>
                  <w:noWrap w:val="0"/>
                  <w:vAlign w:val="center"/>
                </w:tcPr>
                <w:p w14:paraId="01695275">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6DF52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5" w:type="pct"/>
                  <w:vMerge w:val="continue"/>
                  <w:noWrap w:val="0"/>
                  <w:vAlign w:val="center"/>
                </w:tcPr>
                <w:p w14:paraId="436D670A">
                  <w:pPr>
                    <w:autoSpaceDE w:val="0"/>
                    <w:autoSpaceDN w:val="0"/>
                    <w:adjustRightInd w:val="0"/>
                    <w:snapToGrid w:val="0"/>
                    <w:jc w:val="center"/>
                    <w:rPr>
                      <w:color w:val="000000" w:themeColor="text1"/>
                      <w:szCs w:val="21"/>
                      <w14:textFill>
                        <w14:solidFill>
                          <w14:schemeClr w14:val="tx1"/>
                        </w14:solidFill>
                      </w14:textFill>
                    </w:rPr>
                  </w:pPr>
                </w:p>
              </w:tc>
              <w:tc>
                <w:tcPr>
                  <w:tcW w:w="1586" w:type="dxa"/>
                  <w:noWrap w:val="0"/>
                  <w:vAlign w:val="center"/>
                </w:tcPr>
                <w:p w14:paraId="2253C72F">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夜间</w:t>
                  </w:r>
                </w:p>
              </w:tc>
              <w:tc>
                <w:tcPr>
                  <w:tcW w:w="690" w:type="pct"/>
                  <w:noWrap w:val="0"/>
                  <w:vAlign w:val="bottom"/>
                </w:tcPr>
                <w:p w14:paraId="77696925">
                  <w:pPr>
                    <w:widowControl/>
                    <w:jc w:val="center"/>
                    <w:textAlignment w:val="bottom"/>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49.02</w:t>
                  </w:r>
                </w:p>
              </w:tc>
              <w:tc>
                <w:tcPr>
                  <w:tcW w:w="1573" w:type="dxa"/>
                  <w:noWrap w:val="0"/>
                  <w:vAlign w:val="center"/>
                </w:tcPr>
                <w:p w14:paraId="78C4EB57">
                  <w:pPr>
                    <w:autoSpaceDE w:val="0"/>
                    <w:autoSpaceDN w:val="0"/>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298" w:type="dxa"/>
                  <w:noWrap w:val="0"/>
                  <w:vAlign w:val="center"/>
                </w:tcPr>
                <w:p w14:paraId="7C1A4B76">
                  <w:pPr>
                    <w:autoSpaceDE w:val="0"/>
                    <w:autoSpaceDN w:val="0"/>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964" w:type="pct"/>
                  <w:noWrap w:val="0"/>
                  <w:vAlign w:val="center"/>
                </w:tcPr>
                <w:p w14:paraId="703E82E8">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0BAA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5" w:type="pct"/>
                  <w:vMerge w:val="restart"/>
                  <w:noWrap w:val="0"/>
                  <w:vAlign w:val="center"/>
                </w:tcPr>
                <w:p w14:paraId="16A4F381">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北厂界</w:t>
                  </w:r>
                </w:p>
              </w:tc>
              <w:tc>
                <w:tcPr>
                  <w:tcW w:w="1586" w:type="dxa"/>
                  <w:noWrap w:val="0"/>
                  <w:vAlign w:val="center"/>
                </w:tcPr>
                <w:p w14:paraId="00EC69D3">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690" w:type="pct"/>
                  <w:noWrap w:val="0"/>
                  <w:vAlign w:val="bottom"/>
                </w:tcPr>
                <w:p w14:paraId="5875C234">
                  <w:pPr>
                    <w:widowControl/>
                    <w:jc w:val="center"/>
                    <w:textAlignment w:val="bottom"/>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49.2</w:t>
                  </w:r>
                </w:p>
              </w:tc>
              <w:tc>
                <w:tcPr>
                  <w:tcW w:w="1573" w:type="dxa"/>
                  <w:noWrap w:val="0"/>
                  <w:vAlign w:val="center"/>
                </w:tcPr>
                <w:p w14:paraId="78BF8F3C">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298" w:type="dxa"/>
                  <w:noWrap w:val="0"/>
                  <w:vAlign w:val="center"/>
                </w:tcPr>
                <w:p w14:paraId="51948BF2">
                  <w:pPr>
                    <w:autoSpaceDE w:val="0"/>
                    <w:autoSpaceDN w:val="0"/>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964" w:type="pct"/>
                  <w:noWrap w:val="0"/>
                  <w:vAlign w:val="center"/>
                </w:tcPr>
                <w:p w14:paraId="3BE47560">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C799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5" w:type="pct"/>
                  <w:vMerge w:val="continue"/>
                  <w:noWrap w:val="0"/>
                  <w:vAlign w:val="center"/>
                </w:tcPr>
                <w:p w14:paraId="00109E14">
                  <w:pPr>
                    <w:autoSpaceDE w:val="0"/>
                    <w:autoSpaceDN w:val="0"/>
                    <w:adjustRightInd w:val="0"/>
                    <w:snapToGrid w:val="0"/>
                    <w:jc w:val="center"/>
                    <w:rPr>
                      <w:color w:val="000000" w:themeColor="text1"/>
                      <w:szCs w:val="21"/>
                      <w14:textFill>
                        <w14:solidFill>
                          <w14:schemeClr w14:val="tx1"/>
                        </w14:solidFill>
                      </w14:textFill>
                    </w:rPr>
                  </w:pPr>
                </w:p>
              </w:tc>
              <w:tc>
                <w:tcPr>
                  <w:tcW w:w="1586" w:type="dxa"/>
                  <w:noWrap w:val="0"/>
                  <w:vAlign w:val="center"/>
                </w:tcPr>
                <w:p w14:paraId="4A0DC365">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夜间</w:t>
                  </w:r>
                </w:p>
              </w:tc>
              <w:tc>
                <w:tcPr>
                  <w:tcW w:w="690" w:type="pct"/>
                  <w:noWrap w:val="0"/>
                  <w:vAlign w:val="bottom"/>
                </w:tcPr>
                <w:p w14:paraId="2CBC4697">
                  <w:pPr>
                    <w:widowControl/>
                    <w:jc w:val="center"/>
                    <w:textAlignment w:val="bottom"/>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49.2</w:t>
                  </w:r>
                </w:p>
              </w:tc>
              <w:tc>
                <w:tcPr>
                  <w:tcW w:w="1573" w:type="dxa"/>
                  <w:noWrap w:val="0"/>
                  <w:vAlign w:val="center"/>
                </w:tcPr>
                <w:p w14:paraId="30E6E7A9">
                  <w:pPr>
                    <w:autoSpaceDE w:val="0"/>
                    <w:autoSpaceDN w:val="0"/>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1298" w:type="dxa"/>
                  <w:noWrap w:val="0"/>
                  <w:vAlign w:val="center"/>
                </w:tcPr>
                <w:p w14:paraId="2500F69D">
                  <w:pPr>
                    <w:autoSpaceDE w:val="0"/>
                    <w:autoSpaceDN w:val="0"/>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964" w:type="pct"/>
                  <w:noWrap w:val="0"/>
                  <w:vAlign w:val="center"/>
                </w:tcPr>
                <w:p w14:paraId="27103E36">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2A0D50F4">
            <w:pPr>
              <w:topLinePunct/>
              <w:autoSpaceDE w:val="0"/>
              <w:adjustRightInd w:val="0"/>
              <w:snapToGrid w:val="0"/>
              <w:spacing w:line="360" w:lineRule="auto"/>
              <w:ind w:firstLine="420"/>
              <w:rPr>
                <w:rFonts w:hint="eastAsia"/>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建设项目夜间不运营，</w:t>
            </w:r>
            <w:r>
              <w:rPr>
                <w:snapToGrid w:val="0"/>
                <w:color w:val="000000" w:themeColor="text1"/>
                <w:kern w:val="0"/>
                <w:sz w:val="24"/>
                <w14:textFill>
                  <w14:solidFill>
                    <w14:schemeClr w14:val="tx1"/>
                  </w14:solidFill>
                </w14:textFill>
              </w:rPr>
              <w:t>全厂噪声设备经</w:t>
            </w:r>
            <w:r>
              <w:rPr>
                <w:rFonts w:hint="eastAsia"/>
                <w:snapToGrid w:val="0"/>
                <w:color w:val="000000" w:themeColor="text1"/>
                <w:kern w:val="0"/>
                <w:sz w:val="24"/>
                <w14:textFill>
                  <w14:solidFill>
                    <w14:schemeClr w14:val="tx1"/>
                  </w14:solidFill>
                </w14:textFill>
              </w:rPr>
              <w:t>减振、</w:t>
            </w:r>
            <w:r>
              <w:rPr>
                <w:snapToGrid w:val="0"/>
                <w:color w:val="000000" w:themeColor="text1"/>
                <w:kern w:val="0"/>
                <w:sz w:val="24"/>
                <w14:textFill>
                  <w14:solidFill>
                    <w14:schemeClr w14:val="tx1"/>
                  </w14:solidFill>
                </w14:textFill>
              </w:rPr>
              <w:t>隔声</w:t>
            </w:r>
            <w:r>
              <w:rPr>
                <w:rFonts w:hint="eastAsia"/>
                <w:snapToGrid w:val="0"/>
                <w:color w:val="000000" w:themeColor="text1"/>
                <w:kern w:val="0"/>
                <w:sz w:val="24"/>
                <w14:textFill>
                  <w14:solidFill>
                    <w14:schemeClr w14:val="tx1"/>
                  </w14:solidFill>
                </w14:textFill>
              </w:rPr>
              <w:t>等措施以及</w:t>
            </w:r>
            <w:r>
              <w:rPr>
                <w:snapToGrid w:val="0"/>
                <w:color w:val="000000" w:themeColor="text1"/>
                <w:kern w:val="0"/>
                <w:sz w:val="24"/>
                <w14:textFill>
                  <w14:solidFill>
                    <w14:schemeClr w14:val="tx1"/>
                  </w14:solidFill>
                </w14:textFill>
              </w:rPr>
              <w:t>距离衰减后，对厂界的噪声贡献值满足《工业企业厂界环境噪声排放标准》（GB12348-2008）</w:t>
            </w:r>
            <w:r>
              <w:rPr>
                <w:rFonts w:hint="eastAsia"/>
                <w:snapToGrid w:val="0"/>
                <w:color w:val="000000" w:themeColor="text1"/>
                <w:kern w:val="0"/>
                <w:sz w:val="24"/>
                <w:lang w:val="en-US" w:eastAsia="zh-CN"/>
                <w14:textFill>
                  <w14:solidFill>
                    <w14:schemeClr w14:val="tx1"/>
                  </w14:solidFill>
                </w14:textFill>
              </w:rPr>
              <w:t>3</w:t>
            </w:r>
            <w:r>
              <w:rPr>
                <w:snapToGrid w:val="0"/>
                <w:color w:val="000000" w:themeColor="text1"/>
                <w:kern w:val="0"/>
                <w:sz w:val="24"/>
                <w14:textFill>
                  <w14:solidFill>
                    <w14:schemeClr w14:val="tx1"/>
                  </w14:solidFill>
                </w14:textFill>
              </w:rPr>
              <w:t>类标准要求。</w:t>
            </w:r>
          </w:p>
          <w:p w14:paraId="0D38563D">
            <w:pPr>
              <w:topLinePunct/>
              <w:autoSpaceDE w:val="0"/>
              <w:adjustRightInd w:val="0"/>
              <w:snapToGrid w:val="0"/>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因此，</w:t>
            </w:r>
            <w:r>
              <w:rPr>
                <w:rFonts w:hint="eastAsia"/>
                <w:snapToGrid w:val="0"/>
                <w:color w:val="000000" w:themeColor="text1"/>
                <w:kern w:val="0"/>
                <w:sz w:val="24"/>
                <w14:textFill>
                  <w14:solidFill>
                    <w14:schemeClr w14:val="tx1"/>
                  </w14:solidFill>
                </w14:textFill>
              </w:rPr>
              <w:t>建设</w:t>
            </w:r>
            <w:r>
              <w:rPr>
                <w:snapToGrid w:val="0"/>
                <w:color w:val="000000" w:themeColor="text1"/>
                <w:kern w:val="0"/>
                <w:sz w:val="24"/>
                <w14:textFill>
                  <w14:solidFill>
                    <w14:schemeClr w14:val="tx1"/>
                  </w14:solidFill>
                </w14:textFill>
              </w:rPr>
              <w:t>项目对周围环境影响较小，噪声防治措施可行。</w:t>
            </w:r>
          </w:p>
          <w:p w14:paraId="20F132A7">
            <w:pPr>
              <w:topLinePunct/>
              <w:autoSpaceDE w:val="0"/>
              <w:adjustRightInd w:val="0"/>
              <w:snapToGrid w:val="0"/>
              <w:spacing w:line="360" w:lineRule="auto"/>
              <w:ind w:left="420" w:leftChars="200"/>
              <w:rPr>
                <w:rFonts w:hint="eastAsia"/>
                <w:b/>
                <w:bCs/>
                <w:snapToGrid w:val="0"/>
                <w:color w:val="000000" w:themeColor="text1"/>
                <w:kern w:val="0"/>
                <w:sz w:val="24"/>
                <w14:textFill>
                  <w14:solidFill>
                    <w14:schemeClr w14:val="tx1"/>
                  </w14:solidFill>
                </w14:textFill>
              </w:rPr>
            </w:pPr>
            <w:r>
              <w:rPr>
                <w:rFonts w:hint="eastAsia"/>
                <w:b/>
                <w:bCs/>
                <w:snapToGrid w:val="0"/>
                <w:color w:val="000000" w:themeColor="text1"/>
                <w:kern w:val="0"/>
                <w:sz w:val="24"/>
                <w14:textFill>
                  <w14:solidFill>
                    <w14:schemeClr w14:val="tx1"/>
                  </w14:solidFill>
                </w14:textFill>
              </w:rPr>
              <w:t>3、噪声监测计划</w:t>
            </w:r>
          </w:p>
          <w:p w14:paraId="12BA84D3">
            <w:pPr>
              <w:topLinePunct/>
              <w:autoSpaceDE w:val="0"/>
              <w:adjustRightInd w:val="0"/>
              <w:snapToGrid w:val="0"/>
              <w:spacing w:line="360" w:lineRule="auto"/>
              <w:ind w:firstLine="480" w:firstLineChars="200"/>
              <w:rPr>
                <w:b/>
                <w:bCs/>
                <w:snapToGrid w:val="0"/>
                <w:color w:val="000000" w:themeColor="text1"/>
                <w:kern w:val="0"/>
                <w:sz w:val="24"/>
                <w14:textFill>
                  <w14:solidFill>
                    <w14:schemeClr w14:val="tx1"/>
                  </w14:solidFill>
                </w14:textFill>
              </w:rPr>
            </w:pPr>
            <w:r>
              <w:rPr>
                <w:rFonts w:hint="eastAsia"/>
                <w:snapToGrid w:val="0"/>
                <w:color w:val="000000" w:themeColor="text1"/>
                <w:sz w:val="24"/>
                <w14:textFill>
                  <w14:solidFill>
                    <w14:schemeClr w14:val="tx1"/>
                  </w14:solidFill>
                </w14:textFill>
              </w:rPr>
              <w:t xml:space="preserve">参照《排污单位自行监测技术指南 </w:t>
            </w:r>
            <w:r>
              <w:rPr>
                <w:rFonts w:hint="eastAsia"/>
                <w:snapToGrid w:val="0"/>
                <w:color w:val="000000" w:themeColor="text1"/>
                <w:sz w:val="24"/>
                <w:lang w:val="en-US" w:eastAsia="zh-CN"/>
                <w14:textFill>
                  <w14:solidFill>
                    <w14:schemeClr w14:val="tx1"/>
                  </w14:solidFill>
                </w14:textFill>
              </w:rPr>
              <w:t>橡胶和塑料制品</w:t>
            </w:r>
            <w:r>
              <w:rPr>
                <w:rFonts w:hint="eastAsia"/>
                <w:snapToGrid w:val="0"/>
                <w:color w:val="000000" w:themeColor="text1"/>
                <w:sz w:val="24"/>
                <w14:textFill>
                  <w14:solidFill>
                    <w14:schemeClr w14:val="tx1"/>
                  </w14:solidFill>
                </w14:textFill>
              </w:rPr>
              <w:t>》（HJ 12</w:t>
            </w:r>
            <w:r>
              <w:rPr>
                <w:rFonts w:hint="eastAsia"/>
                <w:snapToGrid w:val="0"/>
                <w:color w:val="000000" w:themeColor="text1"/>
                <w:sz w:val="24"/>
                <w:lang w:val="en-US" w:eastAsia="zh-CN"/>
                <w14:textFill>
                  <w14:solidFill>
                    <w14:schemeClr w14:val="tx1"/>
                  </w14:solidFill>
                </w14:textFill>
              </w:rPr>
              <w:t>07</w:t>
            </w:r>
            <w:r>
              <w:rPr>
                <w:rFonts w:hint="eastAsia"/>
                <w:snapToGrid w:val="0"/>
                <w:color w:val="000000" w:themeColor="text1"/>
                <w:sz w:val="24"/>
                <w14:textFill>
                  <w14:solidFill>
                    <w14:schemeClr w14:val="tx1"/>
                  </w14:solidFill>
                </w14:textFill>
              </w:rPr>
              <w:t>-202</w:t>
            </w:r>
            <w:r>
              <w:rPr>
                <w:rFonts w:hint="eastAsia"/>
                <w:snapToGrid w:val="0"/>
                <w:color w:val="000000" w:themeColor="text1"/>
                <w:sz w:val="24"/>
                <w:lang w:val="en-US" w:eastAsia="zh-CN"/>
                <w14:textFill>
                  <w14:solidFill>
                    <w14:schemeClr w14:val="tx1"/>
                  </w14:solidFill>
                </w14:textFill>
              </w:rPr>
              <w:t>1</w:t>
            </w:r>
            <w:r>
              <w:rPr>
                <w:rFonts w:hint="eastAsia"/>
                <w:snapToGrid w:val="0"/>
                <w:color w:val="000000" w:themeColor="text1"/>
                <w:sz w:val="24"/>
                <w14:textFill>
                  <w14:solidFill>
                    <w14:schemeClr w14:val="tx1"/>
                  </w14:solidFill>
                </w14:textFill>
              </w:rPr>
              <w:t>）</w:t>
            </w:r>
            <w:r>
              <w:rPr>
                <w:snapToGrid w:val="0"/>
                <w:color w:val="000000" w:themeColor="text1"/>
                <w:sz w:val="24"/>
                <w14:textFill>
                  <w14:solidFill>
                    <w14:schemeClr w14:val="tx1"/>
                  </w14:solidFill>
                </w14:textFill>
              </w:rPr>
              <w:t>，厂界噪声最低监测频次为季度。</w:t>
            </w:r>
          </w:p>
          <w:p w14:paraId="6530E6EA">
            <w:pPr>
              <w:topLinePunct/>
              <w:autoSpaceDE w:val="0"/>
              <w:adjustRightInd w:val="0"/>
              <w:snapToGrid w:val="0"/>
              <w:spacing w:line="360" w:lineRule="auto"/>
              <w:jc w:val="center"/>
              <w:rPr>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表4-</w:t>
            </w:r>
            <w:r>
              <w:rPr>
                <w:rFonts w:hint="eastAsia"/>
                <w:b/>
                <w:bCs/>
                <w:snapToGrid w:val="0"/>
                <w:color w:val="000000" w:themeColor="text1"/>
                <w:kern w:val="0"/>
                <w:sz w:val="24"/>
                <w:lang w:val="en-US" w:eastAsia="zh-CN"/>
                <w14:textFill>
                  <w14:solidFill>
                    <w14:schemeClr w14:val="tx1"/>
                  </w14:solidFill>
                </w14:textFill>
              </w:rPr>
              <w:t>19</w:t>
            </w:r>
            <w:r>
              <w:rPr>
                <w:b/>
                <w:bCs/>
                <w:snapToGrid w:val="0"/>
                <w:color w:val="000000" w:themeColor="text1"/>
                <w:kern w:val="0"/>
                <w:sz w:val="24"/>
                <w14:textFill>
                  <w14:solidFill>
                    <w14:schemeClr w14:val="tx1"/>
                  </w14:solidFill>
                </w14:textFill>
              </w:rPr>
              <w:t xml:space="preserve"> 噪声环境监测计划</w:t>
            </w:r>
          </w:p>
          <w:tbl>
            <w:tblPr>
              <w:tblStyle w:val="19"/>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8"/>
              <w:gridCol w:w="2086"/>
              <w:gridCol w:w="1769"/>
              <w:gridCol w:w="1352"/>
              <w:gridCol w:w="3329"/>
            </w:tblGrid>
            <w:tr w14:paraId="46EC9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91" w:type="pct"/>
                  <w:noWrap w:val="0"/>
                  <w:vAlign w:val="center"/>
                </w:tcPr>
                <w:p w14:paraId="15070ED3">
                  <w:pPr>
                    <w:topLinePunct/>
                    <w:autoSpaceDE w:val="0"/>
                    <w:adjustRightInd w:val="0"/>
                    <w:snapToGrid w:val="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类别</w:t>
                  </w:r>
                </w:p>
              </w:tc>
              <w:tc>
                <w:tcPr>
                  <w:tcW w:w="1150" w:type="pct"/>
                  <w:noWrap w:val="0"/>
                  <w:vAlign w:val="center"/>
                </w:tcPr>
                <w:p w14:paraId="3F28BFF0">
                  <w:pPr>
                    <w:topLinePunct/>
                    <w:autoSpaceDE w:val="0"/>
                    <w:adjustRightInd w:val="0"/>
                    <w:snapToGrid w:val="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监测位置</w:t>
                  </w:r>
                </w:p>
              </w:tc>
              <w:tc>
                <w:tcPr>
                  <w:tcW w:w="975" w:type="pct"/>
                  <w:noWrap w:val="0"/>
                  <w:vAlign w:val="center"/>
                </w:tcPr>
                <w:p w14:paraId="203D1662">
                  <w:pPr>
                    <w:topLinePunct/>
                    <w:autoSpaceDE w:val="0"/>
                    <w:adjustRightInd w:val="0"/>
                    <w:snapToGrid w:val="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监测项目</w:t>
                  </w:r>
                </w:p>
              </w:tc>
              <w:tc>
                <w:tcPr>
                  <w:tcW w:w="745" w:type="pct"/>
                  <w:noWrap w:val="0"/>
                  <w:vAlign w:val="center"/>
                </w:tcPr>
                <w:p w14:paraId="18D6A644">
                  <w:pPr>
                    <w:topLinePunct/>
                    <w:autoSpaceDE w:val="0"/>
                    <w:adjustRightInd w:val="0"/>
                    <w:snapToGrid w:val="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监测频次</w:t>
                  </w:r>
                </w:p>
              </w:tc>
              <w:tc>
                <w:tcPr>
                  <w:tcW w:w="1835" w:type="pct"/>
                  <w:noWrap w:val="0"/>
                  <w:vAlign w:val="center"/>
                </w:tcPr>
                <w:p w14:paraId="7A442B03">
                  <w:pPr>
                    <w:topLinePunct/>
                    <w:autoSpaceDE w:val="0"/>
                    <w:adjustRightInd w:val="0"/>
                    <w:snapToGrid w:val="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执行排放标准</w:t>
                  </w:r>
                </w:p>
              </w:tc>
            </w:tr>
            <w:tr w14:paraId="6887A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91" w:type="pct"/>
                  <w:noWrap w:val="0"/>
                  <w:vAlign w:val="center"/>
                </w:tcPr>
                <w:p w14:paraId="4488DDCE">
                  <w:pPr>
                    <w:topLinePunct/>
                    <w:autoSpaceDE w:val="0"/>
                    <w:adjustRightInd w:val="0"/>
                    <w:snapToGrid w:val="0"/>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噪声</w:t>
                  </w:r>
                </w:p>
              </w:tc>
              <w:tc>
                <w:tcPr>
                  <w:tcW w:w="1150" w:type="pct"/>
                  <w:noWrap w:val="0"/>
                  <w:vAlign w:val="center"/>
                </w:tcPr>
                <w:p w14:paraId="22B67392">
                  <w:pPr>
                    <w:topLinePunct/>
                    <w:autoSpaceDE w:val="0"/>
                    <w:adjustRightInd w:val="0"/>
                    <w:snapToGrid w:val="0"/>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lang w:eastAsia="zh-CN"/>
                      <w14:textFill>
                        <w14:solidFill>
                          <w14:schemeClr w14:val="tx1"/>
                        </w14:solidFill>
                      </w14:textFill>
                    </w:rPr>
                    <w:t>东、南、西、</w:t>
                  </w:r>
                  <w:r>
                    <w:rPr>
                      <w:rFonts w:hint="eastAsia"/>
                      <w:snapToGrid w:val="0"/>
                      <w:color w:val="000000" w:themeColor="text1"/>
                      <w:kern w:val="0"/>
                      <w:sz w:val="21"/>
                      <w:szCs w:val="21"/>
                      <w:lang w:val="en-US" w:eastAsia="zh-CN"/>
                      <w14:textFill>
                        <w14:solidFill>
                          <w14:schemeClr w14:val="tx1"/>
                        </w14:solidFill>
                      </w14:textFill>
                    </w:rPr>
                    <w:t>北</w:t>
                  </w:r>
                  <w:r>
                    <w:rPr>
                      <w:snapToGrid w:val="0"/>
                      <w:color w:val="000000" w:themeColor="text1"/>
                      <w:kern w:val="0"/>
                      <w:sz w:val="21"/>
                      <w:szCs w:val="21"/>
                      <w14:textFill>
                        <w14:solidFill>
                          <w14:schemeClr w14:val="tx1"/>
                        </w14:solidFill>
                      </w14:textFill>
                    </w:rPr>
                    <w:t>厂界外1m</w:t>
                  </w:r>
                </w:p>
              </w:tc>
              <w:tc>
                <w:tcPr>
                  <w:tcW w:w="975" w:type="pct"/>
                  <w:noWrap w:val="0"/>
                  <w:vAlign w:val="center"/>
                </w:tcPr>
                <w:p w14:paraId="16878EE2">
                  <w:pPr>
                    <w:topLinePunct/>
                    <w:autoSpaceDE w:val="0"/>
                    <w:adjustRightInd w:val="0"/>
                    <w:snapToGrid w:val="0"/>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连续等效A声级</w:t>
                  </w:r>
                </w:p>
              </w:tc>
              <w:tc>
                <w:tcPr>
                  <w:tcW w:w="745" w:type="pct"/>
                  <w:noWrap w:val="0"/>
                  <w:vAlign w:val="center"/>
                </w:tcPr>
                <w:p w14:paraId="43ED35BE">
                  <w:pPr>
                    <w:topLinePunct/>
                    <w:autoSpaceDE w:val="0"/>
                    <w:adjustRightInd w:val="0"/>
                    <w:snapToGrid w:val="0"/>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一季一次</w:t>
                  </w:r>
                </w:p>
              </w:tc>
              <w:tc>
                <w:tcPr>
                  <w:tcW w:w="1835" w:type="pct"/>
                  <w:noWrap w:val="0"/>
                  <w:vAlign w:val="center"/>
                </w:tcPr>
                <w:p w14:paraId="19584B30">
                  <w:pPr>
                    <w:topLinePunct/>
                    <w:autoSpaceDE w:val="0"/>
                    <w:adjustRightInd w:val="0"/>
                    <w:snapToGrid w:val="0"/>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《工业企业厂界环境噪声排放标准》（GB12348-2008）</w:t>
                  </w:r>
                  <w:r>
                    <w:rPr>
                      <w:rFonts w:hint="eastAsia"/>
                      <w:snapToGrid w:val="0"/>
                      <w:color w:val="000000" w:themeColor="text1"/>
                      <w:kern w:val="0"/>
                      <w:sz w:val="21"/>
                      <w:szCs w:val="21"/>
                      <w:lang w:val="en-US" w:eastAsia="zh-CN"/>
                      <w14:textFill>
                        <w14:solidFill>
                          <w14:schemeClr w14:val="tx1"/>
                        </w14:solidFill>
                      </w14:textFill>
                    </w:rPr>
                    <w:t>3</w:t>
                  </w:r>
                  <w:r>
                    <w:rPr>
                      <w:snapToGrid w:val="0"/>
                      <w:color w:val="000000" w:themeColor="text1"/>
                      <w:kern w:val="0"/>
                      <w:sz w:val="21"/>
                      <w:szCs w:val="21"/>
                      <w14:textFill>
                        <w14:solidFill>
                          <w14:schemeClr w14:val="tx1"/>
                        </w14:solidFill>
                      </w14:textFill>
                    </w:rPr>
                    <w:t>类标准</w:t>
                  </w:r>
                </w:p>
              </w:tc>
            </w:tr>
          </w:tbl>
          <w:p w14:paraId="0E9EC7C8">
            <w:pPr>
              <w:keepNext w:val="0"/>
              <w:keepLines w:val="0"/>
              <w:pageBreakBefore w:val="0"/>
              <w:widowControl w:val="0"/>
              <w:kinsoku/>
              <w:wordWrap/>
              <w:overflowPunct/>
              <w:topLinePunct/>
              <w:autoSpaceDE w:val="0"/>
              <w:autoSpaceDN/>
              <w:bidi w:val="0"/>
              <w:adjustRightInd w:val="0"/>
              <w:snapToGrid w:val="0"/>
              <w:spacing w:line="360" w:lineRule="auto"/>
              <w:textAlignment w:val="auto"/>
              <w:rPr>
                <w:b/>
                <w:bCs/>
                <w:color w:val="000000" w:themeColor="text1"/>
                <w:kern w:val="0"/>
                <w:sz w:val="24"/>
                <w14:textFill>
                  <w14:solidFill>
                    <w14:schemeClr w14:val="tx1"/>
                  </w14:solidFill>
                </w14:textFill>
              </w:rPr>
            </w:pPr>
          </w:p>
          <w:p w14:paraId="0C66E6E4">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textAlignment w:val="auto"/>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四、固体废物环境影响和保护措施</w:t>
            </w:r>
          </w:p>
          <w:p w14:paraId="1971F31E">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textAlignment w:val="auto"/>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1、固体废物产生</w:t>
            </w:r>
            <w:r>
              <w:rPr>
                <w:rFonts w:hint="eastAsia"/>
                <w:snapToGrid w:val="0"/>
                <w:color w:val="000000" w:themeColor="text1"/>
                <w:kern w:val="0"/>
                <w:sz w:val="24"/>
                <w:lang w:eastAsia="zh-CN"/>
                <w14:textFill>
                  <w14:solidFill>
                    <w14:schemeClr w14:val="tx1"/>
                  </w14:solidFill>
                </w14:textFill>
              </w:rPr>
              <w:t>及处理处置</w:t>
            </w:r>
            <w:r>
              <w:rPr>
                <w:snapToGrid w:val="0"/>
                <w:color w:val="000000" w:themeColor="text1"/>
                <w:kern w:val="0"/>
                <w:sz w:val="24"/>
                <w14:textFill>
                  <w14:solidFill>
                    <w14:schemeClr w14:val="tx1"/>
                  </w14:solidFill>
                </w14:textFill>
              </w:rPr>
              <w:t>情况</w:t>
            </w:r>
          </w:p>
          <w:p w14:paraId="689D4E1C">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olor w:val="000000" w:themeColor="text1"/>
                <w:sz w:val="24"/>
                <w:lang w:eastAsia="zh-CN"/>
                <w14:textFill>
                  <w14:solidFill>
                    <w14:schemeClr w14:val="tx1"/>
                  </w14:solidFill>
                </w14:textFill>
              </w:rPr>
              <w:t>建设</w:t>
            </w:r>
            <w:r>
              <w:rPr>
                <w:color w:val="000000" w:themeColor="text1"/>
                <w:sz w:val="24"/>
                <w14:textFill>
                  <w14:solidFill>
                    <w14:schemeClr w14:val="tx1"/>
                  </w14:solidFill>
                </w14:textFill>
              </w:rPr>
              <w:t>项目固废产生及处置情况一览表见</w:t>
            </w:r>
            <w:r>
              <w:rPr>
                <w:rFonts w:hint="eastAsia"/>
                <w:color w:val="000000" w:themeColor="text1"/>
                <w:sz w:val="24"/>
                <w:lang w:val="en-US" w:eastAsia="zh-CN"/>
                <w14:textFill>
                  <w14:solidFill>
                    <w14:schemeClr w14:val="tx1"/>
                  </w14:solidFill>
                </w14:textFill>
              </w:rPr>
              <w:t>下</w:t>
            </w:r>
            <w:r>
              <w:rPr>
                <w:color w:val="000000" w:themeColor="text1"/>
                <w:sz w:val="24"/>
                <w14:textFill>
                  <w14:solidFill>
                    <w14:schemeClr w14:val="tx1"/>
                  </w14:solidFill>
                </w14:textFill>
              </w:rPr>
              <w:t>表。</w:t>
            </w:r>
          </w:p>
          <w:p w14:paraId="7B086B37">
            <w:pPr>
              <w:autoSpaceDE w:val="0"/>
              <w:autoSpaceDN w:val="0"/>
              <w:adjustRightInd w:val="0"/>
              <w:snapToGrid w:val="0"/>
              <w:ind w:firstLine="0"/>
              <w:jc w:val="center"/>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建设项目</w:t>
            </w:r>
            <w:r>
              <w:rPr>
                <w:rFonts w:hint="default" w:ascii="Times New Roman" w:hAnsi="Times New Roman" w:eastAsia="宋体" w:cs="Times New Roman"/>
                <w:b/>
                <w:bCs/>
                <w:color w:val="000000" w:themeColor="text1"/>
                <w:sz w:val="24"/>
                <w:szCs w:val="24"/>
                <w14:textFill>
                  <w14:solidFill>
                    <w14:schemeClr w14:val="tx1"/>
                  </w14:solidFill>
                </w14:textFill>
              </w:rPr>
              <w:t>固废产生</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及处置</w:t>
            </w:r>
            <w:r>
              <w:rPr>
                <w:rFonts w:hint="default" w:ascii="Times New Roman" w:hAnsi="Times New Roman" w:eastAsia="宋体" w:cs="Times New Roman"/>
                <w:b/>
                <w:bCs/>
                <w:color w:val="000000" w:themeColor="text1"/>
                <w:sz w:val="24"/>
                <w:szCs w:val="24"/>
                <w14:textFill>
                  <w14:solidFill>
                    <w14:schemeClr w14:val="tx1"/>
                  </w14:solidFill>
                </w14:textFill>
              </w:rPr>
              <w:t>情况</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表</w:t>
            </w:r>
          </w:p>
          <w:tbl>
            <w:tblPr>
              <w:tblStyle w:val="20"/>
              <w:tblW w:w="90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688"/>
              <w:gridCol w:w="458"/>
              <w:gridCol w:w="537"/>
              <w:gridCol w:w="1174"/>
              <w:gridCol w:w="831"/>
              <w:gridCol w:w="481"/>
              <w:gridCol w:w="630"/>
              <w:gridCol w:w="529"/>
              <w:gridCol w:w="458"/>
              <w:gridCol w:w="668"/>
              <w:gridCol w:w="562"/>
            </w:tblGrid>
            <w:tr w14:paraId="48C2C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125" w:type="pct"/>
                  <w:tcBorders>
                    <w:tl2br w:val="nil"/>
                    <w:tr2bl w:val="nil"/>
                  </w:tcBorders>
                  <w:noWrap w:val="0"/>
                  <w:vAlign w:val="center"/>
                </w:tcPr>
                <w:p w14:paraId="146962C2">
                  <w:pPr>
                    <w:keepNext w:val="0"/>
                    <w:keepLines w:val="0"/>
                    <w:pageBreakBefore w:val="0"/>
                    <w:widowControl w:val="0"/>
                    <w:kinsoku/>
                    <w:wordWrap/>
                    <w:overflowPunct/>
                    <w:topLinePunct w:val="0"/>
                    <w:autoSpaceDE/>
                    <w:autoSpaceDN/>
                    <w:bidi w:val="0"/>
                    <w:adjustRightInd/>
                    <w:snapToGrid/>
                    <w:jc w:val="center"/>
                    <w:textAlignment w:val="auto"/>
                    <w:rPr>
                      <w:b/>
                      <w:bCs/>
                      <w:color w:val="000000" w:themeColor="text1"/>
                      <w:sz w:val="18"/>
                      <w:szCs w:val="18"/>
                      <w:vertAlign w:val="baseline"/>
                      <w14:textFill>
                        <w14:solidFill>
                          <w14:schemeClr w14:val="tx1"/>
                        </w14:solidFill>
                      </w14:textFill>
                    </w:rPr>
                  </w:pPr>
                  <w:r>
                    <w:rPr>
                      <w:rFonts w:hint="eastAsia"/>
                      <w:b/>
                      <w:bCs/>
                      <w:color w:val="000000" w:themeColor="text1"/>
                      <w:sz w:val="18"/>
                      <w:szCs w:val="18"/>
                      <w:vertAlign w:val="baseline"/>
                      <w14:textFill>
                        <w14:solidFill>
                          <w14:schemeClr w14:val="tx1"/>
                        </w14:solidFill>
                      </w14:textFill>
                    </w:rPr>
                    <w:t>产生环节</w:t>
                  </w:r>
                </w:p>
              </w:tc>
              <w:tc>
                <w:tcPr>
                  <w:tcW w:w="379" w:type="pct"/>
                  <w:tcBorders>
                    <w:tl2br w:val="nil"/>
                    <w:tr2bl w:val="nil"/>
                  </w:tcBorders>
                  <w:noWrap w:val="0"/>
                  <w:vAlign w:val="center"/>
                </w:tcPr>
                <w:p w14:paraId="7D423529">
                  <w:pPr>
                    <w:keepNext w:val="0"/>
                    <w:keepLines w:val="0"/>
                    <w:pageBreakBefore w:val="0"/>
                    <w:widowControl w:val="0"/>
                    <w:kinsoku/>
                    <w:wordWrap/>
                    <w:overflowPunct/>
                    <w:topLinePunct w:val="0"/>
                    <w:autoSpaceDE/>
                    <w:autoSpaceDN/>
                    <w:bidi w:val="0"/>
                    <w:adjustRightInd/>
                    <w:snapToGrid/>
                    <w:jc w:val="center"/>
                    <w:textAlignment w:val="auto"/>
                    <w:rPr>
                      <w:b/>
                      <w:bCs/>
                      <w:color w:val="000000" w:themeColor="text1"/>
                      <w:sz w:val="18"/>
                      <w:szCs w:val="18"/>
                      <w:vertAlign w:val="baseline"/>
                      <w14:textFill>
                        <w14:solidFill>
                          <w14:schemeClr w14:val="tx1"/>
                        </w14:solidFill>
                      </w14:textFill>
                    </w:rPr>
                  </w:pPr>
                  <w:r>
                    <w:rPr>
                      <w:rFonts w:hint="eastAsia"/>
                      <w:b/>
                      <w:bCs/>
                      <w:color w:val="000000" w:themeColor="text1"/>
                      <w:sz w:val="18"/>
                      <w:szCs w:val="18"/>
                      <w:vertAlign w:val="baseline"/>
                      <w14:textFill>
                        <w14:solidFill>
                          <w14:schemeClr w14:val="tx1"/>
                        </w14:solidFill>
                      </w14:textFill>
                    </w:rPr>
                    <w:t>名称</w:t>
                  </w:r>
                </w:p>
              </w:tc>
              <w:tc>
                <w:tcPr>
                  <w:tcW w:w="252" w:type="pct"/>
                  <w:tcBorders>
                    <w:tl2br w:val="nil"/>
                    <w:tr2bl w:val="nil"/>
                  </w:tcBorders>
                  <w:noWrap w:val="0"/>
                  <w:vAlign w:val="center"/>
                </w:tcPr>
                <w:p w14:paraId="58F21BDB">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000000" w:themeColor="text1"/>
                      <w:sz w:val="18"/>
                      <w:szCs w:val="18"/>
                      <w:vertAlign w:val="baseline"/>
                      <w:lang w:eastAsia="zh-CN"/>
                      <w14:textFill>
                        <w14:solidFill>
                          <w14:schemeClr w14:val="tx1"/>
                        </w14:solidFill>
                      </w14:textFill>
                    </w:rPr>
                  </w:pPr>
                  <w:r>
                    <w:rPr>
                      <w:rFonts w:hint="eastAsia"/>
                      <w:b/>
                      <w:bCs/>
                      <w:color w:val="000000" w:themeColor="text1"/>
                      <w:sz w:val="18"/>
                      <w:szCs w:val="18"/>
                      <w:vertAlign w:val="baseline"/>
                      <w14:textFill>
                        <w14:solidFill>
                          <w14:schemeClr w14:val="tx1"/>
                        </w14:solidFill>
                      </w14:textFill>
                    </w:rPr>
                    <w:t>属性</w:t>
                  </w:r>
                </w:p>
              </w:tc>
              <w:tc>
                <w:tcPr>
                  <w:tcW w:w="296" w:type="pct"/>
                  <w:tcBorders>
                    <w:tl2br w:val="nil"/>
                    <w:tr2bl w:val="nil"/>
                  </w:tcBorders>
                  <w:noWrap w:val="0"/>
                  <w:vAlign w:val="center"/>
                </w:tcPr>
                <w:p w14:paraId="074A120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000000" w:themeColor="text1"/>
                      <w:sz w:val="18"/>
                      <w:szCs w:val="18"/>
                      <w:vertAlign w:val="baseline"/>
                      <w:lang w:eastAsia="zh-CN"/>
                      <w14:textFill>
                        <w14:solidFill>
                          <w14:schemeClr w14:val="tx1"/>
                        </w14:solidFill>
                      </w14:textFill>
                    </w:rPr>
                  </w:pPr>
                  <w:r>
                    <w:rPr>
                      <w:rFonts w:hint="eastAsia"/>
                      <w:b/>
                      <w:bCs/>
                      <w:color w:val="000000" w:themeColor="text1"/>
                      <w:sz w:val="18"/>
                      <w:szCs w:val="18"/>
                      <w:vertAlign w:val="baseline"/>
                      <w:lang w:eastAsia="zh-CN"/>
                      <w14:textFill>
                        <w14:solidFill>
                          <w14:schemeClr w14:val="tx1"/>
                        </w14:solidFill>
                      </w14:textFill>
                    </w:rPr>
                    <w:t>类别</w:t>
                  </w:r>
                </w:p>
              </w:tc>
              <w:tc>
                <w:tcPr>
                  <w:tcW w:w="648" w:type="pct"/>
                  <w:tcBorders>
                    <w:tl2br w:val="nil"/>
                    <w:tr2bl w:val="nil"/>
                  </w:tcBorders>
                  <w:noWrap w:val="0"/>
                  <w:vAlign w:val="center"/>
                </w:tcPr>
                <w:p w14:paraId="6C2B679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000000" w:themeColor="text1"/>
                      <w:sz w:val="18"/>
                      <w:szCs w:val="18"/>
                      <w:vertAlign w:val="baseline"/>
                      <w:lang w:eastAsia="zh-CN"/>
                      <w14:textFill>
                        <w14:solidFill>
                          <w14:schemeClr w14:val="tx1"/>
                        </w14:solidFill>
                      </w14:textFill>
                    </w:rPr>
                  </w:pPr>
                  <w:r>
                    <w:rPr>
                      <w:rFonts w:hint="eastAsia"/>
                      <w:b/>
                      <w:bCs/>
                      <w:color w:val="000000" w:themeColor="text1"/>
                      <w:sz w:val="18"/>
                      <w:szCs w:val="18"/>
                      <w:vertAlign w:val="baseline"/>
                      <w:lang w:eastAsia="zh-CN"/>
                      <w14:textFill>
                        <w14:solidFill>
                          <w14:schemeClr w14:val="tx1"/>
                        </w14:solidFill>
                      </w14:textFill>
                    </w:rPr>
                    <w:t>编码</w:t>
                  </w:r>
                </w:p>
              </w:tc>
              <w:tc>
                <w:tcPr>
                  <w:tcW w:w="458" w:type="pct"/>
                  <w:tcBorders>
                    <w:tl2br w:val="nil"/>
                    <w:tr2bl w:val="nil"/>
                  </w:tcBorders>
                  <w:noWrap w:val="0"/>
                  <w:vAlign w:val="center"/>
                </w:tcPr>
                <w:p w14:paraId="5DFEB12D">
                  <w:pPr>
                    <w:keepNext w:val="0"/>
                    <w:keepLines w:val="0"/>
                    <w:pageBreakBefore w:val="0"/>
                    <w:widowControl w:val="0"/>
                    <w:kinsoku/>
                    <w:wordWrap/>
                    <w:overflowPunct/>
                    <w:topLinePunct w:val="0"/>
                    <w:autoSpaceDE/>
                    <w:autoSpaceDN/>
                    <w:bidi w:val="0"/>
                    <w:adjustRightInd/>
                    <w:snapToGrid/>
                    <w:jc w:val="center"/>
                    <w:textAlignment w:val="auto"/>
                    <w:rPr>
                      <w:b/>
                      <w:bCs/>
                      <w:color w:val="000000" w:themeColor="text1"/>
                      <w:sz w:val="18"/>
                      <w:szCs w:val="18"/>
                      <w:vertAlign w:val="baseline"/>
                      <w14:textFill>
                        <w14:solidFill>
                          <w14:schemeClr w14:val="tx1"/>
                        </w14:solidFill>
                      </w14:textFill>
                    </w:rPr>
                  </w:pPr>
                  <w:r>
                    <w:rPr>
                      <w:rFonts w:hint="eastAsia"/>
                      <w:b/>
                      <w:bCs/>
                      <w:color w:val="000000" w:themeColor="text1"/>
                      <w:sz w:val="18"/>
                      <w:szCs w:val="18"/>
                      <w:vertAlign w:val="baseline"/>
                      <w14:textFill>
                        <w14:solidFill>
                          <w14:schemeClr w14:val="tx1"/>
                        </w14:solidFill>
                      </w14:textFill>
                    </w:rPr>
                    <w:t>主要有毒有害物质名称</w:t>
                  </w:r>
                </w:p>
              </w:tc>
              <w:tc>
                <w:tcPr>
                  <w:tcW w:w="265" w:type="pct"/>
                  <w:tcBorders>
                    <w:tl2br w:val="nil"/>
                    <w:tr2bl w:val="nil"/>
                  </w:tcBorders>
                  <w:noWrap w:val="0"/>
                  <w:vAlign w:val="center"/>
                </w:tcPr>
                <w:p w14:paraId="75CC0CAC">
                  <w:pPr>
                    <w:keepNext w:val="0"/>
                    <w:keepLines w:val="0"/>
                    <w:pageBreakBefore w:val="0"/>
                    <w:widowControl w:val="0"/>
                    <w:kinsoku/>
                    <w:wordWrap/>
                    <w:overflowPunct/>
                    <w:topLinePunct w:val="0"/>
                    <w:autoSpaceDE/>
                    <w:autoSpaceDN/>
                    <w:bidi w:val="0"/>
                    <w:adjustRightInd/>
                    <w:snapToGrid/>
                    <w:jc w:val="center"/>
                    <w:textAlignment w:val="auto"/>
                    <w:rPr>
                      <w:b/>
                      <w:bCs/>
                      <w:color w:val="000000" w:themeColor="text1"/>
                      <w:sz w:val="18"/>
                      <w:szCs w:val="18"/>
                      <w:vertAlign w:val="baseline"/>
                      <w14:textFill>
                        <w14:solidFill>
                          <w14:schemeClr w14:val="tx1"/>
                        </w14:solidFill>
                      </w14:textFill>
                    </w:rPr>
                  </w:pPr>
                  <w:r>
                    <w:rPr>
                      <w:rFonts w:hint="eastAsia"/>
                      <w:b/>
                      <w:bCs/>
                      <w:color w:val="000000" w:themeColor="text1"/>
                      <w:sz w:val="18"/>
                      <w:szCs w:val="18"/>
                      <w:vertAlign w:val="baseline"/>
                      <w14:textFill>
                        <w14:solidFill>
                          <w14:schemeClr w14:val="tx1"/>
                        </w14:solidFill>
                      </w14:textFill>
                    </w:rPr>
                    <w:t>物理性状</w:t>
                  </w:r>
                </w:p>
              </w:tc>
              <w:tc>
                <w:tcPr>
                  <w:tcW w:w="347" w:type="pct"/>
                  <w:tcBorders>
                    <w:tl2br w:val="nil"/>
                    <w:tr2bl w:val="nil"/>
                  </w:tcBorders>
                  <w:noWrap w:val="0"/>
                  <w:vAlign w:val="center"/>
                </w:tcPr>
                <w:p w14:paraId="436750D7">
                  <w:pPr>
                    <w:keepNext w:val="0"/>
                    <w:keepLines w:val="0"/>
                    <w:pageBreakBefore w:val="0"/>
                    <w:widowControl w:val="0"/>
                    <w:kinsoku/>
                    <w:wordWrap/>
                    <w:overflowPunct/>
                    <w:topLinePunct w:val="0"/>
                    <w:autoSpaceDE/>
                    <w:autoSpaceDN/>
                    <w:bidi w:val="0"/>
                    <w:adjustRightInd/>
                    <w:snapToGrid/>
                    <w:jc w:val="center"/>
                    <w:textAlignment w:val="auto"/>
                    <w:rPr>
                      <w:b/>
                      <w:bCs/>
                      <w:color w:val="000000" w:themeColor="text1"/>
                      <w:sz w:val="18"/>
                      <w:szCs w:val="18"/>
                      <w:vertAlign w:val="baseline"/>
                      <w14:textFill>
                        <w14:solidFill>
                          <w14:schemeClr w14:val="tx1"/>
                        </w14:solidFill>
                      </w14:textFill>
                    </w:rPr>
                  </w:pPr>
                  <w:r>
                    <w:rPr>
                      <w:rFonts w:hint="eastAsia"/>
                      <w:b/>
                      <w:bCs/>
                      <w:color w:val="000000" w:themeColor="text1"/>
                      <w:sz w:val="18"/>
                      <w:szCs w:val="18"/>
                      <w:vertAlign w:val="baseline"/>
                      <w14:textFill>
                        <w14:solidFill>
                          <w14:schemeClr w14:val="tx1"/>
                        </w14:solidFill>
                      </w14:textFill>
                    </w:rPr>
                    <w:t>环境危险特性</w:t>
                  </w:r>
                </w:p>
              </w:tc>
              <w:tc>
                <w:tcPr>
                  <w:tcW w:w="292" w:type="pct"/>
                  <w:tcBorders>
                    <w:tl2br w:val="nil"/>
                    <w:tr2bl w:val="nil"/>
                  </w:tcBorders>
                  <w:noWrap w:val="0"/>
                  <w:vAlign w:val="center"/>
                </w:tcPr>
                <w:p w14:paraId="0AD8BEA3">
                  <w:pPr>
                    <w:keepNext w:val="0"/>
                    <w:keepLines w:val="0"/>
                    <w:pageBreakBefore w:val="0"/>
                    <w:widowControl w:val="0"/>
                    <w:kinsoku/>
                    <w:wordWrap/>
                    <w:overflowPunct/>
                    <w:topLinePunct w:val="0"/>
                    <w:autoSpaceDE/>
                    <w:autoSpaceDN/>
                    <w:bidi w:val="0"/>
                    <w:adjustRightInd/>
                    <w:snapToGrid/>
                    <w:jc w:val="center"/>
                    <w:textAlignment w:val="auto"/>
                    <w:rPr>
                      <w:b/>
                      <w:bCs/>
                      <w:color w:val="000000" w:themeColor="text1"/>
                      <w:sz w:val="18"/>
                      <w:szCs w:val="18"/>
                      <w:vertAlign w:val="baseline"/>
                      <w14:textFill>
                        <w14:solidFill>
                          <w14:schemeClr w14:val="tx1"/>
                        </w14:solidFill>
                      </w14:textFill>
                    </w:rPr>
                  </w:pPr>
                  <w:r>
                    <w:rPr>
                      <w:rFonts w:hint="eastAsia"/>
                      <w:b/>
                      <w:bCs/>
                      <w:color w:val="000000" w:themeColor="text1"/>
                      <w:sz w:val="18"/>
                      <w:szCs w:val="18"/>
                      <w:vertAlign w:val="baseline"/>
                      <w14:textFill>
                        <w14:solidFill>
                          <w14:schemeClr w14:val="tx1"/>
                        </w14:solidFill>
                      </w14:textFill>
                    </w:rPr>
                    <w:t>年度产生量(t)</w:t>
                  </w:r>
                </w:p>
              </w:tc>
              <w:tc>
                <w:tcPr>
                  <w:tcW w:w="252" w:type="pct"/>
                  <w:tcBorders>
                    <w:tl2br w:val="nil"/>
                    <w:tr2bl w:val="nil"/>
                  </w:tcBorders>
                  <w:noWrap w:val="0"/>
                  <w:vAlign w:val="center"/>
                </w:tcPr>
                <w:p w14:paraId="0C9EAB9F">
                  <w:pPr>
                    <w:keepNext w:val="0"/>
                    <w:keepLines w:val="0"/>
                    <w:pageBreakBefore w:val="0"/>
                    <w:widowControl w:val="0"/>
                    <w:kinsoku/>
                    <w:wordWrap/>
                    <w:overflowPunct/>
                    <w:topLinePunct w:val="0"/>
                    <w:autoSpaceDE/>
                    <w:autoSpaceDN/>
                    <w:bidi w:val="0"/>
                    <w:adjustRightInd/>
                    <w:snapToGrid/>
                    <w:jc w:val="center"/>
                    <w:textAlignment w:val="auto"/>
                    <w:rPr>
                      <w:b/>
                      <w:bCs/>
                      <w:color w:val="000000" w:themeColor="text1"/>
                      <w:sz w:val="18"/>
                      <w:szCs w:val="18"/>
                      <w:vertAlign w:val="baseline"/>
                      <w14:textFill>
                        <w14:solidFill>
                          <w14:schemeClr w14:val="tx1"/>
                        </w14:solidFill>
                      </w14:textFill>
                    </w:rPr>
                  </w:pPr>
                  <w:r>
                    <w:rPr>
                      <w:rFonts w:hint="eastAsia"/>
                      <w:b/>
                      <w:bCs/>
                      <w:color w:val="000000" w:themeColor="text1"/>
                      <w:sz w:val="18"/>
                      <w:szCs w:val="18"/>
                      <w:vertAlign w:val="baseline"/>
                      <w14:textFill>
                        <w14:solidFill>
                          <w14:schemeClr w14:val="tx1"/>
                        </w14:solidFill>
                      </w14:textFill>
                    </w:rPr>
                    <w:t>贮存方式</w:t>
                  </w:r>
                </w:p>
              </w:tc>
              <w:tc>
                <w:tcPr>
                  <w:tcW w:w="368" w:type="pct"/>
                  <w:tcBorders>
                    <w:tl2br w:val="nil"/>
                    <w:tr2bl w:val="nil"/>
                  </w:tcBorders>
                  <w:noWrap w:val="0"/>
                  <w:vAlign w:val="center"/>
                </w:tcPr>
                <w:p w14:paraId="4BBB8AE7">
                  <w:pPr>
                    <w:jc w:val="center"/>
                    <w:rPr>
                      <w:b/>
                      <w:bCs/>
                      <w:color w:val="000000" w:themeColor="text1"/>
                      <w:sz w:val="18"/>
                      <w:szCs w:val="18"/>
                      <w:vertAlign w:val="baseline"/>
                      <w14:textFill>
                        <w14:solidFill>
                          <w14:schemeClr w14:val="tx1"/>
                        </w14:solidFill>
                      </w14:textFill>
                    </w:rPr>
                  </w:pPr>
                  <w:r>
                    <w:rPr>
                      <w:rFonts w:hint="eastAsia"/>
                      <w:b/>
                      <w:bCs/>
                      <w:color w:val="000000" w:themeColor="text1"/>
                      <w:sz w:val="18"/>
                      <w:szCs w:val="18"/>
                      <w:vertAlign w:val="baseline"/>
                      <w14:textFill>
                        <w14:solidFill>
                          <w14:schemeClr w14:val="tx1"/>
                        </w14:solidFill>
                      </w14:textFill>
                    </w:rPr>
                    <w:t>利用处置方式和去向</w:t>
                  </w:r>
                </w:p>
              </w:tc>
              <w:tc>
                <w:tcPr>
                  <w:tcW w:w="310" w:type="pct"/>
                  <w:tcBorders>
                    <w:tl2br w:val="nil"/>
                    <w:tr2bl w:val="nil"/>
                  </w:tcBorders>
                  <w:noWrap w:val="0"/>
                  <w:vAlign w:val="center"/>
                </w:tcPr>
                <w:p w14:paraId="599C595C">
                  <w:pPr>
                    <w:jc w:val="center"/>
                    <w:rPr>
                      <w:b/>
                      <w:bCs/>
                      <w:color w:val="000000" w:themeColor="text1"/>
                      <w:sz w:val="18"/>
                      <w:szCs w:val="18"/>
                      <w:vertAlign w:val="baseline"/>
                      <w14:textFill>
                        <w14:solidFill>
                          <w14:schemeClr w14:val="tx1"/>
                        </w14:solidFill>
                      </w14:textFill>
                    </w:rPr>
                  </w:pPr>
                  <w:r>
                    <w:rPr>
                      <w:rFonts w:hint="eastAsia"/>
                      <w:b/>
                      <w:bCs/>
                      <w:color w:val="000000" w:themeColor="text1"/>
                      <w:sz w:val="18"/>
                      <w:szCs w:val="18"/>
                      <w:vertAlign w:val="baseline"/>
                      <w14:textFill>
                        <w14:solidFill>
                          <w14:schemeClr w14:val="tx1"/>
                        </w14:solidFill>
                      </w14:textFill>
                    </w:rPr>
                    <w:t>利用或处置量(t/a)</w:t>
                  </w:r>
                </w:p>
              </w:tc>
            </w:tr>
            <w:tr w14:paraId="3D6D6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25" w:type="pct"/>
                  <w:tcBorders>
                    <w:tl2br w:val="nil"/>
                    <w:tr2bl w:val="nil"/>
                  </w:tcBorders>
                  <w:noWrap w:val="0"/>
                  <w:vAlign w:val="center"/>
                </w:tcPr>
                <w:p w14:paraId="783B430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i w:val="0"/>
                      <w:i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S1-1、S</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1</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3</w:t>
                  </w:r>
                  <w:r>
                    <w:rPr>
                      <w:rFonts w:hint="eastAsia" w:ascii="Times New Roman" w:hAnsi="Times New Roman" w:cs="Times New Roman"/>
                      <w:b w:val="0"/>
                      <w:bCs w:val="0"/>
                      <w:sz w:val="18"/>
                      <w:szCs w:val="18"/>
                      <w:vertAlign w:val="baseline"/>
                      <w:lang w:val="en-US" w:eastAsia="zh-CN"/>
                    </w:rPr>
                    <w:t>-1、S</w:t>
                  </w:r>
                  <w:r>
                    <w:rPr>
                      <w:rFonts w:hint="eastAsia" w:cs="Times New Roman"/>
                      <w:b w:val="0"/>
                      <w:b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-1、S</w:t>
                  </w:r>
                  <w:r>
                    <w:rPr>
                      <w:rFonts w:hint="eastAsia" w:cs="Times New Roman"/>
                      <w:b w:val="0"/>
                      <w:bCs w:val="0"/>
                      <w:sz w:val="18"/>
                      <w:szCs w:val="18"/>
                      <w:vertAlign w:val="baseline"/>
                      <w:lang w:val="en-US" w:eastAsia="zh-CN"/>
                    </w:rPr>
                    <w:t>5</w:t>
                  </w:r>
                  <w:r>
                    <w:rPr>
                      <w:rFonts w:hint="eastAsia" w:ascii="Times New Roman" w:hAnsi="Times New Roman" w:cs="Times New Roman"/>
                      <w:b w:val="0"/>
                      <w:bCs w:val="0"/>
                      <w:sz w:val="18"/>
                      <w:szCs w:val="18"/>
                      <w:vertAlign w:val="baseline"/>
                      <w:lang w:val="en-US" w:eastAsia="zh-CN"/>
                    </w:rPr>
                    <w:t>-1、S</w:t>
                  </w:r>
                  <w:r>
                    <w:rPr>
                      <w:rFonts w:hint="eastAsia" w:cs="Times New Roman"/>
                      <w:b w:val="0"/>
                      <w:bCs w:val="0"/>
                      <w:sz w:val="18"/>
                      <w:szCs w:val="18"/>
                      <w:vertAlign w:val="baseline"/>
                      <w:lang w:val="en-US" w:eastAsia="zh-CN"/>
                    </w:rPr>
                    <w:t>6</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1</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7</w:t>
                  </w:r>
                  <w:r>
                    <w:rPr>
                      <w:rFonts w:hint="eastAsia" w:ascii="Times New Roman" w:hAnsi="Times New Roman" w:cs="Times New Roman"/>
                      <w:b w:val="0"/>
                      <w:bCs w:val="0"/>
                      <w:sz w:val="18"/>
                      <w:szCs w:val="18"/>
                      <w:vertAlign w:val="baseline"/>
                      <w:lang w:val="en-US" w:eastAsia="zh-CN"/>
                    </w:rPr>
                    <w:t>-1、S</w:t>
                  </w:r>
                  <w:r>
                    <w:rPr>
                      <w:rFonts w:hint="eastAsia" w:cs="Times New Roman"/>
                      <w:b w:val="0"/>
                      <w:bCs w:val="0"/>
                      <w:sz w:val="18"/>
                      <w:szCs w:val="18"/>
                      <w:vertAlign w:val="baseline"/>
                      <w:lang w:val="en-US" w:eastAsia="zh-CN"/>
                    </w:rPr>
                    <w:t>8</w:t>
                  </w:r>
                  <w:r>
                    <w:rPr>
                      <w:rFonts w:hint="eastAsia" w:ascii="Times New Roman" w:hAnsi="Times New Roman" w:cs="Times New Roman"/>
                      <w:b w:val="0"/>
                      <w:bCs w:val="0"/>
                      <w:sz w:val="18"/>
                      <w:szCs w:val="18"/>
                      <w:vertAlign w:val="baseline"/>
                      <w:lang w:val="en-US" w:eastAsia="zh-CN"/>
                    </w:rPr>
                    <w:t>-1、S</w:t>
                  </w:r>
                  <w:r>
                    <w:rPr>
                      <w:rFonts w:hint="eastAsia" w:cs="Times New Roman"/>
                      <w:b w:val="0"/>
                      <w:bCs w:val="0"/>
                      <w:sz w:val="18"/>
                      <w:szCs w:val="18"/>
                      <w:vertAlign w:val="baseline"/>
                      <w:lang w:val="en-US" w:eastAsia="zh-CN"/>
                    </w:rPr>
                    <w:t>9</w:t>
                  </w:r>
                  <w:r>
                    <w:rPr>
                      <w:rFonts w:hint="eastAsia" w:ascii="Times New Roman" w:hAnsi="Times New Roman" w:cs="Times New Roman"/>
                      <w:b w:val="0"/>
                      <w:bCs w:val="0"/>
                      <w:sz w:val="18"/>
                      <w:szCs w:val="18"/>
                      <w:vertAlign w:val="baseline"/>
                      <w:lang w:val="en-US" w:eastAsia="zh-CN"/>
                    </w:rPr>
                    <w:t>-1</w:t>
                  </w:r>
                </w:p>
              </w:tc>
              <w:tc>
                <w:tcPr>
                  <w:tcW w:w="379" w:type="pct"/>
                  <w:tcBorders>
                    <w:tl2br w:val="nil"/>
                    <w:tr2bl w:val="nil"/>
                  </w:tcBorders>
                  <w:noWrap w:val="0"/>
                  <w:vAlign w:val="center"/>
                </w:tcPr>
                <w:p w14:paraId="796602C8">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废塑料袋</w:t>
                  </w:r>
                </w:p>
              </w:tc>
              <w:tc>
                <w:tcPr>
                  <w:tcW w:w="252" w:type="pct"/>
                  <w:vMerge w:val="restart"/>
                  <w:tcBorders>
                    <w:tl2br w:val="nil"/>
                    <w:tr2bl w:val="nil"/>
                  </w:tcBorders>
                  <w:noWrap w:val="0"/>
                  <w:vAlign w:val="center"/>
                </w:tcPr>
                <w:p w14:paraId="69F25AA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一</w:t>
                  </w:r>
                  <w:r>
                    <w:rPr>
                      <w:rFonts w:hint="eastAsia"/>
                      <w:color w:val="000000" w:themeColor="text1"/>
                      <w:sz w:val="18"/>
                      <w:szCs w:val="18"/>
                      <w:vertAlign w:val="baseline"/>
                      <w:lang w:eastAsia="zh-CN"/>
                      <w14:textFill>
                        <w14:solidFill>
                          <w14:schemeClr w14:val="tx1"/>
                        </w14:solidFill>
                      </w14:textFill>
                    </w:rPr>
                    <w:t>般</w:t>
                  </w:r>
                  <w:r>
                    <w:rPr>
                      <w:rFonts w:hint="eastAsia"/>
                      <w:color w:val="000000" w:themeColor="text1"/>
                      <w:sz w:val="18"/>
                      <w:szCs w:val="18"/>
                      <w:vertAlign w:val="baseline"/>
                      <w:lang w:val="en-US" w:eastAsia="zh-CN"/>
                      <w14:textFill>
                        <w14:solidFill>
                          <w14:schemeClr w14:val="tx1"/>
                        </w14:solidFill>
                      </w14:textFill>
                    </w:rPr>
                    <w:t>工业</w:t>
                  </w:r>
                  <w:r>
                    <w:rPr>
                      <w:rFonts w:hint="eastAsia"/>
                      <w:color w:val="000000" w:themeColor="text1"/>
                      <w:sz w:val="18"/>
                      <w:szCs w:val="18"/>
                      <w:vertAlign w:val="baseline"/>
                      <w:lang w:eastAsia="zh-CN"/>
                      <w14:textFill>
                        <w14:solidFill>
                          <w14:schemeClr w14:val="tx1"/>
                        </w14:solidFill>
                      </w14:textFill>
                    </w:rPr>
                    <w:t>固废</w:t>
                  </w:r>
                </w:p>
              </w:tc>
              <w:tc>
                <w:tcPr>
                  <w:tcW w:w="296" w:type="pct"/>
                  <w:tcBorders>
                    <w:tl2br w:val="nil"/>
                    <w:tr2bl w:val="nil"/>
                  </w:tcBorders>
                  <w:noWrap w:val="0"/>
                  <w:vAlign w:val="center"/>
                </w:tcPr>
                <w:p w14:paraId="2940DE1E">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648" w:type="pct"/>
                  <w:tcBorders>
                    <w:tl2br w:val="nil"/>
                    <w:tr2bl w:val="nil"/>
                  </w:tcBorders>
                  <w:noWrap w:val="0"/>
                  <w:vAlign w:val="center"/>
                </w:tcPr>
                <w:p w14:paraId="71DBF4D0">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default"/>
                      <w:color w:val="000000" w:themeColor="text1"/>
                      <w:sz w:val="18"/>
                      <w:szCs w:val="18"/>
                      <w:vertAlign w:val="baseline"/>
                      <w:lang w:val="en-US" w:eastAsia="zh-CN"/>
                      <w14:textFill>
                        <w14:solidFill>
                          <w14:schemeClr w14:val="tx1"/>
                        </w14:solidFill>
                      </w14:textFill>
                    </w:rPr>
                    <w:t>900-099-S59</w:t>
                  </w:r>
                </w:p>
              </w:tc>
              <w:tc>
                <w:tcPr>
                  <w:tcW w:w="458" w:type="pct"/>
                  <w:tcBorders>
                    <w:tl2br w:val="nil"/>
                    <w:tr2bl w:val="nil"/>
                  </w:tcBorders>
                  <w:noWrap w:val="0"/>
                  <w:vAlign w:val="center"/>
                </w:tcPr>
                <w:p w14:paraId="4459FC7F">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65" w:type="pct"/>
                  <w:tcBorders>
                    <w:tl2br w:val="nil"/>
                    <w:tr2bl w:val="nil"/>
                  </w:tcBorders>
                  <w:noWrap w:val="0"/>
                  <w:vAlign w:val="center"/>
                </w:tcPr>
                <w:p w14:paraId="7A95B728">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固态</w:t>
                  </w:r>
                </w:p>
              </w:tc>
              <w:tc>
                <w:tcPr>
                  <w:tcW w:w="347" w:type="pct"/>
                  <w:tcBorders>
                    <w:tl2br w:val="nil"/>
                    <w:tr2bl w:val="nil"/>
                  </w:tcBorders>
                  <w:noWrap w:val="0"/>
                  <w:vAlign w:val="center"/>
                </w:tcPr>
                <w:p w14:paraId="012D79A4">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92" w:type="pct"/>
                  <w:tcBorders>
                    <w:tl2br w:val="nil"/>
                    <w:tr2bl w:val="nil"/>
                  </w:tcBorders>
                  <w:noWrap w:val="0"/>
                  <w:vAlign w:val="center"/>
                </w:tcPr>
                <w:p w14:paraId="743E1589">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w:t>
                  </w:r>
                </w:p>
              </w:tc>
              <w:tc>
                <w:tcPr>
                  <w:tcW w:w="252" w:type="pct"/>
                  <w:tcBorders>
                    <w:tl2br w:val="nil"/>
                    <w:tr2bl w:val="nil"/>
                  </w:tcBorders>
                  <w:noWrap w:val="0"/>
                  <w:vAlign w:val="center"/>
                </w:tcPr>
                <w:p w14:paraId="3E47E583">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袋装</w:t>
                  </w:r>
                </w:p>
              </w:tc>
              <w:tc>
                <w:tcPr>
                  <w:tcW w:w="368" w:type="pct"/>
                  <w:vMerge w:val="restart"/>
                  <w:tcBorders>
                    <w:tl2br w:val="nil"/>
                    <w:tr2bl w:val="nil"/>
                  </w:tcBorders>
                  <w:noWrap w:val="0"/>
                  <w:vAlign w:val="center"/>
                </w:tcPr>
                <w:p w14:paraId="2C8F8912">
                  <w:pPr>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外售</w:t>
                  </w:r>
                </w:p>
              </w:tc>
              <w:tc>
                <w:tcPr>
                  <w:tcW w:w="310" w:type="pct"/>
                  <w:tcBorders>
                    <w:tl2br w:val="nil"/>
                    <w:tr2bl w:val="nil"/>
                  </w:tcBorders>
                  <w:noWrap w:val="0"/>
                  <w:vAlign w:val="center"/>
                </w:tcPr>
                <w:p w14:paraId="1AB9C7A9">
                  <w:pPr>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w:t>
                  </w:r>
                </w:p>
              </w:tc>
            </w:tr>
            <w:tr w14:paraId="4CD24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125" w:type="pct"/>
                  <w:tcBorders>
                    <w:tl2br w:val="nil"/>
                    <w:tr2bl w:val="nil"/>
                  </w:tcBorders>
                  <w:noWrap w:val="0"/>
                  <w:vAlign w:val="center"/>
                </w:tcPr>
                <w:p w14:paraId="0A35998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eastAsia="zh-CN"/>
                      <w14:textFill>
                        <w14:solidFill>
                          <w14:schemeClr w14:val="tx1"/>
                        </w14:solidFill>
                      </w14:textFill>
                    </w:rPr>
                  </w:pPr>
                  <w:r>
                    <w:rPr>
                      <w:rFonts w:hint="eastAsia" w:ascii="Times New Roman" w:hAnsi="Times New Roman" w:cs="Times New Roman"/>
                      <w:b w:val="0"/>
                      <w:bCs w:val="0"/>
                      <w:i w:val="0"/>
                      <w:iCs w:val="0"/>
                      <w:sz w:val="18"/>
                      <w:szCs w:val="18"/>
                      <w:vertAlign w:val="baseline"/>
                      <w:lang w:val="en-US" w:eastAsia="zh-CN"/>
                    </w:rPr>
                    <w:t>S1-</w:t>
                  </w:r>
                  <w:r>
                    <w:rPr>
                      <w:rFonts w:hint="eastAsia" w:cs="Times New Roman"/>
                      <w:b w:val="0"/>
                      <w:bCs w:val="0"/>
                      <w:i w:val="0"/>
                      <w:iCs w:val="0"/>
                      <w:sz w:val="18"/>
                      <w:szCs w:val="18"/>
                      <w:vertAlign w:val="baseline"/>
                      <w:lang w:val="en-US" w:eastAsia="zh-CN"/>
                    </w:rPr>
                    <w:t>5</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5</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3</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5</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6</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5</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10</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6</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7</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8</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9</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4</w:t>
                  </w:r>
                </w:p>
              </w:tc>
              <w:tc>
                <w:tcPr>
                  <w:tcW w:w="379" w:type="pct"/>
                  <w:tcBorders>
                    <w:tl2br w:val="nil"/>
                    <w:tr2bl w:val="nil"/>
                  </w:tcBorders>
                  <w:noWrap w:val="0"/>
                  <w:vAlign w:val="center"/>
                </w:tcPr>
                <w:p w14:paraId="3AECFA3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eastAsia="zh-CN"/>
                      <w14:textFill>
                        <w14:solidFill>
                          <w14:schemeClr w14:val="tx1"/>
                        </w14:solidFill>
                      </w14:textFill>
                    </w:rPr>
                  </w:pPr>
                  <w:r>
                    <w:rPr>
                      <w:rFonts w:hint="eastAsia" w:eastAsia="宋体"/>
                      <w:color w:val="000000" w:themeColor="text1"/>
                      <w:sz w:val="18"/>
                      <w:szCs w:val="18"/>
                      <w:vertAlign w:val="baseline"/>
                      <w:lang w:eastAsia="zh-CN"/>
                      <w14:textFill>
                        <w14:solidFill>
                          <w14:schemeClr w14:val="tx1"/>
                        </w14:solidFill>
                      </w14:textFill>
                    </w:rPr>
                    <w:t>废包装</w:t>
                  </w:r>
                  <w:r>
                    <w:rPr>
                      <w:rFonts w:hint="eastAsia" w:eastAsia="宋体"/>
                      <w:color w:val="000000" w:themeColor="text1"/>
                      <w:sz w:val="18"/>
                      <w:szCs w:val="18"/>
                      <w:vertAlign w:val="baseline"/>
                      <w:lang w:val="en-US" w:eastAsia="zh-CN"/>
                      <w14:textFill>
                        <w14:solidFill>
                          <w14:schemeClr w14:val="tx1"/>
                        </w14:solidFill>
                      </w14:textFill>
                    </w:rPr>
                    <w:t>材料</w:t>
                  </w:r>
                </w:p>
              </w:tc>
              <w:tc>
                <w:tcPr>
                  <w:tcW w:w="252" w:type="pct"/>
                  <w:vMerge w:val="continue"/>
                  <w:tcBorders>
                    <w:tl2br w:val="nil"/>
                    <w:tr2bl w:val="nil"/>
                  </w:tcBorders>
                  <w:noWrap w:val="0"/>
                  <w:vAlign w:val="center"/>
                </w:tcPr>
                <w:p w14:paraId="4876A8F2">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p>
              </w:tc>
              <w:tc>
                <w:tcPr>
                  <w:tcW w:w="296" w:type="pct"/>
                  <w:tcBorders>
                    <w:tl2br w:val="nil"/>
                    <w:tr2bl w:val="nil"/>
                  </w:tcBorders>
                  <w:noWrap w:val="0"/>
                  <w:vAlign w:val="center"/>
                </w:tcPr>
                <w:p w14:paraId="580C5B2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648" w:type="pct"/>
                  <w:tcBorders>
                    <w:tl2br w:val="nil"/>
                    <w:tr2bl w:val="nil"/>
                  </w:tcBorders>
                  <w:noWrap w:val="0"/>
                  <w:vAlign w:val="center"/>
                </w:tcPr>
                <w:p w14:paraId="12B5D68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default"/>
                      <w:color w:val="000000" w:themeColor="text1"/>
                      <w:sz w:val="18"/>
                      <w:szCs w:val="18"/>
                      <w:vertAlign w:val="baseline"/>
                      <w:lang w:val="en-US" w:eastAsia="zh-CN"/>
                      <w14:textFill>
                        <w14:solidFill>
                          <w14:schemeClr w14:val="tx1"/>
                        </w14:solidFill>
                      </w14:textFill>
                    </w:rPr>
                    <w:t>900-099-S59</w:t>
                  </w:r>
                </w:p>
              </w:tc>
              <w:tc>
                <w:tcPr>
                  <w:tcW w:w="458" w:type="pct"/>
                  <w:tcBorders>
                    <w:tl2br w:val="nil"/>
                    <w:tr2bl w:val="nil"/>
                  </w:tcBorders>
                  <w:noWrap w:val="0"/>
                  <w:vAlign w:val="center"/>
                </w:tcPr>
                <w:p w14:paraId="4BC664EF">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65" w:type="pct"/>
                  <w:tcBorders>
                    <w:tl2br w:val="nil"/>
                    <w:tr2bl w:val="nil"/>
                  </w:tcBorders>
                  <w:noWrap w:val="0"/>
                  <w:vAlign w:val="center"/>
                </w:tcPr>
                <w:p w14:paraId="2B1D45ED">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固态</w:t>
                  </w:r>
                </w:p>
              </w:tc>
              <w:tc>
                <w:tcPr>
                  <w:tcW w:w="347" w:type="pct"/>
                  <w:tcBorders>
                    <w:tl2br w:val="nil"/>
                    <w:tr2bl w:val="nil"/>
                  </w:tcBorders>
                  <w:noWrap w:val="0"/>
                  <w:vAlign w:val="center"/>
                </w:tcPr>
                <w:p w14:paraId="435923A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92" w:type="pct"/>
                  <w:tcBorders>
                    <w:tl2br w:val="nil"/>
                    <w:tr2bl w:val="nil"/>
                  </w:tcBorders>
                  <w:noWrap w:val="0"/>
                  <w:vAlign w:val="center"/>
                </w:tcPr>
                <w:p w14:paraId="76BDDC8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w:t>
                  </w:r>
                </w:p>
              </w:tc>
              <w:tc>
                <w:tcPr>
                  <w:tcW w:w="252" w:type="pct"/>
                  <w:tcBorders>
                    <w:tl2br w:val="nil"/>
                    <w:tr2bl w:val="nil"/>
                  </w:tcBorders>
                  <w:noWrap w:val="0"/>
                  <w:vAlign w:val="center"/>
                </w:tcPr>
                <w:p w14:paraId="0E48153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袋装</w:t>
                  </w:r>
                </w:p>
              </w:tc>
              <w:tc>
                <w:tcPr>
                  <w:tcW w:w="368" w:type="pct"/>
                  <w:vMerge w:val="continue"/>
                  <w:tcBorders>
                    <w:tl2br w:val="nil"/>
                    <w:tr2bl w:val="nil"/>
                  </w:tcBorders>
                  <w:noWrap w:val="0"/>
                  <w:vAlign w:val="center"/>
                </w:tcPr>
                <w:p w14:paraId="5A04A1DB">
                  <w:pPr>
                    <w:jc w:val="center"/>
                    <w:rPr>
                      <w:rFonts w:hint="eastAsia" w:eastAsia="宋体"/>
                      <w:color w:val="000000" w:themeColor="text1"/>
                      <w:sz w:val="18"/>
                      <w:szCs w:val="18"/>
                      <w:vertAlign w:val="baseline"/>
                      <w:lang w:eastAsia="zh-CN"/>
                      <w14:textFill>
                        <w14:solidFill>
                          <w14:schemeClr w14:val="tx1"/>
                        </w14:solidFill>
                      </w14:textFill>
                    </w:rPr>
                  </w:pPr>
                </w:p>
              </w:tc>
              <w:tc>
                <w:tcPr>
                  <w:tcW w:w="310" w:type="pct"/>
                  <w:tcBorders>
                    <w:tl2br w:val="nil"/>
                    <w:tr2bl w:val="nil"/>
                  </w:tcBorders>
                  <w:noWrap w:val="0"/>
                  <w:vAlign w:val="center"/>
                </w:tcPr>
                <w:p w14:paraId="771B825C">
                  <w:pPr>
                    <w:jc w:val="center"/>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w:t>
                  </w:r>
                </w:p>
              </w:tc>
            </w:tr>
            <w:tr w14:paraId="594CF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125" w:type="pct"/>
                  <w:tcBorders>
                    <w:tl2br w:val="nil"/>
                    <w:tr2bl w:val="nil"/>
                  </w:tcBorders>
                  <w:noWrap w:val="0"/>
                  <w:vAlign w:val="center"/>
                </w:tcPr>
                <w:p w14:paraId="1AE7798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eastAsia" w:ascii="Times New Roman" w:hAnsi="Times New Roman" w:cs="Times New Roman"/>
                      <w:b w:val="0"/>
                      <w:bCs w:val="0"/>
                      <w:sz w:val="18"/>
                      <w:szCs w:val="18"/>
                      <w:vertAlign w:val="baseline"/>
                      <w:lang w:val="en-US" w:eastAsia="zh-CN"/>
                    </w:rPr>
                    <w:t>S1-</w:t>
                  </w:r>
                  <w:r>
                    <w:rPr>
                      <w:rFonts w:hint="eastAsia" w:cs="Times New Roman"/>
                      <w:b w:val="0"/>
                      <w:bCs w:val="0"/>
                      <w:sz w:val="18"/>
                      <w:szCs w:val="18"/>
                      <w:vertAlign w:val="baseline"/>
                      <w:lang w:val="en-US" w:eastAsia="zh-CN"/>
                    </w:rPr>
                    <w:t>3、</w:t>
                  </w:r>
                  <w:r>
                    <w:rPr>
                      <w:rFonts w:hint="eastAsia" w:ascii="Times New Roman" w:hAnsi="Times New Roman" w:cs="Times New Roman"/>
                      <w:b w:val="0"/>
                      <w:bCs w:val="0"/>
                      <w:i w:val="0"/>
                      <w:iCs w:val="0"/>
                      <w:sz w:val="18"/>
                      <w:szCs w:val="18"/>
                      <w:vertAlign w:val="baseline"/>
                      <w:lang w:val="en-US" w:eastAsia="zh-CN"/>
                    </w:rPr>
                    <w:t>S1-</w:t>
                  </w:r>
                  <w:r>
                    <w:rPr>
                      <w:rFonts w:hint="eastAsia" w:cs="Times New Roman"/>
                      <w:b w:val="0"/>
                      <w:bCs w:val="0"/>
                      <w:i w:val="0"/>
                      <w:i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2</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3</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3</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4</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4</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4</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5</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5</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5</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6</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5</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7</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5</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8</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5</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9</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6</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3</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7</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3</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8</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3</w:t>
                  </w:r>
                  <w:r>
                    <w:rPr>
                      <w:rFonts w:hint="eastAsia" w:ascii="Times New Roman" w:hAnsi="Times New Roman" w:cs="Times New Roman"/>
                      <w:b w:val="0"/>
                      <w:bCs w:val="0"/>
                      <w:sz w:val="18"/>
                      <w:szCs w:val="18"/>
                      <w:vertAlign w:val="baseline"/>
                      <w:lang w:val="en-US" w:eastAsia="zh-CN"/>
                    </w:rPr>
                    <w:t>、</w:t>
                  </w:r>
                  <w:r>
                    <w:rPr>
                      <w:rFonts w:hint="eastAsia" w:ascii="Times New Roman" w:hAnsi="Times New Roman" w:cs="Times New Roman"/>
                      <w:b w:val="0"/>
                      <w:bCs w:val="0"/>
                      <w:i w:val="0"/>
                      <w:iCs w:val="0"/>
                      <w:sz w:val="18"/>
                      <w:szCs w:val="18"/>
                      <w:vertAlign w:val="baseline"/>
                      <w:lang w:val="en-US" w:eastAsia="zh-CN"/>
                    </w:rPr>
                    <w:t>S</w:t>
                  </w:r>
                  <w:r>
                    <w:rPr>
                      <w:rFonts w:hint="eastAsia" w:cs="Times New Roman"/>
                      <w:b w:val="0"/>
                      <w:bCs w:val="0"/>
                      <w:i w:val="0"/>
                      <w:iCs w:val="0"/>
                      <w:sz w:val="18"/>
                      <w:szCs w:val="18"/>
                      <w:vertAlign w:val="baseline"/>
                      <w:lang w:val="en-US" w:eastAsia="zh-CN"/>
                    </w:rPr>
                    <w:t>9</w:t>
                  </w:r>
                  <w:r>
                    <w:rPr>
                      <w:rFonts w:hint="eastAsia" w:ascii="Times New Roman" w:hAnsi="Times New Roman" w:cs="Times New Roman"/>
                      <w:b w:val="0"/>
                      <w:bCs w:val="0"/>
                      <w:i w:val="0"/>
                      <w:iCs w:val="0"/>
                      <w:sz w:val="18"/>
                      <w:szCs w:val="18"/>
                      <w:vertAlign w:val="baseline"/>
                      <w:lang w:val="en-US" w:eastAsia="zh-CN"/>
                    </w:rPr>
                    <w:t>-</w:t>
                  </w:r>
                  <w:r>
                    <w:rPr>
                      <w:rFonts w:hint="eastAsia" w:cs="Times New Roman"/>
                      <w:b w:val="0"/>
                      <w:bCs w:val="0"/>
                      <w:i w:val="0"/>
                      <w:iCs w:val="0"/>
                      <w:sz w:val="18"/>
                      <w:szCs w:val="18"/>
                      <w:vertAlign w:val="baseline"/>
                      <w:lang w:val="en-US" w:eastAsia="zh-CN"/>
                    </w:rPr>
                    <w:t>3</w:t>
                  </w:r>
                </w:p>
              </w:tc>
              <w:tc>
                <w:tcPr>
                  <w:tcW w:w="379" w:type="pct"/>
                  <w:tcBorders>
                    <w:tl2br w:val="nil"/>
                    <w:tr2bl w:val="nil"/>
                  </w:tcBorders>
                  <w:noWrap w:val="0"/>
                  <w:vAlign w:val="center"/>
                </w:tcPr>
                <w:p w14:paraId="797752A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次品</w:t>
                  </w:r>
                </w:p>
              </w:tc>
              <w:tc>
                <w:tcPr>
                  <w:tcW w:w="252" w:type="pct"/>
                  <w:vMerge w:val="continue"/>
                  <w:tcBorders>
                    <w:tl2br w:val="nil"/>
                    <w:tr2bl w:val="nil"/>
                  </w:tcBorders>
                  <w:noWrap w:val="0"/>
                  <w:vAlign w:val="center"/>
                </w:tcPr>
                <w:p w14:paraId="270086D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p>
              </w:tc>
              <w:tc>
                <w:tcPr>
                  <w:tcW w:w="296" w:type="pct"/>
                  <w:tcBorders>
                    <w:tl2br w:val="nil"/>
                    <w:tr2bl w:val="nil"/>
                  </w:tcBorders>
                  <w:noWrap w:val="0"/>
                  <w:vAlign w:val="center"/>
                </w:tcPr>
                <w:p w14:paraId="2A50895B">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648" w:type="pct"/>
                  <w:tcBorders>
                    <w:tl2br w:val="nil"/>
                    <w:tr2bl w:val="nil"/>
                  </w:tcBorders>
                  <w:noWrap w:val="0"/>
                  <w:vAlign w:val="center"/>
                </w:tcPr>
                <w:p w14:paraId="26E7CB34">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18"/>
                      <w:szCs w:val="18"/>
                      <w:vertAlign w:val="baseline"/>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265-002-S16</w:t>
                  </w:r>
                </w:p>
              </w:tc>
              <w:tc>
                <w:tcPr>
                  <w:tcW w:w="458" w:type="pct"/>
                  <w:tcBorders>
                    <w:tl2br w:val="nil"/>
                    <w:tr2bl w:val="nil"/>
                  </w:tcBorders>
                  <w:noWrap w:val="0"/>
                  <w:vAlign w:val="center"/>
                </w:tcPr>
                <w:p w14:paraId="585756A3">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18"/>
                      <w:szCs w:val="18"/>
                      <w:vertAlign w:val="baseline"/>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65" w:type="pct"/>
                  <w:tcBorders>
                    <w:tl2br w:val="nil"/>
                    <w:tr2bl w:val="nil"/>
                  </w:tcBorders>
                  <w:noWrap w:val="0"/>
                  <w:vAlign w:val="center"/>
                </w:tcPr>
                <w:p w14:paraId="07311A5A">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18"/>
                      <w:szCs w:val="18"/>
                      <w:vertAlign w:val="baseline"/>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固态</w:t>
                  </w:r>
                </w:p>
              </w:tc>
              <w:tc>
                <w:tcPr>
                  <w:tcW w:w="347" w:type="pct"/>
                  <w:tcBorders>
                    <w:tl2br w:val="nil"/>
                    <w:tr2bl w:val="nil"/>
                  </w:tcBorders>
                  <w:noWrap w:val="0"/>
                  <w:vAlign w:val="center"/>
                </w:tcPr>
                <w:p w14:paraId="65BC1FC6">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18"/>
                      <w:szCs w:val="18"/>
                      <w:vertAlign w:val="baseline"/>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92" w:type="pct"/>
                  <w:tcBorders>
                    <w:tl2br w:val="nil"/>
                    <w:tr2bl w:val="nil"/>
                  </w:tcBorders>
                  <w:noWrap w:val="0"/>
                  <w:vAlign w:val="center"/>
                </w:tcPr>
                <w:p w14:paraId="4406A4A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10</w:t>
                  </w:r>
                </w:p>
              </w:tc>
              <w:tc>
                <w:tcPr>
                  <w:tcW w:w="252" w:type="pct"/>
                  <w:tcBorders>
                    <w:tl2br w:val="nil"/>
                    <w:tr2bl w:val="nil"/>
                  </w:tcBorders>
                  <w:noWrap w:val="0"/>
                  <w:vAlign w:val="center"/>
                </w:tcPr>
                <w:p w14:paraId="7609183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袋装</w:t>
                  </w:r>
                </w:p>
              </w:tc>
              <w:tc>
                <w:tcPr>
                  <w:tcW w:w="368" w:type="pct"/>
                  <w:vMerge w:val="continue"/>
                  <w:tcBorders>
                    <w:tl2br w:val="nil"/>
                    <w:tr2bl w:val="nil"/>
                  </w:tcBorders>
                  <w:noWrap w:val="0"/>
                  <w:vAlign w:val="center"/>
                </w:tcPr>
                <w:p w14:paraId="04170C71">
                  <w:pPr>
                    <w:jc w:val="center"/>
                    <w:rPr>
                      <w:rFonts w:hint="eastAsia" w:eastAsia="宋体"/>
                      <w:color w:val="000000" w:themeColor="text1"/>
                      <w:sz w:val="18"/>
                      <w:szCs w:val="18"/>
                      <w:vertAlign w:val="baseline"/>
                      <w:lang w:eastAsia="zh-CN"/>
                      <w14:textFill>
                        <w14:solidFill>
                          <w14:schemeClr w14:val="tx1"/>
                        </w14:solidFill>
                      </w14:textFill>
                    </w:rPr>
                  </w:pPr>
                </w:p>
              </w:tc>
              <w:tc>
                <w:tcPr>
                  <w:tcW w:w="310" w:type="pct"/>
                  <w:tcBorders>
                    <w:tl2br w:val="nil"/>
                    <w:tr2bl w:val="nil"/>
                  </w:tcBorders>
                  <w:noWrap w:val="0"/>
                  <w:vAlign w:val="center"/>
                </w:tcPr>
                <w:p w14:paraId="5EBD0EE0">
                  <w:pPr>
                    <w:jc w:val="center"/>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10</w:t>
                  </w:r>
                </w:p>
              </w:tc>
            </w:tr>
            <w:tr w14:paraId="527F1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125" w:type="pct"/>
                  <w:tcBorders>
                    <w:tl2br w:val="nil"/>
                    <w:tr2bl w:val="nil"/>
                  </w:tcBorders>
                  <w:noWrap w:val="0"/>
                  <w:vAlign w:val="center"/>
                </w:tcPr>
                <w:p w14:paraId="0B664A2D">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ascii="Times New Roman" w:hAnsi="Times New Roman" w:cs="Times New Roman"/>
                      <w:b w:val="0"/>
                      <w:bCs w:val="0"/>
                      <w:sz w:val="18"/>
                      <w:szCs w:val="18"/>
                      <w:vertAlign w:val="baseline"/>
                      <w:lang w:val="en-US" w:eastAsia="zh-CN"/>
                    </w:rPr>
                    <w:t>S1-</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3</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5</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6</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7</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8</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9</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2</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3</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4</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3</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5</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3</w:t>
                  </w:r>
                  <w:r>
                    <w:rPr>
                      <w:rFonts w:hint="eastAsia" w:ascii="Times New Roman" w:hAnsi="Times New Roman" w:cs="Times New Roman"/>
                      <w:b w:val="0"/>
                      <w:bCs w:val="0"/>
                      <w:sz w:val="18"/>
                      <w:szCs w:val="18"/>
                      <w:vertAlign w:val="baseline"/>
                      <w:lang w:val="en-US" w:eastAsia="zh-CN"/>
                    </w:rPr>
                    <w:t>、S</w:t>
                  </w:r>
                  <w:r>
                    <w:rPr>
                      <w:rFonts w:hint="eastAsia" w:cs="Times New Roman"/>
                      <w:b w:val="0"/>
                      <w:bCs w:val="0"/>
                      <w:sz w:val="18"/>
                      <w:szCs w:val="18"/>
                      <w:vertAlign w:val="baseline"/>
                      <w:lang w:val="en-US" w:eastAsia="zh-CN"/>
                    </w:rPr>
                    <w:t>5</w:t>
                  </w:r>
                  <w:r>
                    <w:rPr>
                      <w:rFonts w:hint="eastAsia" w:ascii="Times New Roman" w:hAnsi="Times New Roman"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5</w:t>
                  </w:r>
                </w:p>
              </w:tc>
              <w:tc>
                <w:tcPr>
                  <w:tcW w:w="379" w:type="pct"/>
                  <w:tcBorders>
                    <w:tl2br w:val="nil"/>
                    <w:tr2bl w:val="nil"/>
                  </w:tcBorders>
                  <w:noWrap w:val="0"/>
                  <w:vAlign w:val="center"/>
                </w:tcPr>
                <w:p w14:paraId="337E373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废边角料</w:t>
                  </w:r>
                </w:p>
              </w:tc>
              <w:tc>
                <w:tcPr>
                  <w:tcW w:w="252" w:type="pct"/>
                  <w:vMerge w:val="continue"/>
                  <w:tcBorders>
                    <w:tl2br w:val="nil"/>
                    <w:tr2bl w:val="nil"/>
                  </w:tcBorders>
                  <w:noWrap w:val="0"/>
                  <w:vAlign w:val="center"/>
                </w:tcPr>
                <w:p w14:paraId="4CAD68C5">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p>
              </w:tc>
              <w:tc>
                <w:tcPr>
                  <w:tcW w:w="296" w:type="pct"/>
                  <w:tcBorders>
                    <w:tl2br w:val="nil"/>
                    <w:tr2bl w:val="nil"/>
                  </w:tcBorders>
                  <w:noWrap w:val="0"/>
                  <w:vAlign w:val="center"/>
                </w:tcPr>
                <w:p w14:paraId="3CA3A12C">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648" w:type="pct"/>
                  <w:tcBorders>
                    <w:tl2br w:val="nil"/>
                    <w:tr2bl w:val="nil"/>
                  </w:tcBorders>
                  <w:noWrap w:val="0"/>
                  <w:vAlign w:val="center"/>
                </w:tcPr>
                <w:p w14:paraId="27293271">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14:textFill>
                        <w14:solidFill>
                          <w14:schemeClr w14:val="tx1"/>
                        </w14:solidFill>
                      </w14:textFill>
                    </w:rPr>
                  </w:pPr>
                  <w:r>
                    <w:rPr>
                      <w:rFonts w:hint="default"/>
                      <w:color w:val="000000" w:themeColor="text1"/>
                      <w:sz w:val="18"/>
                      <w:szCs w:val="18"/>
                      <w:vertAlign w:val="baseline"/>
                      <w:lang w:val="en-US" w:eastAsia="zh-CN"/>
                      <w14:textFill>
                        <w14:solidFill>
                          <w14:schemeClr w14:val="tx1"/>
                        </w14:solidFill>
                      </w14:textFill>
                    </w:rPr>
                    <w:t>900-099-S59</w:t>
                  </w:r>
                </w:p>
              </w:tc>
              <w:tc>
                <w:tcPr>
                  <w:tcW w:w="458" w:type="pct"/>
                  <w:tcBorders>
                    <w:tl2br w:val="nil"/>
                    <w:tr2bl w:val="nil"/>
                  </w:tcBorders>
                  <w:noWrap w:val="0"/>
                  <w:vAlign w:val="center"/>
                </w:tcPr>
                <w:p w14:paraId="2240416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65" w:type="pct"/>
                  <w:tcBorders>
                    <w:tl2br w:val="nil"/>
                    <w:tr2bl w:val="nil"/>
                  </w:tcBorders>
                  <w:noWrap w:val="0"/>
                  <w:vAlign w:val="center"/>
                </w:tcPr>
                <w:p w14:paraId="4E4DE16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固态</w:t>
                  </w:r>
                </w:p>
              </w:tc>
              <w:tc>
                <w:tcPr>
                  <w:tcW w:w="347" w:type="pct"/>
                  <w:tcBorders>
                    <w:tl2br w:val="nil"/>
                    <w:tr2bl w:val="nil"/>
                  </w:tcBorders>
                  <w:noWrap w:val="0"/>
                  <w:vAlign w:val="center"/>
                </w:tcPr>
                <w:p w14:paraId="110234EE">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92" w:type="pct"/>
                  <w:tcBorders>
                    <w:tl2br w:val="nil"/>
                    <w:tr2bl w:val="nil"/>
                  </w:tcBorders>
                  <w:noWrap w:val="0"/>
                  <w:vAlign w:val="center"/>
                </w:tcPr>
                <w:p w14:paraId="1CA23640">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6.32</w:t>
                  </w:r>
                </w:p>
              </w:tc>
              <w:tc>
                <w:tcPr>
                  <w:tcW w:w="252" w:type="pct"/>
                  <w:tcBorders>
                    <w:tl2br w:val="nil"/>
                    <w:tr2bl w:val="nil"/>
                  </w:tcBorders>
                  <w:noWrap w:val="0"/>
                  <w:vAlign w:val="center"/>
                </w:tcPr>
                <w:p w14:paraId="00546B5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袋装</w:t>
                  </w:r>
                </w:p>
              </w:tc>
              <w:tc>
                <w:tcPr>
                  <w:tcW w:w="368" w:type="pct"/>
                  <w:vMerge w:val="continue"/>
                  <w:tcBorders>
                    <w:tl2br w:val="nil"/>
                    <w:tr2bl w:val="nil"/>
                  </w:tcBorders>
                  <w:noWrap w:val="0"/>
                  <w:vAlign w:val="center"/>
                </w:tcPr>
                <w:p w14:paraId="218F3135">
                  <w:pPr>
                    <w:jc w:val="center"/>
                    <w:rPr>
                      <w:rFonts w:hint="eastAsia"/>
                      <w:color w:val="000000" w:themeColor="text1"/>
                      <w:sz w:val="18"/>
                      <w:szCs w:val="18"/>
                      <w:vertAlign w:val="baseline"/>
                      <w:lang w:eastAsia="zh-CN"/>
                      <w14:textFill>
                        <w14:solidFill>
                          <w14:schemeClr w14:val="tx1"/>
                        </w14:solidFill>
                      </w14:textFill>
                    </w:rPr>
                  </w:pPr>
                </w:p>
              </w:tc>
              <w:tc>
                <w:tcPr>
                  <w:tcW w:w="310" w:type="pct"/>
                  <w:tcBorders>
                    <w:tl2br w:val="nil"/>
                    <w:tr2bl w:val="nil"/>
                  </w:tcBorders>
                  <w:noWrap w:val="0"/>
                  <w:vAlign w:val="center"/>
                </w:tcPr>
                <w:p w14:paraId="28C95561">
                  <w:pPr>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6.32</w:t>
                  </w:r>
                </w:p>
              </w:tc>
            </w:tr>
            <w:tr w14:paraId="2ABB2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125" w:type="pct"/>
                  <w:tcBorders>
                    <w:tl2br w:val="nil"/>
                    <w:tr2bl w:val="nil"/>
                  </w:tcBorders>
                  <w:noWrap w:val="0"/>
                  <w:vAlign w:val="center"/>
                </w:tcPr>
                <w:p w14:paraId="691BD2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18"/>
                      <w:szCs w:val="18"/>
                      <w:vertAlign w:val="baseline"/>
                      <w:lang w:val="en-US" w:eastAsia="zh-CN"/>
                    </w:rPr>
                  </w:pPr>
                  <w:r>
                    <w:rPr>
                      <w:rFonts w:hint="eastAsia" w:cs="Times New Roman"/>
                      <w:b w:val="0"/>
                      <w:bCs w:val="0"/>
                      <w:sz w:val="18"/>
                      <w:szCs w:val="18"/>
                      <w:vertAlign w:val="baseline"/>
                      <w:lang w:val="en-US" w:eastAsia="zh-CN"/>
                    </w:rPr>
                    <w:t>注塑</w:t>
                  </w:r>
                </w:p>
              </w:tc>
              <w:tc>
                <w:tcPr>
                  <w:tcW w:w="379" w:type="pct"/>
                  <w:tcBorders>
                    <w:tl2br w:val="nil"/>
                    <w:tr2bl w:val="nil"/>
                  </w:tcBorders>
                  <w:noWrap w:val="0"/>
                  <w:vAlign w:val="center"/>
                </w:tcPr>
                <w:p w14:paraId="2FAF7BD0">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废模具</w:t>
                  </w:r>
                </w:p>
              </w:tc>
              <w:tc>
                <w:tcPr>
                  <w:tcW w:w="252" w:type="pct"/>
                  <w:vMerge w:val="continue"/>
                  <w:tcBorders>
                    <w:tl2br w:val="nil"/>
                    <w:tr2bl w:val="nil"/>
                  </w:tcBorders>
                  <w:noWrap w:val="0"/>
                  <w:vAlign w:val="center"/>
                </w:tcPr>
                <w:p w14:paraId="62CAADF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p>
              </w:tc>
              <w:tc>
                <w:tcPr>
                  <w:tcW w:w="296" w:type="pct"/>
                  <w:tcBorders>
                    <w:tl2br w:val="nil"/>
                    <w:tr2bl w:val="nil"/>
                  </w:tcBorders>
                  <w:noWrap w:val="0"/>
                  <w:vAlign w:val="center"/>
                </w:tcPr>
                <w:p w14:paraId="58C99ECE">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648" w:type="pct"/>
                  <w:tcBorders>
                    <w:tl2br w:val="nil"/>
                    <w:tr2bl w:val="nil"/>
                  </w:tcBorders>
                  <w:noWrap w:val="0"/>
                  <w:vAlign w:val="center"/>
                </w:tcPr>
                <w:p w14:paraId="118B8C35">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default"/>
                      <w:color w:val="000000" w:themeColor="text1"/>
                      <w:sz w:val="18"/>
                      <w:szCs w:val="18"/>
                      <w:vertAlign w:val="baseline"/>
                      <w:lang w:val="en-US" w:eastAsia="zh-CN"/>
                      <w14:textFill>
                        <w14:solidFill>
                          <w14:schemeClr w14:val="tx1"/>
                        </w14:solidFill>
                      </w14:textFill>
                    </w:rPr>
                    <w:t>900-099-S59</w:t>
                  </w:r>
                </w:p>
              </w:tc>
              <w:tc>
                <w:tcPr>
                  <w:tcW w:w="458" w:type="pct"/>
                  <w:tcBorders>
                    <w:tl2br w:val="nil"/>
                    <w:tr2bl w:val="nil"/>
                  </w:tcBorders>
                  <w:noWrap w:val="0"/>
                  <w:vAlign w:val="center"/>
                </w:tcPr>
                <w:p w14:paraId="5780E89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65" w:type="pct"/>
                  <w:tcBorders>
                    <w:tl2br w:val="nil"/>
                    <w:tr2bl w:val="nil"/>
                  </w:tcBorders>
                  <w:noWrap w:val="0"/>
                  <w:vAlign w:val="center"/>
                </w:tcPr>
                <w:p w14:paraId="57CA269C">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固态</w:t>
                  </w:r>
                </w:p>
              </w:tc>
              <w:tc>
                <w:tcPr>
                  <w:tcW w:w="347" w:type="pct"/>
                  <w:tcBorders>
                    <w:tl2br w:val="nil"/>
                    <w:tr2bl w:val="nil"/>
                  </w:tcBorders>
                  <w:noWrap w:val="0"/>
                  <w:vAlign w:val="center"/>
                </w:tcPr>
                <w:p w14:paraId="01862099">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92" w:type="pct"/>
                  <w:tcBorders>
                    <w:tl2br w:val="nil"/>
                    <w:tr2bl w:val="nil"/>
                  </w:tcBorders>
                  <w:noWrap w:val="0"/>
                  <w:vAlign w:val="center"/>
                </w:tcPr>
                <w:p w14:paraId="10498F57">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10</w:t>
                  </w:r>
                </w:p>
              </w:tc>
              <w:tc>
                <w:tcPr>
                  <w:tcW w:w="252" w:type="pct"/>
                  <w:tcBorders>
                    <w:tl2br w:val="nil"/>
                    <w:tr2bl w:val="nil"/>
                  </w:tcBorders>
                  <w:noWrap w:val="0"/>
                  <w:vAlign w:val="center"/>
                </w:tcPr>
                <w:p w14:paraId="10D94C8F">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散装</w:t>
                  </w:r>
                </w:p>
              </w:tc>
              <w:tc>
                <w:tcPr>
                  <w:tcW w:w="368" w:type="pct"/>
                  <w:vMerge w:val="continue"/>
                  <w:tcBorders>
                    <w:tl2br w:val="nil"/>
                    <w:tr2bl w:val="nil"/>
                  </w:tcBorders>
                  <w:noWrap w:val="0"/>
                  <w:vAlign w:val="center"/>
                </w:tcPr>
                <w:p w14:paraId="5B571C27">
                  <w:pPr>
                    <w:jc w:val="center"/>
                    <w:rPr>
                      <w:rFonts w:hint="eastAsia"/>
                      <w:color w:val="000000" w:themeColor="text1"/>
                      <w:sz w:val="18"/>
                      <w:szCs w:val="18"/>
                      <w:vertAlign w:val="baseline"/>
                      <w:lang w:eastAsia="zh-CN"/>
                      <w14:textFill>
                        <w14:solidFill>
                          <w14:schemeClr w14:val="tx1"/>
                        </w14:solidFill>
                      </w14:textFill>
                    </w:rPr>
                  </w:pPr>
                </w:p>
              </w:tc>
              <w:tc>
                <w:tcPr>
                  <w:tcW w:w="310" w:type="pct"/>
                  <w:tcBorders>
                    <w:tl2br w:val="nil"/>
                    <w:tr2bl w:val="nil"/>
                  </w:tcBorders>
                  <w:noWrap w:val="0"/>
                  <w:vAlign w:val="center"/>
                </w:tcPr>
                <w:p w14:paraId="5556EA53">
                  <w:pPr>
                    <w:jc w:val="center"/>
                    <w:rPr>
                      <w:rFonts w:hint="eastAsia"/>
                      <w:color w:val="000000" w:themeColor="text1"/>
                      <w:sz w:val="18"/>
                      <w:szCs w:val="18"/>
                      <w:vertAlign w:val="baseline"/>
                      <w:lang w:val="en-US" w:eastAsia="zh-CN"/>
                      <w14:textFill>
                        <w14:solidFill>
                          <w14:schemeClr w14:val="tx1"/>
                        </w14:solidFill>
                      </w14:textFill>
                    </w:rPr>
                  </w:pPr>
                </w:p>
              </w:tc>
            </w:tr>
            <w:tr w14:paraId="36963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125" w:type="pct"/>
                  <w:tcBorders>
                    <w:tl2br w:val="nil"/>
                    <w:tr2bl w:val="nil"/>
                  </w:tcBorders>
                  <w:noWrap w:val="0"/>
                  <w:vAlign w:val="center"/>
                </w:tcPr>
                <w:p w14:paraId="3FE58043">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装润滑油</w:t>
                  </w:r>
                </w:p>
              </w:tc>
              <w:tc>
                <w:tcPr>
                  <w:tcW w:w="379" w:type="pct"/>
                  <w:tcBorders>
                    <w:tl2br w:val="nil"/>
                    <w:tr2bl w:val="nil"/>
                  </w:tcBorders>
                  <w:noWrap w:val="0"/>
                  <w:vAlign w:val="center"/>
                </w:tcPr>
                <w:p w14:paraId="7AE4935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废油桶</w:t>
                  </w:r>
                </w:p>
              </w:tc>
              <w:tc>
                <w:tcPr>
                  <w:tcW w:w="252" w:type="pct"/>
                  <w:vMerge w:val="restart"/>
                  <w:tcBorders>
                    <w:tl2br w:val="nil"/>
                    <w:tr2bl w:val="nil"/>
                  </w:tcBorders>
                  <w:noWrap w:val="0"/>
                  <w:vAlign w:val="center"/>
                </w:tcPr>
                <w:p w14:paraId="1F57E818">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危险废物</w:t>
                  </w:r>
                </w:p>
              </w:tc>
              <w:tc>
                <w:tcPr>
                  <w:tcW w:w="296" w:type="pct"/>
                  <w:tcBorders>
                    <w:tl2br w:val="nil"/>
                    <w:tr2bl w:val="nil"/>
                  </w:tcBorders>
                  <w:noWrap w:val="0"/>
                  <w:vAlign w:val="center"/>
                </w:tcPr>
                <w:p w14:paraId="45D09399">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color w:val="auto"/>
                      <w:sz w:val="18"/>
                      <w:szCs w:val="18"/>
                    </w:rPr>
                    <w:t>HW08</w:t>
                  </w:r>
                </w:p>
              </w:tc>
              <w:tc>
                <w:tcPr>
                  <w:tcW w:w="648" w:type="pct"/>
                  <w:tcBorders>
                    <w:tl2br w:val="nil"/>
                    <w:tr2bl w:val="nil"/>
                  </w:tcBorders>
                  <w:noWrap w:val="0"/>
                  <w:vAlign w:val="center"/>
                </w:tcPr>
                <w:p w14:paraId="4EE9ECA7">
                  <w:pPr>
                    <w:pStyle w:val="9"/>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color w:val="auto"/>
                      <w:sz w:val="18"/>
                      <w:szCs w:val="18"/>
                      <w:lang w:eastAsia="zh-CN"/>
                    </w:rPr>
                  </w:pPr>
                  <w:r>
                    <w:rPr>
                      <w:rFonts w:ascii="Times New Roman" w:hAnsi="Times New Roman" w:eastAsia="宋体" w:cs="Times New Roman"/>
                      <w:color w:val="auto"/>
                      <w:sz w:val="18"/>
                      <w:szCs w:val="18"/>
                    </w:rPr>
                    <w:t>900-2</w:t>
                  </w:r>
                  <w:r>
                    <w:rPr>
                      <w:rFonts w:hint="eastAsia" w:ascii="Times New Roman" w:hAnsi="Times New Roman" w:eastAsia="宋体" w:cs="Times New Roman"/>
                      <w:color w:val="auto"/>
                      <w:sz w:val="18"/>
                      <w:szCs w:val="18"/>
                      <w:lang w:val="en-US" w:eastAsia="zh-CN"/>
                    </w:rPr>
                    <w:t>49</w:t>
                  </w:r>
                  <w:r>
                    <w:rPr>
                      <w:rFonts w:ascii="Times New Roman" w:hAnsi="Times New Roman" w:eastAsia="宋体" w:cs="Times New Roman"/>
                      <w:color w:val="auto"/>
                      <w:sz w:val="18"/>
                      <w:szCs w:val="18"/>
                    </w:rPr>
                    <w:t>-08</w:t>
                  </w:r>
                </w:p>
              </w:tc>
              <w:tc>
                <w:tcPr>
                  <w:tcW w:w="458" w:type="pct"/>
                  <w:tcBorders>
                    <w:tl2br w:val="nil"/>
                    <w:tr2bl w:val="nil"/>
                  </w:tcBorders>
                  <w:noWrap w:val="0"/>
                  <w:vAlign w:val="center"/>
                </w:tcPr>
                <w:p w14:paraId="2AFDA6CC">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矿物油</w:t>
                  </w:r>
                </w:p>
              </w:tc>
              <w:tc>
                <w:tcPr>
                  <w:tcW w:w="265" w:type="pct"/>
                  <w:tcBorders>
                    <w:tl2br w:val="nil"/>
                    <w:tr2bl w:val="nil"/>
                  </w:tcBorders>
                  <w:noWrap w:val="0"/>
                  <w:vAlign w:val="center"/>
                </w:tcPr>
                <w:p w14:paraId="65556F74">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固态</w:t>
                  </w:r>
                </w:p>
              </w:tc>
              <w:tc>
                <w:tcPr>
                  <w:tcW w:w="347" w:type="pct"/>
                  <w:tcBorders>
                    <w:tl2br w:val="nil"/>
                    <w:tr2bl w:val="nil"/>
                  </w:tcBorders>
                  <w:noWrap w:val="0"/>
                  <w:vAlign w:val="center"/>
                </w:tcPr>
                <w:p w14:paraId="36406FD4">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lang w:val="en-US" w:eastAsia="zh-CN"/>
                    </w:rPr>
                  </w:pPr>
                  <w:r>
                    <w:rPr>
                      <w:rFonts w:hint="eastAsia"/>
                      <w:color w:val="auto"/>
                      <w:sz w:val="18"/>
                      <w:szCs w:val="18"/>
                      <w:lang w:val="en-US" w:eastAsia="zh-CN"/>
                    </w:rPr>
                    <w:t>T/In</w:t>
                  </w:r>
                </w:p>
              </w:tc>
              <w:tc>
                <w:tcPr>
                  <w:tcW w:w="292" w:type="pct"/>
                  <w:tcBorders>
                    <w:tl2br w:val="nil"/>
                    <w:tr2bl w:val="nil"/>
                  </w:tcBorders>
                  <w:noWrap w:val="0"/>
                  <w:vAlign w:val="center"/>
                </w:tcPr>
                <w:p w14:paraId="6C03F9B3">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0.02</w:t>
                  </w:r>
                </w:p>
              </w:tc>
              <w:tc>
                <w:tcPr>
                  <w:tcW w:w="252" w:type="pct"/>
                  <w:tcBorders>
                    <w:tl2br w:val="nil"/>
                    <w:tr2bl w:val="nil"/>
                  </w:tcBorders>
                  <w:noWrap w:val="0"/>
                  <w:vAlign w:val="center"/>
                </w:tcPr>
                <w:p w14:paraId="1C4011E3">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散装</w:t>
                  </w:r>
                </w:p>
              </w:tc>
              <w:tc>
                <w:tcPr>
                  <w:tcW w:w="368" w:type="pct"/>
                  <w:vMerge w:val="restart"/>
                  <w:tcBorders>
                    <w:tl2br w:val="nil"/>
                    <w:tr2bl w:val="nil"/>
                  </w:tcBorders>
                  <w:noWrap w:val="0"/>
                  <w:vAlign w:val="center"/>
                </w:tcPr>
                <w:p w14:paraId="2E3AE216">
                  <w:pPr>
                    <w:jc w:val="center"/>
                    <w:rPr>
                      <w:rFonts w:hint="default" w:eastAsia="宋体"/>
                      <w:color w:val="000000" w:themeColor="text1"/>
                      <w:sz w:val="18"/>
                      <w:szCs w:val="18"/>
                      <w:vertAlign w:val="baseline"/>
                      <w:lang w:val="en-US" w:eastAsia="zh-CN"/>
                      <w14:textFill>
                        <w14:solidFill>
                          <w14:schemeClr w14:val="tx1"/>
                        </w14:solidFill>
                      </w14:textFill>
                    </w:rPr>
                  </w:pPr>
                  <w:r>
                    <w:rPr>
                      <w:rFonts w:hint="eastAsia"/>
                      <w:color w:val="auto"/>
                      <w:sz w:val="18"/>
                      <w:szCs w:val="18"/>
                      <w:vertAlign w:val="baseline"/>
                      <w:lang w:eastAsia="zh-CN"/>
                    </w:rPr>
                    <w:t>委托资质单位</w:t>
                  </w:r>
                  <w:r>
                    <w:rPr>
                      <w:rFonts w:hint="eastAsia"/>
                      <w:color w:val="auto"/>
                      <w:sz w:val="18"/>
                      <w:szCs w:val="18"/>
                      <w:vertAlign w:val="baseline"/>
                      <w:lang w:val="en-US" w:eastAsia="zh-CN"/>
                    </w:rPr>
                    <w:t>处置</w:t>
                  </w:r>
                </w:p>
              </w:tc>
              <w:tc>
                <w:tcPr>
                  <w:tcW w:w="310" w:type="pct"/>
                  <w:tcBorders>
                    <w:tl2br w:val="nil"/>
                    <w:tr2bl w:val="nil"/>
                  </w:tcBorders>
                  <w:noWrap w:val="0"/>
                  <w:vAlign w:val="center"/>
                </w:tcPr>
                <w:p w14:paraId="12D7B9E1">
                  <w:pPr>
                    <w:jc w:val="center"/>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0.02</w:t>
                  </w:r>
                </w:p>
              </w:tc>
            </w:tr>
            <w:tr w14:paraId="0CF92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125" w:type="pct"/>
                  <w:tcBorders>
                    <w:tl2br w:val="nil"/>
                    <w:tr2bl w:val="nil"/>
                  </w:tcBorders>
                  <w:noWrap w:val="0"/>
                  <w:vAlign w:val="center"/>
                </w:tcPr>
                <w:p w14:paraId="202700E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设备保养</w:t>
                  </w:r>
                </w:p>
              </w:tc>
              <w:tc>
                <w:tcPr>
                  <w:tcW w:w="379" w:type="pct"/>
                  <w:tcBorders>
                    <w:tl2br w:val="nil"/>
                    <w:tr2bl w:val="nil"/>
                  </w:tcBorders>
                  <w:noWrap w:val="0"/>
                  <w:vAlign w:val="center"/>
                </w:tcPr>
                <w:p w14:paraId="3B2D9CE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14:textFill>
                        <w14:solidFill>
                          <w14:schemeClr w14:val="tx1"/>
                        </w14:solidFill>
                      </w14:textFill>
                    </w:rPr>
                    <w:t>废</w:t>
                  </w:r>
                  <w:r>
                    <w:rPr>
                      <w:rFonts w:hint="eastAsia"/>
                      <w:color w:val="000000" w:themeColor="text1"/>
                      <w:sz w:val="18"/>
                      <w:szCs w:val="18"/>
                      <w:vertAlign w:val="baseline"/>
                      <w:lang w:val="en-US" w:eastAsia="zh-CN"/>
                      <w14:textFill>
                        <w14:solidFill>
                          <w14:schemeClr w14:val="tx1"/>
                        </w14:solidFill>
                      </w14:textFill>
                    </w:rPr>
                    <w:t>润滑油</w:t>
                  </w:r>
                </w:p>
              </w:tc>
              <w:tc>
                <w:tcPr>
                  <w:tcW w:w="252" w:type="pct"/>
                  <w:vMerge w:val="continue"/>
                  <w:tcBorders>
                    <w:tl2br w:val="nil"/>
                    <w:tr2bl w:val="nil"/>
                  </w:tcBorders>
                  <w:noWrap w:val="0"/>
                  <w:vAlign w:val="center"/>
                </w:tcPr>
                <w:p w14:paraId="1989937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p>
              </w:tc>
              <w:tc>
                <w:tcPr>
                  <w:tcW w:w="296" w:type="pct"/>
                  <w:tcBorders>
                    <w:tl2br w:val="nil"/>
                    <w:tr2bl w:val="nil"/>
                  </w:tcBorders>
                  <w:noWrap w:val="0"/>
                  <w:vAlign w:val="center"/>
                </w:tcPr>
                <w:p w14:paraId="744A472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color w:val="auto"/>
                      <w:sz w:val="18"/>
                      <w:szCs w:val="18"/>
                    </w:rPr>
                    <w:t>HW08</w:t>
                  </w:r>
                </w:p>
              </w:tc>
              <w:tc>
                <w:tcPr>
                  <w:tcW w:w="648" w:type="pct"/>
                  <w:tcBorders>
                    <w:tl2br w:val="nil"/>
                    <w:tr2bl w:val="nil"/>
                  </w:tcBorders>
                  <w:noWrap w:val="0"/>
                  <w:vAlign w:val="center"/>
                </w:tcPr>
                <w:p w14:paraId="7BFA82E6">
                  <w:pPr>
                    <w:pStyle w:val="9"/>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eastAsia="宋体"/>
                      <w:sz w:val="18"/>
                      <w:szCs w:val="18"/>
                      <w:lang w:eastAsia="zh-CN"/>
                    </w:rPr>
                  </w:pPr>
                  <w:r>
                    <w:rPr>
                      <w:rFonts w:ascii="Times New Roman" w:hAnsi="Times New Roman" w:eastAsia="宋体" w:cs="Times New Roman"/>
                      <w:color w:val="auto"/>
                      <w:sz w:val="18"/>
                      <w:szCs w:val="18"/>
                    </w:rPr>
                    <w:t>900-21</w:t>
                  </w:r>
                  <w:r>
                    <w:rPr>
                      <w:rFonts w:hint="eastAsia" w:ascii="Times New Roman" w:hAnsi="Times New Roman" w:eastAsia="宋体" w:cs="Times New Roman"/>
                      <w:color w:val="auto"/>
                      <w:sz w:val="18"/>
                      <w:szCs w:val="18"/>
                      <w:lang w:val="en-US" w:eastAsia="zh-CN"/>
                    </w:rPr>
                    <w:t>7</w:t>
                  </w:r>
                  <w:r>
                    <w:rPr>
                      <w:rFonts w:ascii="Times New Roman" w:hAnsi="Times New Roman" w:eastAsia="宋体" w:cs="Times New Roman"/>
                      <w:color w:val="auto"/>
                      <w:sz w:val="18"/>
                      <w:szCs w:val="18"/>
                    </w:rPr>
                    <w:t>-08</w:t>
                  </w:r>
                </w:p>
              </w:tc>
              <w:tc>
                <w:tcPr>
                  <w:tcW w:w="458" w:type="pct"/>
                  <w:tcBorders>
                    <w:tl2br w:val="nil"/>
                    <w:tr2bl w:val="nil"/>
                  </w:tcBorders>
                  <w:noWrap w:val="0"/>
                  <w:vAlign w:val="center"/>
                </w:tcPr>
                <w:p w14:paraId="27ACA339">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18"/>
                      <w:szCs w:val="18"/>
                      <w:vertAlign w:val="baseline"/>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矿物油</w:t>
                  </w:r>
                </w:p>
              </w:tc>
              <w:tc>
                <w:tcPr>
                  <w:tcW w:w="265" w:type="pct"/>
                  <w:tcBorders>
                    <w:tl2br w:val="nil"/>
                    <w:tr2bl w:val="nil"/>
                  </w:tcBorders>
                  <w:noWrap w:val="0"/>
                  <w:vAlign w:val="center"/>
                </w:tcPr>
                <w:p w14:paraId="37FDE60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液态</w:t>
                  </w:r>
                </w:p>
              </w:tc>
              <w:tc>
                <w:tcPr>
                  <w:tcW w:w="347" w:type="pct"/>
                  <w:tcBorders>
                    <w:tl2br w:val="nil"/>
                    <w:tr2bl w:val="nil"/>
                  </w:tcBorders>
                  <w:noWrap w:val="0"/>
                  <w:vAlign w:val="center"/>
                </w:tcPr>
                <w:p w14:paraId="19D13634">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18"/>
                      <w:szCs w:val="18"/>
                      <w:vertAlign w:val="baseline"/>
                      <w14:textFill>
                        <w14:solidFill>
                          <w14:schemeClr w14:val="tx1"/>
                        </w14:solidFill>
                      </w14:textFill>
                    </w:rPr>
                  </w:pPr>
                  <w:r>
                    <w:rPr>
                      <w:rFonts w:hint="eastAsia"/>
                      <w:color w:val="auto"/>
                      <w:sz w:val="18"/>
                      <w:szCs w:val="18"/>
                      <w:lang w:val="en-US" w:eastAsia="zh-CN"/>
                    </w:rPr>
                    <w:t>T，I</w:t>
                  </w:r>
                </w:p>
              </w:tc>
              <w:tc>
                <w:tcPr>
                  <w:tcW w:w="292" w:type="pct"/>
                  <w:tcBorders>
                    <w:tl2br w:val="nil"/>
                    <w:tr2bl w:val="nil"/>
                  </w:tcBorders>
                  <w:noWrap w:val="0"/>
                  <w:vAlign w:val="center"/>
                </w:tcPr>
                <w:p w14:paraId="2EC9504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0.23</w:t>
                  </w:r>
                </w:p>
              </w:tc>
              <w:tc>
                <w:tcPr>
                  <w:tcW w:w="252" w:type="pct"/>
                  <w:tcBorders>
                    <w:tl2br w:val="nil"/>
                    <w:tr2bl w:val="nil"/>
                  </w:tcBorders>
                  <w:noWrap w:val="0"/>
                  <w:vAlign w:val="center"/>
                </w:tcPr>
                <w:p w14:paraId="73C87E2C">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桶装</w:t>
                  </w:r>
                </w:p>
              </w:tc>
              <w:tc>
                <w:tcPr>
                  <w:tcW w:w="368" w:type="pct"/>
                  <w:vMerge w:val="continue"/>
                  <w:tcBorders>
                    <w:tl2br w:val="nil"/>
                    <w:tr2bl w:val="nil"/>
                  </w:tcBorders>
                  <w:noWrap w:val="0"/>
                  <w:vAlign w:val="center"/>
                </w:tcPr>
                <w:p w14:paraId="7B5807C6">
                  <w:pPr>
                    <w:jc w:val="center"/>
                    <w:rPr>
                      <w:rFonts w:hint="default" w:eastAsia="宋体"/>
                      <w:color w:val="000000" w:themeColor="text1"/>
                      <w:sz w:val="18"/>
                      <w:szCs w:val="18"/>
                      <w:vertAlign w:val="baseline"/>
                      <w:lang w:val="en-US" w:eastAsia="zh-CN"/>
                      <w14:textFill>
                        <w14:solidFill>
                          <w14:schemeClr w14:val="tx1"/>
                        </w14:solidFill>
                      </w14:textFill>
                    </w:rPr>
                  </w:pPr>
                </w:p>
              </w:tc>
              <w:tc>
                <w:tcPr>
                  <w:tcW w:w="310" w:type="pct"/>
                  <w:tcBorders>
                    <w:tl2br w:val="nil"/>
                    <w:tr2bl w:val="nil"/>
                  </w:tcBorders>
                  <w:noWrap w:val="0"/>
                  <w:vAlign w:val="center"/>
                </w:tcPr>
                <w:p w14:paraId="7E380E0D">
                  <w:pPr>
                    <w:jc w:val="center"/>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0.23</w:t>
                  </w:r>
                </w:p>
              </w:tc>
            </w:tr>
            <w:tr w14:paraId="4359C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125" w:type="pct"/>
                  <w:tcBorders>
                    <w:tl2br w:val="nil"/>
                    <w:tr2bl w:val="nil"/>
                  </w:tcBorders>
                  <w:noWrap w:val="0"/>
                  <w:vAlign w:val="center"/>
                </w:tcPr>
                <w:p w14:paraId="009B3DD9">
                  <w:pPr>
                    <w:keepNext w:val="0"/>
                    <w:keepLines w:val="0"/>
                    <w:pageBreakBefore w:val="0"/>
                    <w:widowControl w:val="0"/>
                    <w:kinsoku/>
                    <w:wordWrap/>
                    <w:overflowPunct/>
                    <w:topLinePunct w:val="0"/>
                    <w:autoSpaceDE/>
                    <w:autoSpaceDN/>
                    <w:bidi w:val="0"/>
                    <w:adjustRightInd/>
                    <w:snapToGrid/>
                    <w:jc w:val="center"/>
                    <w:textAlignment w:val="auto"/>
                    <w:rPr>
                      <w:rFonts w:hint="default"/>
                      <w:b w:val="0"/>
                      <w:bCs/>
                      <w:color w:val="000000" w:themeColor="text1"/>
                      <w:sz w:val="18"/>
                      <w:szCs w:val="18"/>
                      <w:lang w:val="en-US"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设备保养、维修</w:t>
                  </w:r>
                </w:p>
              </w:tc>
              <w:tc>
                <w:tcPr>
                  <w:tcW w:w="379" w:type="pct"/>
                  <w:tcBorders>
                    <w:tl2br w:val="nil"/>
                    <w:tr2bl w:val="nil"/>
                  </w:tcBorders>
                  <w:noWrap w:val="0"/>
                  <w:vAlign w:val="center"/>
                </w:tcPr>
                <w:p w14:paraId="5DB82DC0">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14:textFill>
                        <w14:solidFill>
                          <w14:schemeClr w14:val="tx1"/>
                        </w14:solidFill>
                      </w14:textFill>
                    </w:rPr>
                    <w:t>含油抹布及手套</w:t>
                  </w:r>
                </w:p>
              </w:tc>
              <w:tc>
                <w:tcPr>
                  <w:tcW w:w="252" w:type="pct"/>
                  <w:vMerge w:val="continue"/>
                  <w:tcBorders>
                    <w:tl2br w:val="nil"/>
                    <w:tr2bl w:val="nil"/>
                  </w:tcBorders>
                  <w:noWrap w:val="0"/>
                  <w:vAlign w:val="center"/>
                </w:tcPr>
                <w:p w14:paraId="208F32D5">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p>
              </w:tc>
              <w:tc>
                <w:tcPr>
                  <w:tcW w:w="296" w:type="pct"/>
                  <w:tcBorders>
                    <w:tl2br w:val="nil"/>
                    <w:tr2bl w:val="nil"/>
                  </w:tcBorders>
                  <w:noWrap w:val="0"/>
                  <w:vAlign w:val="center"/>
                </w:tcPr>
                <w:p w14:paraId="2AFB0F7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color w:val="auto"/>
                      <w:sz w:val="18"/>
                      <w:szCs w:val="18"/>
                    </w:rPr>
                    <w:t>HW49</w:t>
                  </w:r>
                </w:p>
              </w:tc>
              <w:tc>
                <w:tcPr>
                  <w:tcW w:w="648" w:type="pct"/>
                  <w:tcBorders>
                    <w:tl2br w:val="nil"/>
                    <w:tr2bl w:val="nil"/>
                  </w:tcBorders>
                  <w:noWrap w:val="0"/>
                  <w:vAlign w:val="center"/>
                </w:tcPr>
                <w:p w14:paraId="02C26E63">
                  <w:pPr>
                    <w:pStyle w:val="9"/>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eastAsia="宋体"/>
                      <w:sz w:val="18"/>
                      <w:szCs w:val="18"/>
                      <w:lang w:eastAsia="zh-CN"/>
                    </w:rPr>
                  </w:pPr>
                  <w:r>
                    <w:rPr>
                      <w:color w:val="auto"/>
                      <w:sz w:val="18"/>
                      <w:szCs w:val="18"/>
                    </w:rPr>
                    <w:t>900-0</w:t>
                  </w:r>
                  <w:r>
                    <w:rPr>
                      <w:rFonts w:hint="eastAsia"/>
                      <w:color w:val="auto"/>
                      <w:sz w:val="18"/>
                      <w:szCs w:val="18"/>
                    </w:rPr>
                    <w:t>41</w:t>
                  </w:r>
                  <w:r>
                    <w:rPr>
                      <w:color w:val="auto"/>
                      <w:sz w:val="18"/>
                      <w:szCs w:val="18"/>
                    </w:rPr>
                    <w:t>-49</w:t>
                  </w:r>
                </w:p>
              </w:tc>
              <w:tc>
                <w:tcPr>
                  <w:tcW w:w="458" w:type="pct"/>
                  <w:tcBorders>
                    <w:tl2br w:val="nil"/>
                    <w:tr2bl w:val="nil"/>
                  </w:tcBorders>
                  <w:noWrap w:val="0"/>
                  <w:vAlign w:val="center"/>
                </w:tcPr>
                <w:p w14:paraId="0EF0F4B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矿物油</w:t>
                  </w:r>
                </w:p>
              </w:tc>
              <w:tc>
                <w:tcPr>
                  <w:tcW w:w="265" w:type="pct"/>
                  <w:tcBorders>
                    <w:tl2br w:val="nil"/>
                    <w:tr2bl w:val="nil"/>
                  </w:tcBorders>
                  <w:noWrap w:val="0"/>
                  <w:vAlign w:val="center"/>
                </w:tcPr>
                <w:p w14:paraId="45797BAE">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固态</w:t>
                  </w:r>
                </w:p>
              </w:tc>
              <w:tc>
                <w:tcPr>
                  <w:tcW w:w="347" w:type="pct"/>
                  <w:tcBorders>
                    <w:tl2br w:val="nil"/>
                    <w:tr2bl w:val="nil"/>
                  </w:tcBorders>
                  <w:noWrap w:val="0"/>
                  <w:vAlign w:val="center"/>
                </w:tcPr>
                <w:p w14:paraId="4538FC77">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14:textFill>
                        <w14:solidFill>
                          <w14:schemeClr w14:val="tx1"/>
                        </w14:solidFill>
                      </w14:textFill>
                    </w:rPr>
                  </w:pPr>
                  <w:r>
                    <w:rPr>
                      <w:rFonts w:hint="eastAsia"/>
                      <w:color w:val="auto"/>
                      <w:sz w:val="18"/>
                      <w:szCs w:val="18"/>
                      <w:lang w:val="en-US" w:eastAsia="zh-CN"/>
                    </w:rPr>
                    <w:t>T</w:t>
                  </w:r>
                </w:p>
              </w:tc>
              <w:tc>
                <w:tcPr>
                  <w:tcW w:w="292" w:type="pct"/>
                  <w:tcBorders>
                    <w:tl2br w:val="nil"/>
                    <w:tr2bl w:val="nil"/>
                  </w:tcBorders>
                  <w:noWrap w:val="0"/>
                  <w:vAlign w:val="center"/>
                </w:tcPr>
                <w:p w14:paraId="27BA18BE">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0.05</w:t>
                  </w:r>
                </w:p>
              </w:tc>
              <w:tc>
                <w:tcPr>
                  <w:tcW w:w="252" w:type="pct"/>
                  <w:tcBorders>
                    <w:tl2br w:val="nil"/>
                    <w:tr2bl w:val="nil"/>
                  </w:tcBorders>
                  <w:noWrap w:val="0"/>
                  <w:vAlign w:val="center"/>
                </w:tcPr>
                <w:p w14:paraId="4AA0925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袋装</w:t>
                  </w:r>
                </w:p>
              </w:tc>
              <w:tc>
                <w:tcPr>
                  <w:tcW w:w="368" w:type="pct"/>
                  <w:vMerge w:val="continue"/>
                  <w:tcBorders>
                    <w:tl2br w:val="nil"/>
                    <w:tr2bl w:val="nil"/>
                  </w:tcBorders>
                  <w:noWrap w:val="0"/>
                  <w:vAlign w:val="center"/>
                </w:tcPr>
                <w:p w14:paraId="19FC10BE">
                  <w:pPr>
                    <w:jc w:val="center"/>
                    <w:rPr>
                      <w:rFonts w:hint="eastAsia" w:eastAsia="宋体"/>
                      <w:color w:val="000000" w:themeColor="text1"/>
                      <w:sz w:val="18"/>
                      <w:szCs w:val="18"/>
                      <w:vertAlign w:val="baseline"/>
                      <w:lang w:eastAsia="zh-CN"/>
                      <w14:textFill>
                        <w14:solidFill>
                          <w14:schemeClr w14:val="tx1"/>
                        </w14:solidFill>
                      </w14:textFill>
                    </w:rPr>
                  </w:pPr>
                </w:p>
              </w:tc>
              <w:tc>
                <w:tcPr>
                  <w:tcW w:w="310" w:type="pct"/>
                  <w:tcBorders>
                    <w:tl2br w:val="nil"/>
                    <w:tr2bl w:val="nil"/>
                  </w:tcBorders>
                  <w:noWrap w:val="0"/>
                  <w:vAlign w:val="center"/>
                </w:tcPr>
                <w:p w14:paraId="740E44EE">
                  <w:pPr>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0.05</w:t>
                  </w:r>
                </w:p>
              </w:tc>
            </w:tr>
            <w:tr w14:paraId="090C3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125" w:type="pct"/>
                  <w:tcBorders>
                    <w:tl2br w:val="nil"/>
                    <w:tr2bl w:val="nil"/>
                  </w:tcBorders>
                  <w:noWrap w:val="0"/>
                  <w:vAlign w:val="center"/>
                </w:tcPr>
                <w:p w14:paraId="01EDC382">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b w:val="0"/>
                      <w:bCs/>
                      <w:color w:val="000000" w:themeColor="text1"/>
                      <w:sz w:val="18"/>
                      <w:szCs w:val="18"/>
                      <w:lang w:val="en-US" w:eastAsia="zh-CN"/>
                      <w14:textFill>
                        <w14:solidFill>
                          <w14:schemeClr w14:val="tx1"/>
                        </w14:solidFill>
                      </w14:textFill>
                    </w:rPr>
                    <w:t>废气处理</w:t>
                  </w:r>
                </w:p>
              </w:tc>
              <w:tc>
                <w:tcPr>
                  <w:tcW w:w="379" w:type="pct"/>
                  <w:tcBorders>
                    <w:tl2br w:val="nil"/>
                    <w:tr2bl w:val="nil"/>
                  </w:tcBorders>
                  <w:noWrap w:val="0"/>
                  <w:vAlign w:val="center"/>
                </w:tcPr>
                <w:p w14:paraId="2E45C32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14:textFill>
                        <w14:solidFill>
                          <w14:schemeClr w14:val="tx1"/>
                        </w14:solidFill>
                      </w14:textFill>
                    </w:rPr>
                  </w:pPr>
                  <w:r>
                    <w:rPr>
                      <w:rFonts w:hint="eastAsia"/>
                      <w:color w:val="000000" w:themeColor="text1"/>
                      <w:sz w:val="18"/>
                      <w:szCs w:val="18"/>
                      <w:vertAlign w:val="baseline"/>
                      <w14:textFill>
                        <w14:solidFill>
                          <w14:schemeClr w14:val="tx1"/>
                        </w14:solidFill>
                      </w14:textFill>
                    </w:rPr>
                    <w:t>废活性炭</w:t>
                  </w:r>
                </w:p>
              </w:tc>
              <w:tc>
                <w:tcPr>
                  <w:tcW w:w="252" w:type="pct"/>
                  <w:vMerge w:val="continue"/>
                  <w:tcBorders>
                    <w:tl2br w:val="nil"/>
                    <w:tr2bl w:val="nil"/>
                  </w:tcBorders>
                  <w:noWrap w:val="0"/>
                  <w:vAlign w:val="center"/>
                </w:tcPr>
                <w:p w14:paraId="41ECD74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p>
              </w:tc>
              <w:tc>
                <w:tcPr>
                  <w:tcW w:w="296" w:type="pct"/>
                  <w:tcBorders>
                    <w:tl2br w:val="nil"/>
                    <w:tr2bl w:val="nil"/>
                  </w:tcBorders>
                  <w:noWrap w:val="0"/>
                  <w:vAlign w:val="center"/>
                </w:tcPr>
                <w:p w14:paraId="2A19131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auto"/>
                      <w:sz w:val="18"/>
                      <w:szCs w:val="18"/>
                      <w:vertAlign w:val="baseline"/>
                    </w:rPr>
                    <w:t>HW49</w:t>
                  </w:r>
                </w:p>
              </w:tc>
              <w:tc>
                <w:tcPr>
                  <w:tcW w:w="648" w:type="pct"/>
                  <w:tcBorders>
                    <w:tl2br w:val="nil"/>
                    <w:tr2bl w:val="nil"/>
                  </w:tcBorders>
                  <w:noWrap w:val="0"/>
                  <w:vAlign w:val="center"/>
                </w:tcPr>
                <w:p w14:paraId="4EA5AADC">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14:textFill>
                        <w14:solidFill>
                          <w14:schemeClr w14:val="tx1"/>
                        </w14:solidFill>
                      </w14:textFill>
                    </w:rPr>
                  </w:pPr>
                  <w:bookmarkStart w:id="24" w:name="OLE_LINK15"/>
                  <w:r>
                    <w:rPr>
                      <w:rFonts w:hint="eastAsia"/>
                      <w:color w:val="auto"/>
                      <w:sz w:val="18"/>
                      <w:szCs w:val="18"/>
                      <w:vertAlign w:val="baseline"/>
                    </w:rPr>
                    <w:t>900-0</w:t>
                  </w:r>
                  <w:r>
                    <w:rPr>
                      <w:rFonts w:hint="eastAsia"/>
                      <w:color w:val="auto"/>
                      <w:sz w:val="18"/>
                      <w:szCs w:val="18"/>
                      <w:vertAlign w:val="baseline"/>
                      <w:lang w:val="en-US" w:eastAsia="zh-CN"/>
                    </w:rPr>
                    <w:t>39</w:t>
                  </w:r>
                  <w:r>
                    <w:rPr>
                      <w:rFonts w:hint="eastAsia"/>
                      <w:color w:val="auto"/>
                      <w:sz w:val="18"/>
                      <w:szCs w:val="18"/>
                      <w:vertAlign w:val="baseline"/>
                    </w:rPr>
                    <w:t>-49</w:t>
                  </w:r>
                  <w:bookmarkEnd w:id="24"/>
                </w:p>
              </w:tc>
              <w:tc>
                <w:tcPr>
                  <w:tcW w:w="458" w:type="pct"/>
                  <w:tcBorders>
                    <w:tl2br w:val="nil"/>
                    <w:tr2bl w:val="nil"/>
                  </w:tcBorders>
                  <w:noWrap w:val="0"/>
                  <w:vAlign w:val="center"/>
                </w:tcPr>
                <w:p w14:paraId="56BE13B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挥发性有机物</w:t>
                  </w:r>
                </w:p>
              </w:tc>
              <w:tc>
                <w:tcPr>
                  <w:tcW w:w="265" w:type="pct"/>
                  <w:tcBorders>
                    <w:tl2br w:val="nil"/>
                    <w:tr2bl w:val="nil"/>
                  </w:tcBorders>
                  <w:noWrap w:val="0"/>
                  <w:vAlign w:val="center"/>
                </w:tcPr>
                <w:p w14:paraId="75DA619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固态</w:t>
                  </w:r>
                </w:p>
              </w:tc>
              <w:tc>
                <w:tcPr>
                  <w:tcW w:w="347" w:type="pct"/>
                  <w:tcBorders>
                    <w:tl2br w:val="nil"/>
                    <w:tr2bl w:val="nil"/>
                  </w:tcBorders>
                  <w:noWrap w:val="0"/>
                  <w:vAlign w:val="center"/>
                </w:tcPr>
                <w:p w14:paraId="3DF2B68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14:textFill>
                        <w14:solidFill>
                          <w14:schemeClr w14:val="tx1"/>
                        </w14:solidFill>
                      </w14:textFill>
                    </w:rPr>
                  </w:pPr>
                  <w:r>
                    <w:rPr>
                      <w:rFonts w:hint="eastAsia"/>
                      <w:color w:val="auto"/>
                      <w:sz w:val="18"/>
                      <w:szCs w:val="18"/>
                      <w:lang w:val="en-US" w:eastAsia="zh-CN"/>
                    </w:rPr>
                    <w:t>T</w:t>
                  </w:r>
                </w:p>
              </w:tc>
              <w:tc>
                <w:tcPr>
                  <w:tcW w:w="292" w:type="pct"/>
                  <w:tcBorders>
                    <w:tl2br w:val="nil"/>
                    <w:tr2bl w:val="nil"/>
                  </w:tcBorders>
                  <w:noWrap w:val="0"/>
                  <w:vAlign w:val="center"/>
                </w:tcPr>
                <w:p w14:paraId="7553F3D0">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40.2</w:t>
                  </w:r>
                </w:p>
              </w:tc>
              <w:tc>
                <w:tcPr>
                  <w:tcW w:w="252" w:type="pct"/>
                  <w:tcBorders>
                    <w:tl2br w:val="nil"/>
                    <w:tr2bl w:val="nil"/>
                  </w:tcBorders>
                  <w:noWrap w:val="0"/>
                  <w:vAlign w:val="center"/>
                </w:tcPr>
                <w:p w14:paraId="264BB1B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袋装</w:t>
                  </w:r>
                </w:p>
              </w:tc>
              <w:tc>
                <w:tcPr>
                  <w:tcW w:w="368" w:type="pct"/>
                  <w:vMerge w:val="continue"/>
                  <w:tcBorders>
                    <w:tl2br w:val="nil"/>
                    <w:tr2bl w:val="nil"/>
                  </w:tcBorders>
                  <w:noWrap w:val="0"/>
                  <w:vAlign w:val="center"/>
                </w:tcPr>
                <w:p w14:paraId="033079B7">
                  <w:pPr>
                    <w:jc w:val="center"/>
                    <w:rPr>
                      <w:rFonts w:hint="eastAsia" w:eastAsia="宋体"/>
                      <w:color w:val="000000" w:themeColor="text1"/>
                      <w:sz w:val="18"/>
                      <w:szCs w:val="18"/>
                      <w:vertAlign w:val="baseline"/>
                      <w:lang w:eastAsia="zh-CN"/>
                      <w14:textFill>
                        <w14:solidFill>
                          <w14:schemeClr w14:val="tx1"/>
                        </w14:solidFill>
                      </w14:textFill>
                    </w:rPr>
                  </w:pPr>
                </w:p>
              </w:tc>
              <w:tc>
                <w:tcPr>
                  <w:tcW w:w="310" w:type="pct"/>
                  <w:tcBorders>
                    <w:tl2br w:val="nil"/>
                    <w:tr2bl w:val="nil"/>
                  </w:tcBorders>
                  <w:noWrap w:val="0"/>
                  <w:vAlign w:val="center"/>
                </w:tcPr>
                <w:p w14:paraId="448E3710">
                  <w:pPr>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40.2</w:t>
                  </w:r>
                </w:p>
              </w:tc>
            </w:tr>
            <w:tr w14:paraId="1C8C9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25" w:type="pct"/>
                  <w:tcBorders>
                    <w:tl2br w:val="nil"/>
                    <w:tr2bl w:val="nil"/>
                  </w:tcBorders>
                  <w:noWrap w:val="0"/>
                  <w:vAlign w:val="center"/>
                </w:tcPr>
                <w:p w14:paraId="3A6E294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员工生活</w:t>
                  </w:r>
                </w:p>
              </w:tc>
              <w:tc>
                <w:tcPr>
                  <w:tcW w:w="379" w:type="pct"/>
                  <w:tcBorders>
                    <w:tl2br w:val="nil"/>
                    <w:tr2bl w:val="nil"/>
                  </w:tcBorders>
                  <w:noWrap w:val="0"/>
                  <w:vAlign w:val="center"/>
                </w:tcPr>
                <w:p w14:paraId="5A4DEF40">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生活垃圾</w:t>
                  </w:r>
                </w:p>
              </w:tc>
              <w:tc>
                <w:tcPr>
                  <w:tcW w:w="252" w:type="pct"/>
                  <w:tcBorders>
                    <w:tl2br w:val="nil"/>
                    <w:tr2bl w:val="nil"/>
                  </w:tcBorders>
                  <w:noWrap w:val="0"/>
                  <w:vAlign w:val="center"/>
                </w:tcPr>
                <w:p w14:paraId="25AAAE9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p>
              </w:tc>
              <w:tc>
                <w:tcPr>
                  <w:tcW w:w="296" w:type="pct"/>
                  <w:tcBorders>
                    <w:tl2br w:val="nil"/>
                    <w:tr2bl w:val="nil"/>
                  </w:tcBorders>
                  <w:noWrap w:val="0"/>
                  <w:vAlign w:val="center"/>
                </w:tcPr>
                <w:p w14:paraId="1499A25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648" w:type="pct"/>
                  <w:tcBorders>
                    <w:tl2br w:val="nil"/>
                    <w:tr2bl w:val="nil"/>
                  </w:tcBorders>
                  <w:noWrap w:val="0"/>
                  <w:vAlign w:val="center"/>
                </w:tcPr>
                <w:p w14:paraId="133227E7">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458" w:type="pct"/>
                  <w:tcBorders>
                    <w:tl2br w:val="nil"/>
                    <w:tr2bl w:val="nil"/>
                  </w:tcBorders>
                  <w:noWrap w:val="0"/>
                  <w:vAlign w:val="center"/>
                </w:tcPr>
                <w:p w14:paraId="145E04B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65" w:type="pct"/>
                  <w:tcBorders>
                    <w:tl2br w:val="nil"/>
                    <w:tr2bl w:val="nil"/>
                  </w:tcBorders>
                  <w:noWrap w:val="0"/>
                  <w:vAlign w:val="center"/>
                </w:tcPr>
                <w:p w14:paraId="7C8B7C60">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固态</w:t>
                  </w:r>
                </w:p>
              </w:tc>
              <w:tc>
                <w:tcPr>
                  <w:tcW w:w="347" w:type="pct"/>
                  <w:tcBorders>
                    <w:tl2br w:val="nil"/>
                    <w:tr2bl w:val="nil"/>
                  </w:tcBorders>
                  <w:noWrap w:val="0"/>
                  <w:vAlign w:val="center"/>
                </w:tcPr>
                <w:p w14:paraId="2F6DF6A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292" w:type="pct"/>
                  <w:tcBorders>
                    <w:tl2br w:val="nil"/>
                    <w:tr2bl w:val="nil"/>
                  </w:tcBorders>
                  <w:noWrap w:val="0"/>
                  <w:vAlign w:val="center"/>
                </w:tcPr>
                <w:p w14:paraId="338ECF1A">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60</w:t>
                  </w:r>
                </w:p>
              </w:tc>
              <w:tc>
                <w:tcPr>
                  <w:tcW w:w="252" w:type="pct"/>
                  <w:tcBorders>
                    <w:tl2br w:val="nil"/>
                    <w:tr2bl w:val="nil"/>
                  </w:tcBorders>
                  <w:noWrap w:val="0"/>
                  <w:vAlign w:val="center"/>
                </w:tcPr>
                <w:p w14:paraId="7BDBAC48">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368" w:type="pct"/>
                  <w:tcBorders>
                    <w:tl2br w:val="nil"/>
                    <w:tr2bl w:val="nil"/>
                  </w:tcBorders>
                  <w:noWrap w:val="0"/>
                  <w:vAlign w:val="center"/>
                </w:tcPr>
                <w:p w14:paraId="587D5854">
                  <w:pPr>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环卫</w:t>
                  </w:r>
                </w:p>
                <w:p w14:paraId="5F35B5B1">
                  <w:pPr>
                    <w:jc w:val="center"/>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清运</w:t>
                  </w:r>
                </w:p>
              </w:tc>
              <w:tc>
                <w:tcPr>
                  <w:tcW w:w="310" w:type="pct"/>
                  <w:tcBorders>
                    <w:tl2br w:val="nil"/>
                    <w:tr2bl w:val="nil"/>
                  </w:tcBorders>
                  <w:noWrap w:val="0"/>
                  <w:vAlign w:val="center"/>
                </w:tcPr>
                <w:p w14:paraId="03CFDFAC">
                  <w:pPr>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60</w:t>
                  </w:r>
                </w:p>
              </w:tc>
            </w:tr>
          </w:tbl>
          <w:p w14:paraId="7EC213A6">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textAlignment w:val="auto"/>
              <w:rPr>
                <w:rFonts w:hint="eastAsia" w:eastAsia="宋体"/>
                <w:b w:val="0"/>
                <w:bCs w:val="0"/>
                <w:color w:val="000000" w:themeColor="text1"/>
                <w:sz w:val="24"/>
                <w:lang w:eastAsia="zh-CN"/>
                <w14:textFill>
                  <w14:solidFill>
                    <w14:schemeClr w14:val="tx1"/>
                  </w14:solidFill>
                </w14:textFill>
              </w:rPr>
            </w:pPr>
            <w:r>
              <w:rPr>
                <w:rFonts w:hint="eastAsia"/>
                <w:b w:val="0"/>
                <w:bCs w:val="0"/>
                <w:color w:val="000000" w:themeColor="text1"/>
                <w:sz w:val="24"/>
                <w:lang w:eastAsia="zh-CN"/>
                <w14:textFill>
                  <w14:solidFill>
                    <w14:schemeClr w14:val="tx1"/>
                  </w14:solidFill>
                </w14:textFill>
              </w:rPr>
              <w:t>固废产生量核算：</w:t>
            </w:r>
          </w:p>
          <w:p w14:paraId="65AFD007">
            <w:pPr>
              <w:keepNext w:val="0"/>
              <w:keepLines w:val="0"/>
              <w:pageBreakBefore w:val="0"/>
              <w:widowControl w:val="0"/>
              <w:kinsoku/>
              <w:wordWrap/>
              <w:overflowPunct/>
              <w:topLinePunct/>
              <w:autoSpaceDE w:val="0"/>
              <w:autoSpaceDN/>
              <w:bidi w:val="0"/>
              <w:adjustRightInd w:val="0"/>
              <w:snapToGrid w:val="0"/>
              <w:spacing w:line="360" w:lineRule="auto"/>
              <w:ind w:leftChars="0"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废</w:t>
            </w:r>
            <w:r>
              <w:rPr>
                <w:rFonts w:hint="eastAsia"/>
                <w:b w:val="0"/>
                <w:bCs w:val="0"/>
                <w:color w:val="000000" w:themeColor="text1"/>
                <w:sz w:val="24"/>
                <w:szCs w:val="24"/>
                <w:lang w:eastAsia="zh-CN"/>
                <w14:textFill>
                  <w14:solidFill>
                    <w14:schemeClr w14:val="tx1"/>
                  </w14:solidFill>
                </w14:textFill>
              </w:rPr>
              <w:t>包装</w:t>
            </w:r>
            <w:r>
              <w:rPr>
                <w:rFonts w:hint="eastAsia"/>
                <w:b w:val="0"/>
                <w:bCs w:val="0"/>
                <w:color w:val="000000" w:themeColor="text1"/>
                <w:sz w:val="24"/>
                <w:szCs w:val="24"/>
                <w:lang w:val="en-US" w:eastAsia="zh-CN"/>
                <w14:textFill>
                  <w14:solidFill>
                    <w14:schemeClr w14:val="tx1"/>
                  </w14:solidFill>
                </w14:textFill>
              </w:rPr>
              <w:t>材料</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S1-4、S2-4、S3-3、S4-5、S5-9、S6-3、S7-3、S8-3、S9-3</w:t>
            </w:r>
            <w:r>
              <w:rPr>
                <w:rFonts w:hint="eastAsia"/>
                <w:b w:val="0"/>
                <w:bCs w:val="0"/>
                <w:color w:val="000000" w:themeColor="text1"/>
                <w:sz w:val="24"/>
                <w:szCs w:val="24"/>
                <w:lang w:eastAsia="zh-CN"/>
                <w14:textFill>
                  <w14:solidFill>
                    <w14:schemeClr w14:val="tx1"/>
                  </w14:solidFill>
                </w14:textFill>
              </w:rPr>
              <w:t>）</w:t>
            </w:r>
          </w:p>
          <w:p w14:paraId="2A95B839">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textAlignment w:val="auto"/>
              <w:rPr>
                <w:rFonts w:hint="default"/>
                <w:color w:val="auto"/>
                <w:sz w:val="24"/>
                <w:lang w:val="en-US" w:eastAsia="zh-CN"/>
              </w:rPr>
            </w:pPr>
            <w:r>
              <w:rPr>
                <w:rFonts w:hint="eastAsia"/>
                <w:color w:val="auto"/>
                <w:sz w:val="24"/>
                <w:lang w:val="en-US" w:eastAsia="zh-CN"/>
              </w:rPr>
              <w:t>产品封装打包过程产生的余料，其产生量为2t/a，</w:t>
            </w:r>
            <w:r>
              <w:rPr>
                <w:rFonts w:hint="eastAsia" w:ascii="宋体" w:hAnsi="宋体" w:eastAsia="宋体" w:cs="宋体"/>
                <w:b w:val="0"/>
                <w:bCs w:val="0"/>
                <w:color w:val="auto"/>
                <w:sz w:val="24"/>
                <w:szCs w:val="24"/>
                <w:lang w:val="en-US" w:eastAsia="zh-CN"/>
              </w:rPr>
              <w:t>收集后暂存</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外售废品公司综合利用。</w:t>
            </w:r>
          </w:p>
          <w:p w14:paraId="69F26F81">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Chars="0" w:firstLine="480" w:firstLineChars="200"/>
              <w:textAlignment w:val="auto"/>
              <w:rPr>
                <w:rFonts w:hint="eastAsia"/>
                <w:b w:val="0"/>
                <w:bCs/>
                <w:color w:val="auto"/>
                <w:sz w:val="24"/>
                <w:lang w:val="en-US" w:eastAsia="zh-CN"/>
              </w:rPr>
            </w:pPr>
            <w:r>
              <w:rPr>
                <w:rFonts w:hint="eastAsia"/>
                <w:b w:val="0"/>
                <w:bCs/>
                <w:color w:val="auto"/>
                <w:sz w:val="24"/>
                <w:lang w:val="en-US" w:eastAsia="zh-CN"/>
              </w:rPr>
              <w:t>（2）</w:t>
            </w:r>
            <w:r>
              <w:rPr>
                <w:rFonts w:hint="eastAsia"/>
                <w:b w:val="0"/>
                <w:bCs w:val="0"/>
                <w:color w:val="auto"/>
                <w:sz w:val="24"/>
                <w:szCs w:val="24"/>
                <w:lang w:eastAsia="zh-CN"/>
              </w:rPr>
              <w:t>次品（</w:t>
            </w:r>
            <w:r>
              <w:rPr>
                <w:rFonts w:hint="eastAsia"/>
                <w:b w:val="0"/>
                <w:bCs w:val="0"/>
                <w:color w:val="auto"/>
                <w:sz w:val="24"/>
                <w:szCs w:val="24"/>
                <w:lang w:val="en-US" w:eastAsia="zh-CN"/>
              </w:rPr>
              <w:t>S1-2、S1-3、S2-3、S3-2、S4-3、S4-4、S5-3、S5-5、S5-6、S5-7、S5-8、S6-2、S7-2、S8-2、S9-2</w:t>
            </w:r>
            <w:r>
              <w:rPr>
                <w:rFonts w:hint="eastAsia"/>
                <w:b w:val="0"/>
                <w:bCs w:val="0"/>
                <w:color w:val="auto"/>
                <w:sz w:val="24"/>
                <w:szCs w:val="24"/>
                <w:lang w:eastAsia="zh-CN"/>
              </w:rPr>
              <w:t>）</w:t>
            </w:r>
          </w:p>
          <w:p w14:paraId="0BF32B0E">
            <w:pPr>
              <w:pStyle w:val="9"/>
              <w:spacing w:after="0" w:line="360" w:lineRule="auto"/>
              <w:ind w:firstLine="480" w:firstLineChars="200"/>
              <w:rPr>
                <w:rFonts w:hint="eastAsia" w:eastAsia="宋体"/>
                <w:color w:val="auto"/>
                <w:lang w:val="en-US" w:eastAsia="zh-CN"/>
              </w:rPr>
            </w:pPr>
            <w:r>
              <w:rPr>
                <w:rFonts w:hint="eastAsia" w:ascii="宋体" w:hAnsi="宋体" w:eastAsia="宋体" w:cs="宋体"/>
                <w:b w:val="0"/>
                <w:bCs w:val="0"/>
                <w:color w:val="auto"/>
                <w:sz w:val="24"/>
                <w:szCs w:val="24"/>
                <w:lang w:val="en-US" w:eastAsia="zh-CN"/>
              </w:rPr>
              <w:t>主要为检验过程产生的不合格品，根据企业提供信息，</w:t>
            </w:r>
            <w:r>
              <w:rPr>
                <w:rFonts w:hint="eastAsia" w:ascii="宋体" w:hAnsi="宋体" w:eastAsia="宋体" w:cs="宋体"/>
                <w:b w:val="0"/>
                <w:bCs w:val="0"/>
                <w:color w:val="auto"/>
                <w:sz w:val="24"/>
                <w:szCs w:val="24"/>
              </w:rPr>
              <w:t>报废的不合格品年产生量约为</w:t>
            </w:r>
            <w:r>
              <w:rPr>
                <w:rFonts w:hint="eastAsia" w:cs="Times New Roman"/>
                <w:b w:val="0"/>
                <w:bCs w:val="0"/>
                <w:color w:val="auto"/>
                <w:sz w:val="24"/>
                <w:szCs w:val="24"/>
                <w:lang w:val="en-US" w:eastAsia="zh-CN"/>
              </w:rPr>
              <w:t>10</w:t>
            </w:r>
            <w:r>
              <w:rPr>
                <w:rFonts w:hint="default" w:ascii="Times New Roman" w:hAnsi="Times New Roman" w:eastAsia="宋体" w:cs="Times New Roman"/>
                <w:b w:val="0"/>
                <w:bCs w:val="0"/>
                <w:color w:val="auto"/>
                <w:sz w:val="24"/>
                <w:szCs w:val="24"/>
              </w:rPr>
              <w:t>t/a</w:t>
            </w:r>
            <w:r>
              <w:rPr>
                <w:rFonts w:hint="eastAsia" w:cs="Times New Roman"/>
                <w:b w:val="0"/>
                <w:bCs w:val="0"/>
                <w:color w:val="auto"/>
                <w:sz w:val="24"/>
                <w:szCs w:val="24"/>
                <w:lang w:eastAsia="zh-CN"/>
              </w:rPr>
              <w:t>。</w:t>
            </w:r>
            <w:r>
              <w:rPr>
                <w:rFonts w:hint="eastAsia" w:ascii="宋体" w:hAnsi="宋体" w:eastAsia="宋体" w:cs="宋体"/>
                <w:b w:val="0"/>
                <w:bCs w:val="0"/>
                <w:color w:val="auto"/>
                <w:sz w:val="24"/>
                <w:szCs w:val="24"/>
                <w:lang w:val="en-US" w:eastAsia="zh-CN"/>
              </w:rPr>
              <w:t>收集后暂存外售废品公司综合利用。</w:t>
            </w:r>
          </w:p>
          <w:p w14:paraId="14A84C85">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Chars="0" w:firstLine="480" w:firstLineChars="200"/>
              <w:textAlignment w:val="auto"/>
              <w:rPr>
                <w:rFonts w:hint="eastAsia"/>
                <w:b w:val="0"/>
                <w:bCs w:val="0"/>
                <w:color w:val="auto"/>
                <w:sz w:val="24"/>
                <w:szCs w:val="24"/>
                <w:lang w:val="en-US" w:eastAsia="zh-CN"/>
              </w:rPr>
            </w:pPr>
            <w:r>
              <w:rPr>
                <w:rFonts w:hint="eastAsia"/>
                <w:b w:val="0"/>
                <w:bCs/>
                <w:color w:val="000000" w:themeColor="text1"/>
                <w:sz w:val="24"/>
                <w:lang w:val="en-US" w:eastAsia="zh-CN"/>
                <w14:textFill>
                  <w14:solidFill>
                    <w14:schemeClr w14:val="tx1"/>
                  </w14:solidFill>
                </w14:textFill>
              </w:rPr>
              <w:t>（3）废边角料</w:t>
            </w:r>
            <w:r>
              <w:rPr>
                <w:rFonts w:hint="eastAsia"/>
                <w:b w:val="0"/>
                <w:bCs w:val="0"/>
                <w:color w:val="000000" w:themeColor="text1"/>
                <w:sz w:val="24"/>
                <w:szCs w:val="24"/>
                <w:lang w:val="en-US" w:eastAsia="zh-CN"/>
                <w14:textFill>
                  <w14:solidFill>
                    <w14:schemeClr w14:val="tx1"/>
                  </w14:solidFill>
                </w14:textFill>
              </w:rPr>
              <w:t>（S1-1、S2-1、S3-1、S4-1、S5-1、S6-1、S7-1、S8-1、S9-1</w:t>
            </w:r>
            <w:r>
              <w:rPr>
                <w:rFonts w:hint="eastAsia"/>
                <w:b w:val="0"/>
                <w:bCs w:val="0"/>
                <w:color w:val="auto"/>
                <w:sz w:val="24"/>
                <w:szCs w:val="24"/>
                <w:lang w:val="en-US" w:eastAsia="zh-CN"/>
              </w:rPr>
              <w:t>）</w:t>
            </w:r>
          </w:p>
          <w:p w14:paraId="586C854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注塑和振动摩擦焊接过程中产生的废边角料，根据企业提供资料，年产生量约为6.32</w:t>
            </w:r>
            <w:r>
              <w:rPr>
                <w:rFonts w:hint="default" w:ascii="Times New Roman" w:hAnsi="Times New Roman" w:eastAsia="宋体" w:cs="Times New Roman"/>
                <w:b w:val="0"/>
                <w:bCs w:val="0"/>
                <w:color w:val="000000" w:themeColor="text1"/>
                <w:sz w:val="24"/>
                <w:szCs w:val="24"/>
                <w14:textFill>
                  <w14:solidFill>
                    <w14:schemeClr w14:val="tx1"/>
                  </w14:solidFill>
                </w14:textFill>
              </w:rPr>
              <w:t>t/a</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auto"/>
                <w:sz w:val="24"/>
                <w:szCs w:val="24"/>
                <w:lang w:val="en-US" w:eastAsia="zh-CN"/>
              </w:rPr>
              <w:t>收集后暂存外售废品公司综合利用。</w:t>
            </w:r>
          </w:p>
          <w:p w14:paraId="3B28CA3D">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Chars="0" w:firstLine="480" w:firstLineChars="200"/>
              <w:textAlignment w:val="auto"/>
              <w:rPr>
                <w:rFonts w:hint="default"/>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（4）废油桶</w:t>
            </w:r>
          </w:p>
          <w:p w14:paraId="6625F7C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b w:val="0"/>
                <w:bCs w:val="0"/>
                <w:color w:val="000000"/>
                <w:sz w:val="24"/>
                <w:szCs w:val="24"/>
                <w:lang w:val="en-US" w:eastAsia="zh-CN"/>
              </w:rPr>
            </w:pPr>
            <w:r>
              <w:rPr>
                <w:rFonts w:hint="eastAsia"/>
                <w:color w:val="auto"/>
                <w:kern w:val="0"/>
                <w:sz w:val="24"/>
                <w:lang w:val="en-US" w:eastAsia="zh-CN"/>
              </w:rPr>
              <w:t>本</w:t>
            </w:r>
            <w:r>
              <w:rPr>
                <w:color w:val="auto"/>
                <w:kern w:val="0"/>
                <w:sz w:val="24"/>
              </w:rPr>
              <w:t>项目润滑油</w:t>
            </w:r>
            <w:r>
              <w:rPr>
                <w:rFonts w:hint="eastAsia"/>
                <w:color w:val="auto"/>
                <w:kern w:val="0"/>
                <w:sz w:val="24"/>
                <w:lang w:val="en-US" w:eastAsia="zh-CN"/>
              </w:rPr>
              <w:t>使用</w:t>
            </w:r>
            <w:r>
              <w:rPr>
                <w:color w:val="auto"/>
                <w:kern w:val="0"/>
                <w:sz w:val="24"/>
              </w:rPr>
              <w:t>过程中会产生废润滑油</w:t>
            </w:r>
            <w:r>
              <w:rPr>
                <w:rFonts w:hint="eastAsia"/>
                <w:color w:val="auto"/>
                <w:kern w:val="0"/>
                <w:sz w:val="24"/>
              </w:rPr>
              <w:t>桶</w:t>
            </w:r>
            <w:r>
              <w:rPr>
                <w:color w:val="auto"/>
                <w:kern w:val="0"/>
                <w:sz w:val="24"/>
              </w:rPr>
              <w:t>，产生量</w:t>
            </w:r>
            <w:r>
              <w:rPr>
                <w:rFonts w:hint="eastAsia"/>
                <w:color w:val="auto"/>
                <w:kern w:val="0"/>
                <w:sz w:val="24"/>
                <w:lang w:val="en-US" w:eastAsia="zh-CN"/>
              </w:rPr>
              <w:t>约</w:t>
            </w:r>
            <w:r>
              <w:rPr>
                <w:color w:val="auto"/>
                <w:kern w:val="0"/>
                <w:sz w:val="24"/>
              </w:rPr>
              <w:t>为0.0</w:t>
            </w:r>
            <w:r>
              <w:rPr>
                <w:rFonts w:hint="eastAsia"/>
                <w:color w:val="auto"/>
                <w:kern w:val="0"/>
                <w:sz w:val="24"/>
                <w:lang w:val="en-US" w:eastAsia="zh-CN"/>
              </w:rPr>
              <w:t>2</w:t>
            </w:r>
            <w:r>
              <w:rPr>
                <w:color w:val="auto"/>
                <w:kern w:val="0"/>
                <w:sz w:val="24"/>
              </w:rPr>
              <w:t>t/a</w:t>
            </w:r>
            <w:r>
              <w:rPr>
                <w:rFonts w:hint="eastAsia" w:ascii="Times New Roman" w:hAnsi="Times New Roman" w:eastAsia="宋体" w:cs="Times New Roman"/>
                <w:b w:val="0"/>
                <w:bCs w:val="0"/>
                <w:color w:val="000000"/>
                <w:sz w:val="24"/>
                <w:szCs w:val="24"/>
                <w:lang w:val="en-US" w:eastAsia="zh-CN"/>
              </w:rPr>
              <w:t>。</w:t>
            </w:r>
            <w:r>
              <w:rPr>
                <w:rFonts w:hint="eastAsia"/>
                <w:color w:val="000000" w:themeColor="text1"/>
                <w:sz w:val="24"/>
                <w:szCs w:val="24"/>
                <w:lang w:eastAsia="zh-CN"/>
                <w14:textFill>
                  <w14:solidFill>
                    <w14:schemeClr w14:val="tx1"/>
                  </w14:solidFill>
                </w14:textFill>
              </w:rPr>
              <w:t>在危废暂存间临时储存，</w:t>
            </w:r>
            <w:r>
              <w:rPr>
                <w:rFonts w:hint="eastAsia"/>
                <w:color w:val="000000" w:themeColor="text1"/>
                <w:sz w:val="24"/>
                <w:szCs w:val="24"/>
                <w:lang w:val="en-US" w:eastAsia="zh-CN"/>
                <w14:textFill>
                  <w14:solidFill>
                    <w14:schemeClr w14:val="tx1"/>
                  </w14:solidFill>
                </w14:textFill>
              </w:rPr>
              <w:t>定期</w:t>
            </w:r>
            <w:r>
              <w:rPr>
                <w:rFonts w:hint="eastAsia"/>
                <w:color w:val="000000" w:themeColor="text1"/>
                <w:sz w:val="24"/>
                <w:szCs w:val="24"/>
                <w:lang w:eastAsia="zh-CN"/>
                <w14:textFill>
                  <w14:solidFill>
                    <w14:schemeClr w14:val="tx1"/>
                  </w14:solidFill>
                </w14:textFill>
              </w:rPr>
              <w:t>委托资质单位处置。</w:t>
            </w:r>
          </w:p>
          <w:p w14:paraId="0434ED49">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Chars="0" w:firstLine="480" w:firstLineChars="200"/>
              <w:textAlignment w:val="auto"/>
              <w:rPr>
                <w:rFonts w:hint="eastAsia"/>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（5）废润滑油</w:t>
            </w:r>
          </w:p>
          <w:p w14:paraId="5511849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ascii="Times New Roman" w:hAnsi="Times New Roman" w:eastAsia="宋体" w:cs="Times New Roman"/>
                <w:b w:val="0"/>
                <w:bCs w:val="0"/>
                <w:color w:val="000000"/>
                <w:sz w:val="24"/>
                <w:szCs w:val="24"/>
                <w:lang w:val="en-US" w:eastAsia="zh-CN"/>
              </w:rPr>
            </w:pPr>
            <w:r>
              <w:rPr>
                <w:rFonts w:hint="eastAsia"/>
                <w:color w:val="auto"/>
                <w:kern w:val="0"/>
                <w:sz w:val="24"/>
                <w:lang w:val="en-US" w:eastAsia="zh-CN"/>
              </w:rPr>
              <w:t>本</w:t>
            </w:r>
            <w:r>
              <w:rPr>
                <w:color w:val="auto"/>
                <w:kern w:val="0"/>
                <w:sz w:val="24"/>
              </w:rPr>
              <w:t>项目设备维护、更换和拆解过程中会产生废润滑油，</w:t>
            </w:r>
            <w:r>
              <w:rPr>
                <w:rFonts w:hint="eastAsia"/>
                <w:color w:val="auto"/>
                <w:kern w:val="0"/>
                <w:sz w:val="24"/>
                <w:lang w:val="en-US" w:eastAsia="zh-CN"/>
              </w:rPr>
              <w:t>根据企业经验，废润滑油</w:t>
            </w:r>
            <w:r>
              <w:rPr>
                <w:color w:val="auto"/>
                <w:kern w:val="0"/>
                <w:sz w:val="24"/>
              </w:rPr>
              <w:t>产生量为0.2</w:t>
            </w:r>
            <w:r>
              <w:rPr>
                <w:rFonts w:hint="eastAsia"/>
                <w:color w:val="auto"/>
                <w:kern w:val="0"/>
                <w:sz w:val="24"/>
                <w:lang w:val="en-US" w:eastAsia="zh-CN"/>
              </w:rPr>
              <w:t>3</w:t>
            </w:r>
            <w:r>
              <w:rPr>
                <w:color w:val="auto"/>
                <w:kern w:val="0"/>
                <w:sz w:val="24"/>
              </w:rPr>
              <w:t>t/a</w:t>
            </w:r>
            <w:r>
              <w:rPr>
                <w:rFonts w:hint="eastAsia" w:ascii="Times New Roman" w:hAnsi="Times New Roman" w:eastAsia="宋体" w:cs="Times New Roman"/>
                <w:b w:val="0"/>
                <w:bCs w:val="0"/>
                <w:color w:val="000000"/>
                <w:sz w:val="24"/>
                <w:szCs w:val="24"/>
                <w:lang w:val="en-US" w:eastAsia="zh-CN"/>
              </w:rPr>
              <w:t>。</w:t>
            </w:r>
            <w:r>
              <w:rPr>
                <w:rFonts w:hint="eastAsia"/>
                <w:color w:val="auto"/>
                <w:sz w:val="24"/>
                <w:szCs w:val="24"/>
                <w:lang w:eastAsia="zh-CN"/>
              </w:rPr>
              <w:t>收集后</w:t>
            </w:r>
            <w:r>
              <w:rPr>
                <w:rFonts w:hint="eastAsia"/>
                <w:color w:val="auto"/>
                <w:sz w:val="24"/>
                <w:szCs w:val="24"/>
                <w:lang w:val="en-US" w:eastAsia="zh-CN"/>
              </w:rPr>
              <w:t>密闭包</w:t>
            </w:r>
            <w:r>
              <w:rPr>
                <w:rFonts w:hint="eastAsia"/>
                <w:color w:val="000000" w:themeColor="text1"/>
                <w:sz w:val="24"/>
                <w:szCs w:val="24"/>
                <w:lang w:val="en-US" w:eastAsia="zh-CN"/>
                <w14:textFill>
                  <w14:solidFill>
                    <w14:schemeClr w14:val="tx1"/>
                  </w14:solidFill>
                </w14:textFill>
              </w:rPr>
              <w:t>装，</w:t>
            </w:r>
            <w:r>
              <w:rPr>
                <w:rFonts w:hint="eastAsia"/>
                <w:color w:val="000000" w:themeColor="text1"/>
                <w:sz w:val="24"/>
                <w:szCs w:val="24"/>
                <w:lang w:eastAsia="zh-CN"/>
                <w14:textFill>
                  <w14:solidFill>
                    <w14:schemeClr w14:val="tx1"/>
                  </w14:solidFill>
                </w14:textFill>
              </w:rPr>
              <w:t>在危废暂存间临时储存，</w:t>
            </w:r>
            <w:r>
              <w:rPr>
                <w:rFonts w:hint="eastAsia"/>
                <w:color w:val="000000" w:themeColor="text1"/>
                <w:sz w:val="24"/>
                <w:szCs w:val="24"/>
                <w:lang w:val="en-US" w:eastAsia="zh-CN"/>
                <w14:textFill>
                  <w14:solidFill>
                    <w14:schemeClr w14:val="tx1"/>
                  </w14:solidFill>
                </w14:textFill>
              </w:rPr>
              <w:t>定期</w:t>
            </w:r>
            <w:r>
              <w:rPr>
                <w:rFonts w:hint="eastAsia"/>
                <w:color w:val="000000" w:themeColor="text1"/>
                <w:sz w:val="24"/>
                <w:szCs w:val="24"/>
                <w:lang w:eastAsia="zh-CN"/>
                <w14:textFill>
                  <w14:solidFill>
                    <w14:schemeClr w14:val="tx1"/>
                  </w14:solidFill>
                </w14:textFill>
              </w:rPr>
              <w:t>委托资质单位处置。</w:t>
            </w:r>
          </w:p>
          <w:p w14:paraId="3C342400">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（6）废活性炭</w:t>
            </w:r>
          </w:p>
          <w:p w14:paraId="22563006">
            <w:pPr>
              <w:keepNext w:val="0"/>
              <w:keepLines w:val="0"/>
              <w:pageBreakBefore w:val="0"/>
              <w:widowControl w:val="0"/>
              <w:kinsoku/>
              <w:wordWrap/>
              <w:overflowPunct/>
              <w:topLinePunct/>
              <w:autoSpaceDE w:val="0"/>
              <w:autoSpaceDN/>
              <w:bidi w:val="0"/>
              <w:adjustRightInd w:val="0"/>
              <w:snapToGrid w:val="0"/>
              <w:spacing w:line="360" w:lineRule="auto"/>
              <w:ind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建设项目</w:t>
            </w:r>
            <w:r>
              <w:rPr>
                <w:rFonts w:hint="eastAsia"/>
                <w:color w:val="000000" w:themeColor="text1"/>
                <w:sz w:val="24"/>
                <w:lang w:val="en-US" w:eastAsia="zh-CN"/>
                <w14:textFill>
                  <w14:solidFill>
                    <w14:schemeClr w14:val="tx1"/>
                  </w14:solidFill>
                </w14:textFill>
              </w:rPr>
              <w:t>两套</w:t>
            </w:r>
            <w:r>
              <w:rPr>
                <w:rFonts w:hint="eastAsia"/>
                <w:color w:val="000000" w:themeColor="text1"/>
                <w:sz w:val="24"/>
                <w:lang w:eastAsia="zh-CN"/>
                <w14:textFill>
                  <w14:solidFill>
                    <w14:schemeClr w14:val="tx1"/>
                  </w14:solidFill>
                </w14:textFill>
              </w:rPr>
              <w:t>“</w:t>
            </w:r>
            <w:r>
              <w:rPr>
                <w:rFonts w:hint="eastAsia"/>
                <w:b w:val="0"/>
                <w:bCs w:val="0"/>
                <w:color w:val="auto"/>
                <w:sz w:val="24"/>
                <w:szCs w:val="24"/>
                <w:lang w:val="en-US" w:eastAsia="zh-CN"/>
              </w:rPr>
              <w:t>二级活性炭吸附</w:t>
            </w:r>
            <w:r>
              <w:rPr>
                <w:rFonts w:hint="eastAsia"/>
                <w:color w:val="000000" w:themeColor="text1"/>
                <w:sz w:val="24"/>
                <w:lang w:eastAsia="zh-CN"/>
                <w14:textFill>
                  <w14:solidFill>
                    <w14:schemeClr w14:val="tx1"/>
                  </w14:solidFill>
                </w14:textFill>
              </w:rPr>
              <w:t>”装置活性炭定期更换</w:t>
            </w:r>
            <w:r>
              <w:rPr>
                <w:rFonts w:hint="eastAsia"/>
                <w:color w:val="auto"/>
                <w:sz w:val="24"/>
                <w:lang w:eastAsia="zh-CN"/>
              </w:rPr>
              <w:t>，装置去除有机废气</w:t>
            </w:r>
            <w:r>
              <w:rPr>
                <w:rFonts w:hint="eastAsia"/>
                <w:color w:val="auto"/>
                <w:sz w:val="24"/>
                <w:lang w:val="en-US" w:eastAsia="zh-CN"/>
              </w:rPr>
              <w:t>约为</w:t>
            </w:r>
            <w:r>
              <w:rPr>
                <w:rFonts w:hint="eastAsia"/>
                <w:color w:val="auto"/>
                <w:sz w:val="24"/>
                <w:szCs w:val="24"/>
                <w:lang w:val="en-US" w:eastAsia="zh-CN"/>
              </w:rPr>
              <w:t>6.96t</w:t>
            </w:r>
            <w:r>
              <w:rPr>
                <w:rFonts w:hint="eastAsia"/>
                <w:color w:val="auto"/>
                <w:sz w:val="24"/>
                <w:szCs w:val="24"/>
                <w:lang w:eastAsia="zh-CN"/>
              </w:rPr>
              <w:t>/a，</w:t>
            </w:r>
            <w:r>
              <w:rPr>
                <w:rFonts w:hint="eastAsia" w:hAnsi="宋体" w:cs="Times New Roman"/>
                <w:color w:val="auto"/>
                <w:kern w:val="0"/>
                <w:sz w:val="24"/>
                <w:szCs w:val="24"/>
                <w:lang w:val="en-US" w:eastAsia="zh-CN"/>
              </w:rPr>
              <w:t>活性炭量一次更换量约为8.3</w:t>
            </w:r>
            <w:r>
              <w:rPr>
                <w:rFonts w:hint="eastAsia" w:ascii="Times New Roman" w:hAnsi="宋体" w:cs="Times New Roman"/>
                <w:color w:val="auto"/>
                <w:kern w:val="0"/>
                <w:sz w:val="24"/>
                <w:szCs w:val="24"/>
                <w:lang w:val="en-US" w:eastAsia="zh-CN"/>
              </w:rPr>
              <w:t>t/a</w:t>
            </w:r>
            <w:r>
              <w:rPr>
                <w:rFonts w:hint="eastAsia" w:hAnsi="宋体" w:cs="Times New Roman"/>
                <w:color w:val="auto"/>
                <w:kern w:val="0"/>
                <w:sz w:val="24"/>
                <w:szCs w:val="24"/>
                <w:lang w:val="en-US" w:eastAsia="zh-CN"/>
              </w:rPr>
              <w:t>，一年更换量为33.2</w:t>
            </w:r>
            <w:r>
              <w:rPr>
                <w:rFonts w:hint="eastAsia" w:ascii="Times New Roman" w:hAnsi="宋体" w:cs="Times New Roman"/>
                <w:color w:val="auto"/>
                <w:kern w:val="0"/>
                <w:sz w:val="24"/>
                <w:szCs w:val="24"/>
                <w:lang w:val="en-US" w:eastAsia="zh-CN"/>
              </w:rPr>
              <w:t>t/a</w:t>
            </w:r>
            <w:r>
              <w:rPr>
                <w:rFonts w:hint="eastAsia" w:hAnsi="宋体" w:cs="Times New Roman"/>
                <w:color w:val="auto"/>
                <w:kern w:val="0"/>
                <w:sz w:val="24"/>
                <w:szCs w:val="24"/>
                <w:lang w:val="en-US" w:eastAsia="zh-CN"/>
              </w:rPr>
              <w:t>，</w:t>
            </w:r>
            <w:r>
              <w:rPr>
                <w:rFonts w:hint="eastAsia" w:ascii="Times New Roman" w:hAnsi="宋体" w:cs="Times New Roman"/>
                <w:color w:val="auto"/>
                <w:kern w:val="0"/>
                <w:sz w:val="24"/>
                <w:szCs w:val="24"/>
                <w:lang w:val="en-US" w:eastAsia="zh-CN"/>
              </w:rPr>
              <w:t>废活性炭产生量约为</w:t>
            </w:r>
            <w:r>
              <w:rPr>
                <w:rFonts w:hint="eastAsia" w:hAnsi="宋体" w:cs="Times New Roman"/>
                <w:color w:val="auto"/>
                <w:kern w:val="0"/>
                <w:sz w:val="24"/>
                <w:szCs w:val="24"/>
                <w:lang w:val="en-US" w:eastAsia="zh-CN"/>
              </w:rPr>
              <w:t>40.2t</w:t>
            </w:r>
            <w:r>
              <w:rPr>
                <w:rFonts w:hint="eastAsia" w:ascii="Times New Roman" w:hAnsi="宋体" w:cs="Times New Roman"/>
                <w:color w:val="auto"/>
                <w:kern w:val="0"/>
                <w:sz w:val="24"/>
                <w:szCs w:val="24"/>
                <w:lang w:val="en-US" w:eastAsia="zh-CN"/>
              </w:rPr>
              <w:t>/a（含吸附的废气），</w:t>
            </w:r>
            <w:r>
              <w:rPr>
                <w:rFonts w:hint="eastAsia"/>
                <w:color w:val="auto"/>
                <w:sz w:val="24"/>
                <w:szCs w:val="24"/>
                <w:lang w:eastAsia="zh-CN"/>
              </w:rPr>
              <w:t>收集后</w:t>
            </w:r>
            <w:r>
              <w:rPr>
                <w:rFonts w:hint="eastAsia"/>
                <w:color w:val="auto"/>
                <w:sz w:val="24"/>
                <w:szCs w:val="24"/>
                <w:lang w:val="en-US" w:eastAsia="zh-CN"/>
              </w:rPr>
              <w:t>密闭包</w:t>
            </w:r>
            <w:r>
              <w:rPr>
                <w:rFonts w:hint="eastAsia"/>
                <w:color w:val="000000" w:themeColor="text1"/>
                <w:sz w:val="24"/>
                <w:szCs w:val="24"/>
                <w:lang w:val="en-US" w:eastAsia="zh-CN"/>
                <w14:textFill>
                  <w14:solidFill>
                    <w14:schemeClr w14:val="tx1"/>
                  </w14:solidFill>
                </w14:textFill>
              </w:rPr>
              <w:t>装，</w:t>
            </w:r>
            <w:r>
              <w:rPr>
                <w:rFonts w:hint="eastAsia"/>
                <w:color w:val="000000" w:themeColor="text1"/>
                <w:sz w:val="24"/>
                <w:szCs w:val="24"/>
                <w:lang w:eastAsia="zh-CN"/>
                <w14:textFill>
                  <w14:solidFill>
                    <w14:schemeClr w14:val="tx1"/>
                  </w14:solidFill>
                </w14:textFill>
              </w:rPr>
              <w:t>在危废暂存间临时储存，</w:t>
            </w:r>
            <w:r>
              <w:rPr>
                <w:rFonts w:hint="eastAsia"/>
                <w:color w:val="000000" w:themeColor="text1"/>
                <w:sz w:val="24"/>
                <w:szCs w:val="24"/>
                <w:lang w:val="en-US" w:eastAsia="zh-CN"/>
                <w14:textFill>
                  <w14:solidFill>
                    <w14:schemeClr w14:val="tx1"/>
                  </w14:solidFill>
                </w14:textFill>
              </w:rPr>
              <w:t>定期</w:t>
            </w:r>
            <w:r>
              <w:rPr>
                <w:rFonts w:hint="eastAsia"/>
                <w:color w:val="000000" w:themeColor="text1"/>
                <w:sz w:val="24"/>
                <w:szCs w:val="24"/>
                <w:lang w:eastAsia="zh-CN"/>
                <w14:textFill>
                  <w14:solidFill>
                    <w14:schemeClr w14:val="tx1"/>
                  </w14:solidFill>
                </w14:textFill>
              </w:rPr>
              <w:t>委托资质单位处置。</w:t>
            </w:r>
          </w:p>
          <w:p w14:paraId="438DAF0C">
            <w:pPr>
              <w:keepNext w:val="0"/>
              <w:keepLines w:val="0"/>
              <w:pageBreakBefore w:val="0"/>
              <w:widowControl w:val="0"/>
              <w:kinsoku/>
              <w:wordWrap/>
              <w:overflowPunct/>
              <w:topLinePunct/>
              <w:autoSpaceDE w:val="0"/>
              <w:autoSpaceDN/>
              <w:bidi w:val="0"/>
              <w:adjustRightInd w:val="0"/>
              <w:snapToGrid w:val="0"/>
              <w:spacing w:line="360" w:lineRule="auto"/>
              <w:ind w:leftChars="0"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7</w:t>
            </w:r>
            <w:r>
              <w:rPr>
                <w:rFonts w:hint="eastAsia"/>
                <w:color w:val="000000" w:themeColor="text1"/>
                <w:sz w:val="24"/>
                <w:lang w:eastAsia="zh-CN"/>
                <w14:textFill>
                  <w14:solidFill>
                    <w14:schemeClr w14:val="tx1"/>
                  </w14:solidFill>
                </w14:textFill>
              </w:rPr>
              <w:t>）含油抹布及手套</w:t>
            </w:r>
          </w:p>
          <w:p w14:paraId="6A465F7B">
            <w:pPr>
              <w:keepNext w:val="0"/>
              <w:keepLines w:val="0"/>
              <w:pageBreakBefore w:val="0"/>
              <w:widowControl w:val="0"/>
              <w:kinsoku/>
              <w:wordWrap/>
              <w:overflowPunct/>
              <w:topLinePunct/>
              <w:autoSpaceDE w:val="0"/>
              <w:autoSpaceDN/>
              <w:bidi w:val="0"/>
              <w:adjustRightInd w:val="0"/>
              <w:snapToGrid w:val="0"/>
              <w:spacing w:line="360" w:lineRule="auto"/>
              <w:ind w:leftChars="0"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建设项目</w:t>
            </w:r>
            <w:r>
              <w:rPr>
                <w:rFonts w:hint="eastAsia"/>
                <w:color w:val="000000" w:themeColor="text1"/>
                <w:sz w:val="24"/>
                <w:lang w:eastAsia="zh-CN"/>
                <w14:textFill>
                  <w14:solidFill>
                    <w14:schemeClr w14:val="tx1"/>
                  </w14:solidFill>
                </w14:textFill>
              </w:rPr>
              <w:t>运营过程中，设备维修保养过程会产生含油抹布及手套，产生量约为0.0</w:t>
            </w:r>
            <w:r>
              <w:rPr>
                <w:rFonts w:hint="eastAsia"/>
                <w:color w:val="000000" w:themeColor="text1"/>
                <w:sz w:val="24"/>
                <w:lang w:val="en-US" w:eastAsia="zh-CN"/>
                <w14:textFill>
                  <w14:solidFill>
                    <w14:schemeClr w14:val="tx1"/>
                  </w14:solidFill>
                </w14:textFill>
              </w:rPr>
              <w:t>5</w:t>
            </w:r>
            <w:r>
              <w:rPr>
                <w:rFonts w:hint="eastAsia"/>
                <w:color w:val="000000" w:themeColor="text1"/>
                <w:sz w:val="24"/>
                <w:lang w:eastAsia="zh-CN"/>
                <w14:textFill>
                  <w14:solidFill>
                    <w14:schemeClr w14:val="tx1"/>
                  </w14:solidFill>
                </w14:textFill>
              </w:rPr>
              <w:t>t/a，</w:t>
            </w:r>
            <w:r>
              <w:rPr>
                <w:rFonts w:hint="eastAsia"/>
                <w:color w:val="auto"/>
                <w:sz w:val="24"/>
                <w:szCs w:val="24"/>
                <w:lang w:eastAsia="zh-CN"/>
              </w:rPr>
              <w:t>收集后</w:t>
            </w:r>
            <w:r>
              <w:rPr>
                <w:rFonts w:hint="eastAsia"/>
                <w:color w:val="auto"/>
                <w:sz w:val="24"/>
                <w:szCs w:val="24"/>
                <w:lang w:val="en-US" w:eastAsia="zh-CN"/>
              </w:rPr>
              <w:t>密闭包</w:t>
            </w:r>
            <w:r>
              <w:rPr>
                <w:rFonts w:hint="eastAsia"/>
                <w:color w:val="000000" w:themeColor="text1"/>
                <w:sz w:val="24"/>
                <w:szCs w:val="24"/>
                <w:lang w:val="en-US" w:eastAsia="zh-CN"/>
                <w14:textFill>
                  <w14:solidFill>
                    <w14:schemeClr w14:val="tx1"/>
                  </w14:solidFill>
                </w14:textFill>
              </w:rPr>
              <w:t>装，</w:t>
            </w:r>
            <w:r>
              <w:rPr>
                <w:rFonts w:hint="eastAsia"/>
                <w:color w:val="000000" w:themeColor="text1"/>
                <w:sz w:val="24"/>
                <w:szCs w:val="24"/>
                <w:lang w:eastAsia="zh-CN"/>
                <w14:textFill>
                  <w14:solidFill>
                    <w14:schemeClr w14:val="tx1"/>
                  </w14:solidFill>
                </w14:textFill>
              </w:rPr>
              <w:t>在危废暂存间临时储存，</w:t>
            </w:r>
            <w:r>
              <w:rPr>
                <w:rFonts w:hint="eastAsia"/>
                <w:color w:val="000000" w:themeColor="text1"/>
                <w:sz w:val="24"/>
                <w:szCs w:val="24"/>
                <w:lang w:val="en-US" w:eastAsia="zh-CN"/>
                <w14:textFill>
                  <w14:solidFill>
                    <w14:schemeClr w14:val="tx1"/>
                  </w14:solidFill>
                </w14:textFill>
              </w:rPr>
              <w:t>定期</w:t>
            </w:r>
            <w:r>
              <w:rPr>
                <w:rFonts w:hint="eastAsia"/>
                <w:color w:val="000000" w:themeColor="text1"/>
                <w:sz w:val="24"/>
                <w:szCs w:val="24"/>
                <w:lang w:eastAsia="zh-CN"/>
                <w14:textFill>
                  <w14:solidFill>
                    <w14:schemeClr w14:val="tx1"/>
                  </w14:solidFill>
                </w14:textFill>
              </w:rPr>
              <w:t>委托资质单位处置。</w:t>
            </w:r>
          </w:p>
          <w:p w14:paraId="7BA35DD7">
            <w:pPr>
              <w:keepNext w:val="0"/>
              <w:keepLines w:val="0"/>
              <w:pageBreakBefore w:val="0"/>
              <w:widowControl w:val="0"/>
              <w:kinsoku/>
              <w:wordWrap/>
              <w:overflowPunct/>
              <w:topLinePunct/>
              <w:autoSpaceDE w:val="0"/>
              <w:autoSpaceDN/>
              <w:bidi w:val="0"/>
              <w:adjustRightInd w:val="0"/>
              <w:snapToGrid w:val="0"/>
              <w:spacing w:line="360" w:lineRule="auto"/>
              <w:ind w:leftChars="0" w:firstLine="480" w:firstLineChars="200"/>
              <w:textAlignment w:val="auto"/>
              <w:rPr>
                <w:rFonts w:hint="default"/>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8</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废模具</w:t>
            </w:r>
          </w:p>
          <w:p w14:paraId="0DBE4AE9">
            <w:pPr>
              <w:keepNext w:val="0"/>
              <w:keepLines w:val="0"/>
              <w:pageBreakBefore w:val="0"/>
              <w:widowControl w:val="0"/>
              <w:kinsoku/>
              <w:wordWrap/>
              <w:overflowPunct/>
              <w:topLinePunct/>
              <w:autoSpaceDE w:val="0"/>
              <w:autoSpaceDN/>
              <w:bidi w:val="0"/>
              <w:adjustRightInd w:val="0"/>
              <w:snapToGrid w:val="0"/>
              <w:spacing w:line="360" w:lineRule="auto"/>
              <w:ind w:leftChars="0"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建设项目</w:t>
            </w:r>
            <w:r>
              <w:rPr>
                <w:rFonts w:hint="eastAsia"/>
                <w:color w:val="000000" w:themeColor="text1"/>
                <w:sz w:val="24"/>
                <w:lang w:eastAsia="zh-CN"/>
                <w14:textFill>
                  <w14:solidFill>
                    <w14:schemeClr w14:val="tx1"/>
                  </w14:solidFill>
                </w14:textFill>
              </w:rPr>
              <w:t>运营过程中，</w:t>
            </w:r>
            <w:r>
              <w:rPr>
                <w:rFonts w:hint="eastAsia"/>
                <w:color w:val="000000" w:themeColor="text1"/>
                <w:sz w:val="24"/>
                <w:lang w:val="en-US" w:eastAsia="zh-CN"/>
                <w14:textFill>
                  <w14:solidFill>
                    <w14:schemeClr w14:val="tx1"/>
                  </w14:solidFill>
                </w14:textFill>
              </w:rPr>
              <w:t>注塑模具长期使用或者不当使用导致其功能丧失，从而使其报废</w:t>
            </w:r>
            <w:r>
              <w:rPr>
                <w:rFonts w:hint="eastAsia"/>
                <w:color w:val="000000" w:themeColor="text1"/>
                <w:sz w:val="24"/>
                <w:lang w:eastAsia="zh-CN"/>
                <w14:textFill>
                  <w14:solidFill>
                    <w14:schemeClr w14:val="tx1"/>
                  </w14:solidFill>
                </w14:textFill>
              </w:rPr>
              <w:t>，产生量约为</w:t>
            </w:r>
            <w:r>
              <w:rPr>
                <w:rFonts w:hint="eastAsia"/>
                <w:color w:val="000000" w:themeColor="text1"/>
                <w:sz w:val="24"/>
                <w:lang w:val="en-US" w:eastAsia="zh-CN"/>
                <w14:textFill>
                  <w14:solidFill>
                    <w14:schemeClr w14:val="tx1"/>
                  </w14:solidFill>
                </w14:textFill>
              </w:rPr>
              <w:t>10</w:t>
            </w:r>
            <w:r>
              <w:rPr>
                <w:rFonts w:hint="eastAsia"/>
                <w:color w:val="000000" w:themeColor="text1"/>
                <w:sz w:val="24"/>
                <w:lang w:eastAsia="zh-CN"/>
                <w14:textFill>
                  <w14:solidFill>
                    <w14:schemeClr w14:val="tx1"/>
                  </w14:solidFill>
                </w14:textFill>
              </w:rPr>
              <w:t>t/a，</w:t>
            </w:r>
            <w:r>
              <w:rPr>
                <w:rFonts w:hint="eastAsia" w:ascii="宋体" w:hAnsi="宋体" w:eastAsia="宋体" w:cs="宋体"/>
                <w:b w:val="0"/>
                <w:bCs w:val="0"/>
                <w:color w:val="auto"/>
                <w:sz w:val="24"/>
                <w:szCs w:val="24"/>
                <w:lang w:val="en-US" w:eastAsia="zh-CN"/>
              </w:rPr>
              <w:t>收集后暂存外售废品公司综合利用。</w:t>
            </w:r>
          </w:p>
          <w:p w14:paraId="71AD8D0D">
            <w:pPr>
              <w:keepNext w:val="0"/>
              <w:keepLines w:val="0"/>
              <w:pageBreakBefore w:val="0"/>
              <w:widowControl w:val="0"/>
              <w:kinsoku/>
              <w:wordWrap/>
              <w:overflowPunct/>
              <w:topLinePunct/>
              <w:autoSpaceDE w:val="0"/>
              <w:autoSpaceDN/>
              <w:bidi w:val="0"/>
              <w:adjustRightInd w:val="0"/>
              <w:snapToGrid w:val="0"/>
              <w:spacing w:line="360" w:lineRule="auto"/>
              <w:ind w:leftChars="0" w:firstLine="480" w:firstLineChars="200"/>
              <w:textAlignment w:val="auto"/>
              <w:rPr>
                <w:rFonts w:hint="default"/>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9</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废塑料袋（S1-1、S2-1、S3-1、S4-1、S5-1、S6-1、S7-1、S8-1、S9-1）</w:t>
            </w:r>
          </w:p>
          <w:p w14:paraId="292E40DB">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textAlignment w:val="auto"/>
              <w:rPr>
                <w:rFonts w:hint="default"/>
                <w:color w:val="auto"/>
                <w:sz w:val="24"/>
                <w:lang w:val="en-US" w:eastAsia="zh-CN"/>
              </w:rPr>
            </w:pPr>
            <w:r>
              <w:rPr>
                <w:rFonts w:hint="eastAsia"/>
                <w:color w:val="auto"/>
                <w:sz w:val="24"/>
                <w:lang w:val="en-US" w:eastAsia="zh-CN"/>
              </w:rPr>
              <w:t>原料塑料颗粒拆袋后废塑料袋，其产生量为1t/a，</w:t>
            </w:r>
            <w:r>
              <w:rPr>
                <w:rFonts w:hint="eastAsia" w:ascii="宋体" w:hAnsi="宋体" w:eastAsia="宋体" w:cs="宋体"/>
                <w:b w:val="0"/>
                <w:bCs w:val="0"/>
                <w:color w:val="auto"/>
                <w:sz w:val="24"/>
                <w:szCs w:val="24"/>
                <w:lang w:val="en-US" w:eastAsia="zh-CN"/>
              </w:rPr>
              <w:t>收集后暂存</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外售废品公司综合利用。</w:t>
            </w:r>
          </w:p>
          <w:p w14:paraId="365BDE3D">
            <w:pPr>
              <w:keepNext w:val="0"/>
              <w:keepLines w:val="0"/>
              <w:pageBreakBefore w:val="0"/>
              <w:widowControl w:val="0"/>
              <w:kinsoku/>
              <w:wordWrap/>
              <w:overflowPunct/>
              <w:topLinePunct/>
              <w:autoSpaceDE w:val="0"/>
              <w:autoSpaceDN/>
              <w:bidi w:val="0"/>
              <w:adjustRightInd w:val="0"/>
              <w:snapToGrid w:val="0"/>
              <w:spacing w:line="360" w:lineRule="auto"/>
              <w:ind w:leftChars="0"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10</w:t>
            </w:r>
            <w:r>
              <w:rPr>
                <w:rFonts w:hint="eastAsia"/>
                <w:color w:val="000000" w:themeColor="text1"/>
                <w:sz w:val="24"/>
                <w:lang w:eastAsia="zh-CN"/>
                <w14:textFill>
                  <w14:solidFill>
                    <w14:schemeClr w14:val="tx1"/>
                  </w14:solidFill>
                </w14:textFill>
              </w:rPr>
              <w:t>）生活垃圾</w:t>
            </w:r>
          </w:p>
          <w:p w14:paraId="4E9338FD">
            <w:pPr>
              <w:keepNext w:val="0"/>
              <w:keepLines w:val="0"/>
              <w:pageBreakBefore w:val="0"/>
              <w:widowControl w:val="0"/>
              <w:kinsoku/>
              <w:wordWrap/>
              <w:overflowPunct/>
              <w:topLinePunct/>
              <w:autoSpaceDE w:val="0"/>
              <w:autoSpaceDN/>
              <w:bidi w:val="0"/>
              <w:adjustRightInd w:val="0"/>
              <w:snapToGrid w:val="0"/>
              <w:spacing w:line="360" w:lineRule="auto"/>
              <w:ind w:leftChars="0"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建设项目</w:t>
            </w:r>
            <w:r>
              <w:rPr>
                <w:rFonts w:hint="eastAsia"/>
                <w:color w:val="000000" w:themeColor="text1"/>
                <w:sz w:val="24"/>
                <w:lang w:eastAsia="zh-CN"/>
                <w14:textFill>
                  <w14:solidFill>
                    <w14:schemeClr w14:val="tx1"/>
                  </w14:solidFill>
                </w14:textFill>
              </w:rPr>
              <w:t>生活垃圾产生量按0.5kg/（人·d）计，劳动定员</w:t>
            </w:r>
            <w:r>
              <w:rPr>
                <w:rFonts w:hint="eastAsia"/>
                <w:color w:val="000000" w:themeColor="text1"/>
                <w:sz w:val="24"/>
                <w:lang w:val="en-US" w:eastAsia="zh-CN"/>
                <w14:textFill>
                  <w14:solidFill>
                    <w14:schemeClr w14:val="tx1"/>
                  </w14:solidFill>
                </w14:textFill>
              </w:rPr>
              <w:t>400</w:t>
            </w:r>
            <w:r>
              <w:rPr>
                <w:rFonts w:hint="eastAsia"/>
                <w:color w:val="000000" w:themeColor="text1"/>
                <w:sz w:val="24"/>
                <w:lang w:eastAsia="zh-CN"/>
                <w14:textFill>
                  <w14:solidFill>
                    <w14:schemeClr w14:val="tx1"/>
                  </w14:solidFill>
                </w14:textFill>
              </w:rPr>
              <w:t>人，则生活垃圾产生量约为</w:t>
            </w:r>
            <w:r>
              <w:rPr>
                <w:rFonts w:hint="eastAsia"/>
                <w:color w:val="000000" w:themeColor="text1"/>
                <w:sz w:val="24"/>
                <w:lang w:val="en-US" w:eastAsia="zh-CN"/>
                <w14:textFill>
                  <w14:solidFill>
                    <w14:schemeClr w14:val="tx1"/>
                  </w14:solidFill>
                </w14:textFill>
              </w:rPr>
              <w:t>60</w:t>
            </w:r>
            <w:r>
              <w:rPr>
                <w:rFonts w:hint="eastAsia"/>
                <w:color w:val="000000" w:themeColor="text1"/>
                <w:sz w:val="24"/>
                <w:lang w:eastAsia="zh-CN"/>
                <w14:textFill>
                  <w14:solidFill>
                    <w14:schemeClr w14:val="tx1"/>
                  </w14:solidFill>
                </w14:textFill>
              </w:rPr>
              <w:t>t/a。收集后全部由环卫部门统一清运。</w:t>
            </w:r>
          </w:p>
          <w:p w14:paraId="6C960EC7">
            <w:pPr>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textAlignment w:val="auto"/>
              <w:rPr>
                <w:rFonts w:hint="eastAsia" w:eastAsia="宋体"/>
                <w:b/>
                <w:bCs/>
                <w:color w:val="000000" w:themeColor="text1"/>
                <w:sz w:val="24"/>
                <w:lang w:eastAsia="zh-CN"/>
                <w14:textFill>
                  <w14:solidFill>
                    <w14:schemeClr w14:val="tx1"/>
                  </w14:solidFill>
                </w14:textFill>
              </w:rPr>
            </w:pPr>
            <w:r>
              <w:rPr>
                <w:b/>
                <w:bCs/>
                <w:color w:val="000000" w:themeColor="text1"/>
                <w:sz w:val="24"/>
                <w14:textFill>
                  <w14:solidFill>
                    <w14:schemeClr w14:val="tx1"/>
                  </w14:solidFill>
                </w14:textFill>
              </w:rPr>
              <w:t>2、固体</w:t>
            </w:r>
            <w:r>
              <w:rPr>
                <w:rFonts w:hint="eastAsia"/>
                <w:b/>
                <w:bCs/>
                <w:color w:val="000000" w:themeColor="text1"/>
                <w:sz w:val="24"/>
                <w:lang w:eastAsia="zh-CN"/>
                <w14:textFill>
                  <w14:solidFill>
                    <w14:schemeClr w14:val="tx1"/>
                  </w14:solidFill>
                </w14:textFill>
              </w:rPr>
              <w:t>环境管理要求</w:t>
            </w:r>
          </w:p>
          <w:p w14:paraId="071B9735">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）危险固废环境管理要求</w:t>
            </w:r>
          </w:p>
          <w:p w14:paraId="7A46F7F8">
            <w:pPr>
              <w:topLinePunct/>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①厂内转运</w:t>
            </w:r>
            <w:r>
              <w:rPr>
                <w:color w:val="000000" w:themeColor="text1"/>
                <w:sz w:val="24"/>
                <w14:textFill>
                  <w14:solidFill>
                    <w14:schemeClr w14:val="tx1"/>
                  </w14:solidFill>
                </w14:textFill>
              </w:rPr>
              <w:t>过程的污染防治措施</w:t>
            </w:r>
          </w:p>
          <w:p w14:paraId="097BD8B3">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危险废物产生后立即放入专门承装危险废物的容器中，由带有防漏托盘的容器用拖车转运至危废暂存间内，同时加强对危废管理人员的培训。防止危废厂内转运过程发生散落等情况</w:t>
            </w:r>
            <w:r>
              <w:rPr>
                <w:rFonts w:hint="eastAsia"/>
                <w:color w:val="000000" w:themeColor="text1"/>
                <w:sz w:val="24"/>
                <w14:textFill>
                  <w14:solidFill>
                    <w14:schemeClr w14:val="tx1"/>
                  </w14:solidFill>
                </w14:textFill>
              </w:rPr>
              <w:t>。</w:t>
            </w:r>
          </w:p>
          <w:p w14:paraId="4DBF1D1C">
            <w:pPr>
              <w:topLinePunct/>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②危废间暂存场所</w:t>
            </w:r>
            <w:r>
              <w:rPr>
                <w:color w:val="000000" w:themeColor="text1"/>
                <w:sz w:val="24"/>
                <w14:textFill>
                  <w14:solidFill>
                    <w14:schemeClr w14:val="tx1"/>
                  </w14:solidFill>
                </w14:textFill>
              </w:rPr>
              <w:t>污染防治措施</w:t>
            </w:r>
          </w:p>
          <w:p w14:paraId="2B72A10A">
            <w:pPr>
              <w:topLinePunct/>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w:t>
            </w:r>
            <w:r>
              <w:rPr>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在厂房内设置</w:t>
            </w:r>
            <w:r>
              <w:rPr>
                <w:rFonts w:hint="eastAsia"/>
                <w:color w:val="000000" w:themeColor="text1"/>
                <w:sz w:val="24"/>
                <w14:textFill>
                  <w14:solidFill>
                    <w14:schemeClr w14:val="tx1"/>
                  </w14:solidFill>
                </w14:textFill>
              </w:rPr>
              <w:t>1座</w:t>
            </w:r>
            <w:r>
              <w:rPr>
                <w:rFonts w:hint="eastAsia"/>
                <w:color w:val="000000" w:themeColor="text1"/>
                <w:sz w:val="24"/>
                <w:lang w:val="en-US" w:eastAsia="zh-CN"/>
                <w14:textFill>
                  <w14:solidFill>
                    <w14:schemeClr w14:val="tx1"/>
                  </w14:solidFill>
                </w14:textFill>
              </w:rPr>
              <w:t>40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危废暂存间，</w:t>
            </w:r>
            <w:r>
              <w:rPr>
                <w:color w:val="000000" w:themeColor="text1"/>
                <w:sz w:val="24"/>
                <w14:textFill>
                  <w14:solidFill>
                    <w14:schemeClr w14:val="tx1"/>
                  </w14:solidFill>
                </w14:textFill>
              </w:rPr>
              <w:t>其建设需根据《危险废物贮存污染控制标准》（</w:t>
            </w:r>
            <w:r>
              <w:rPr>
                <w:rFonts w:hint="eastAsia"/>
                <w:color w:val="000000" w:themeColor="text1"/>
                <w:sz w:val="24"/>
                <w14:textFill>
                  <w14:solidFill>
                    <w14:schemeClr w14:val="tx1"/>
                  </w14:solidFill>
                </w14:textFill>
              </w:rPr>
              <w:t>GB18597-2023</w:t>
            </w:r>
            <w:r>
              <w:rPr>
                <w:color w:val="000000" w:themeColor="text1"/>
                <w:sz w:val="24"/>
                <w14:textFill>
                  <w14:solidFill>
                    <w14:schemeClr w14:val="tx1"/>
                  </w14:solidFill>
                </w14:textFill>
              </w:rPr>
              <w:t>）中的相关规定建设。危险废物应尽快送往委托单位处理，不宜存放过长时间，确需暂存的，应做到以下几点：</w:t>
            </w:r>
          </w:p>
          <w:p w14:paraId="485C6DA4">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A.一般规定</w:t>
            </w:r>
          </w:p>
          <w:p w14:paraId="2D1E1DB5">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p w14:paraId="2430567F">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贮存设施应根据危险废物的类别、数量、形态、物理化学性质和污染防治等要求设置必要的贮存分区，避免不相容的危险废物接触、混合。</w:t>
            </w:r>
          </w:p>
          <w:p w14:paraId="2FDB6AE7">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贮存设施或贮存分区内地面、墙面裙脚、堵截泄漏的围堰、接触危险废物的隔板和墙体等应采用坚固的材料建造，表面无裂缝。</w:t>
            </w:r>
          </w:p>
          <w:p w14:paraId="2C03E50D">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000000" w:themeColor="text1"/>
                <w:sz w:val="24"/>
                <w:vertAlign w:val="superscript"/>
                <w14:textFill>
                  <w14:solidFill>
                    <w14:schemeClr w14:val="tx1"/>
                  </w14:solidFill>
                </w14:textFill>
              </w:rPr>
              <w:t>-7</w:t>
            </w:r>
            <w:r>
              <w:rPr>
                <w:rFonts w:hint="eastAsia"/>
                <w:color w:val="000000" w:themeColor="text1"/>
                <w:sz w:val="24"/>
                <w14:textFill>
                  <w14:solidFill>
                    <w14:schemeClr w14:val="tx1"/>
                  </w14:solidFill>
                </w14:textFill>
              </w:rPr>
              <w:t>cm/s），或至少2mm厚高密度聚乙烯膜等人工防渗材料（渗透系数不大于10</w:t>
            </w:r>
            <w:r>
              <w:rPr>
                <w:rFonts w:hint="eastAsia"/>
                <w:color w:val="000000" w:themeColor="text1"/>
                <w:sz w:val="24"/>
                <w:vertAlign w:val="superscript"/>
                <w14:textFill>
                  <w14:solidFill>
                    <w14:schemeClr w14:val="tx1"/>
                  </w14:solidFill>
                </w14:textFill>
              </w:rPr>
              <w:t>-10</w:t>
            </w:r>
            <w:r>
              <w:rPr>
                <w:rFonts w:hint="eastAsia"/>
                <w:color w:val="000000" w:themeColor="text1"/>
                <w:sz w:val="24"/>
                <w14:textFill>
                  <w14:solidFill>
                    <w14:schemeClr w14:val="tx1"/>
                  </w14:solidFill>
                </w14:textFill>
              </w:rPr>
              <w:t>cm/s），或其他防渗性能等效的材料。</w:t>
            </w:r>
          </w:p>
          <w:p w14:paraId="70D888F9">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p>
          <w:p w14:paraId="68F35FDF">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贮存设施应采取技术和管理措施防止无关人员进入。</w:t>
            </w:r>
          </w:p>
          <w:p w14:paraId="12C6ECC0">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B.</w:t>
            </w:r>
            <w:r>
              <w:rPr>
                <w:rFonts w:hint="eastAsia"/>
                <w:color w:val="000000" w:themeColor="text1"/>
                <w:sz w:val="24"/>
                <w14:textFill>
                  <w14:solidFill>
                    <w14:schemeClr w14:val="tx1"/>
                  </w14:solidFill>
                </w14:textFill>
              </w:rPr>
              <w:t>贮存库</w:t>
            </w:r>
          </w:p>
          <w:p w14:paraId="367EF150">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贮存库内不同贮存分区之间应采取隔离措施。隔离措施可根据危险废物特性采用过道、隔板或隔墙等方式。</w:t>
            </w:r>
          </w:p>
          <w:p w14:paraId="6ABDDFB0">
            <w:pPr>
              <w:topLinePunct/>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377C739B">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贮存易产生VOCs和刺激性气味气体的危险废物贮存库，应设置气体收集装置和气体净化设施。</w:t>
            </w:r>
          </w:p>
          <w:p w14:paraId="27A5FE8E">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b/>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建设项目</w:t>
            </w:r>
            <w:r>
              <w:rPr>
                <w:color w:val="000000" w:themeColor="text1"/>
                <w:sz w:val="24"/>
                <w14:textFill>
                  <w14:solidFill>
                    <w14:schemeClr w14:val="tx1"/>
                  </w14:solidFill>
                </w14:textFill>
              </w:rPr>
              <w:t>危险废物暂存间基本情况见</w:t>
            </w:r>
            <w:r>
              <w:rPr>
                <w:rFonts w:hint="eastAsia"/>
                <w:color w:val="000000" w:themeColor="text1"/>
                <w:sz w:val="24"/>
                <w:lang w:val="en-US" w:eastAsia="zh-CN"/>
                <w14:textFill>
                  <w14:solidFill>
                    <w14:schemeClr w14:val="tx1"/>
                  </w14:solidFill>
                </w14:textFill>
              </w:rPr>
              <w:t>下</w:t>
            </w:r>
            <w:r>
              <w:rPr>
                <w:color w:val="000000" w:themeColor="text1"/>
                <w:sz w:val="24"/>
                <w14:textFill>
                  <w14:solidFill>
                    <w14:schemeClr w14:val="tx1"/>
                  </w14:solidFill>
                </w14:textFill>
              </w:rPr>
              <w:t>表。</w:t>
            </w:r>
          </w:p>
          <w:p w14:paraId="7B5EF96F">
            <w:pPr>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lang w:val="en-US" w:eastAsia="zh-CN"/>
                <w14:textFill>
                  <w14:solidFill>
                    <w14:schemeClr w14:val="tx1"/>
                  </w14:solidFill>
                </w14:textFill>
              </w:rPr>
              <w:t>21</w:t>
            </w:r>
            <w:r>
              <w:rPr>
                <w:b/>
                <w:color w:val="000000" w:themeColor="text1"/>
                <w:sz w:val="24"/>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建设项目</w:t>
            </w:r>
            <w:r>
              <w:rPr>
                <w:b/>
                <w:color w:val="000000" w:themeColor="text1"/>
                <w:sz w:val="24"/>
                <w14:textFill>
                  <w14:solidFill>
                    <w14:schemeClr w14:val="tx1"/>
                  </w14:solidFill>
                </w14:textFill>
              </w:rPr>
              <w:t>危险废物贮存场所（设施）基本情况表</w:t>
            </w:r>
          </w:p>
          <w:tbl>
            <w:tblPr>
              <w:tblStyle w:val="1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177"/>
              <w:gridCol w:w="1522"/>
              <w:gridCol w:w="1612"/>
              <w:gridCol w:w="868"/>
              <w:gridCol w:w="795"/>
              <w:gridCol w:w="837"/>
              <w:gridCol w:w="1000"/>
              <w:gridCol w:w="831"/>
            </w:tblGrid>
            <w:tr w14:paraId="2B579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9" w:type="pct"/>
                  <w:noWrap w:val="0"/>
                  <w:vAlign w:val="center"/>
                </w:tcPr>
                <w:p w14:paraId="520B28FB">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序号</w:t>
                  </w:r>
                </w:p>
              </w:tc>
              <w:tc>
                <w:tcPr>
                  <w:tcW w:w="649" w:type="pct"/>
                  <w:noWrap w:val="0"/>
                  <w:vAlign w:val="center"/>
                </w:tcPr>
                <w:p w14:paraId="2AD415D1">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贮存场所（设施）名称</w:t>
                  </w:r>
                </w:p>
              </w:tc>
              <w:tc>
                <w:tcPr>
                  <w:tcW w:w="840" w:type="pct"/>
                  <w:noWrap w:val="0"/>
                  <w:vAlign w:val="center"/>
                </w:tcPr>
                <w:p w14:paraId="67445AA3">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危险废物名称</w:t>
                  </w:r>
                </w:p>
              </w:tc>
              <w:tc>
                <w:tcPr>
                  <w:tcW w:w="889" w:type="pct"/>
                  <w:noWrap w:val="0"/>
                  <w:vAlign w:val="center"/>
                </w:tcPr>
                <w:p w14:paraId="6E399595">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危险废物类别及代码</w:t>
                  </w:r>
                </w:p>
              </w:tc>
              <w:tc>
                <w:tcPr>
                  <w:tcW w:w="479" w:type="pct"/>
                  <w:noWrap w:val="0"/>
                  <w:vAlign w:val="center"/>
                </w:tcPr>
                <w:p w14:paraId="4E28D250">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位置</w:t>
                  </w:r>
                </w:p>
              </w:tc>
              <w:tc>
                <w:tcPr>
                  <w:tcW w:w="438" w:type="pct"/>
                  <w:noWrap w:val="0"/>
                  <w:vAlign w:val="center"/>
                </w:tcPr>
                <w:p w14:paraId="5C2124C7">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占地面积</w:t>
                  </w:r>
                </w:p>
              </w:tc>
              <w:tc>
                <w:tcPr>
                  <w:tcW w:w="462" w:type="pct"/>
                  <w:noWrap w:val="0"/>
                  <w:vAlign w:val="center"/>
                </w:tcPr>
                <w:p w14:paraId="1D8148CB">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贮存方式</w:t>
                  </w:r>
                </w:p>
              </w:tc>
              <w:tc>
                <w:tcPr>
                  <w:tcW w:w="552" w:type="pct"/>
                  <w:noWrap w:val="0"/>
                  <w:vAlign w:val="center"/>
                </w:tcPr>
                <w:p w14:paraId="49D638B8">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贮存</w:t>
                  </w:r>
                </w:p>
                <w:p w14:paraId="3DAA6653">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b/>
                      <w:color w:val="000000" w:themeColor="text1"/>
                      <w:kern w:val="0"/>
                      <w:sz w:val="21"/>
                      <w:szCs w:val="21"/>
                      <w:lang w:eastAsia="zh-CN"/>
                      <w14:textFill>
                        <w14:solidFill>
                          <w14:schemeClr w14:val="tx1"/>
                        </w14:solidFill>
                      </w14:textFill>
                    </w:rPr>
                  </w:pPr>
                  <w:r>
                    <w:rPr>
                      <w:b/>
                      <w:color w:val="000000" w:themeColor="text1"/>
                      <w:kern w:val="0"/>
                      <w:sz w:val="21"/>
                      <w:szCs w:val="21"/>
                      <w14:textFill>
                        <w14:solidFill>
                          <w14:schemeClr w14:val="tx1"/>
                        </w14:solidFill>
                      </w14:textFill>
                    </w:rPr>
                    <w:t>能力</w:t>
                  </w:r>
                  <w:r>
                    <w:rPr>
                      <w:rFonts w:hint="eastAsia"/>
                      <w:lang w:eastAsia="zh-CN"/>
                    </w:rPr>
                    <w:t>（</w:t>
                  </w:r>
                  <w:r>
                    <w:rPr>
                      <w:rFonts w:hint="eastAsia"/>
                      <w:lang w:val="en-US" w:eastAsia="zh-CN"/>
                    </w:rPr>
                    <w:t>t</w:t>
                  </w:r>
                  <w:r>
                    <w:rPr>
                      <w:rFonts w:hint="eastAsia"/>
                      <w:lang w:eastAsia="zh-CN"/>
                    </w:rPr>
                    <w:t>）</w:t>
                  </w:r>
                </w:p>
              </w:tc>
              <w:tc>
                <w:tcPr>
                  <w:tcW w:w="458" w:type="pct"/>
                  <w:noWrap w:val="0"/>
                  <w:vAlign w:val="center"/>
                </w:tcPr>
                <w:p w14:paraId="01E053F7">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贮存</w:t>
                  </w:r>
                </w:p>
                <w:p w14:paraId="76C4A446">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周期</w:t>
                  </w:r>
                </w:p>
              </w:tc>
            </w:tr>
            <w:tr w14:paraId="0962A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29" w:type="pct"/>
                  <w:noWrap w:val="0"/>
                  <w:vAlign w:val="center"/>
                </w:tcPr>
                <w:p w14:paraId="111CFD75">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649" w:type="pct"/>
                  <w:vMerge w:val="restart"/>
                  <w:noWrap w:val="0"/>
                  <w:vAlign w:val="center"/>
                </w:tcPr>
                <w:p w14:paraId="6D01C547">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危废暂存间</w:t>
                  </w:r>
                </w:p>
              </w:tc>
              <w:tc>
                <w:tcPr>
                  <w:tcW w:w="840" w:type="pct"/>
                  <w:noWrap w:val="0"/>
                  <w:vAlign w:val="center"/>
                </w:tcPr>
                <w:p w14:paraId="6F56136A">
                  <w:pPr>
                    <w:jc w:val="center"/>
                    <w:rPr>
                      <w:color w:val="000000" w:themeColor="text1"/>
                      <w:sz w:val="21"/>
                      <w:szCs w:val="21"/>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废油桶</w:t>
                  </w:r>
                </w:p>
              </w:tc>
              <w:tc>
                <w:tcPr>
                  <w:tcW w:w="889" w:type="pct"/>
                  <w:noWrap w:val="0"/>
                  <w:vAlign w:val="center"/>
                </w:tcPr>
                <w:p w14:paraId="34C13862">
                  <w:pPr>
                    <w:jc w:val="center"/>
                    <w:rPr>
                      <w:bCs/>
                      <w:color w:val="000000" w:themeColor="text1"/>
                      <w:sz w:val="21"/>
                      <w:szCs w:val="21"/>
                      <w14:textFill>
                        <w14:solidFill>
                          <w14:schemeClr w14:val="tx1"/>
                        </w14:solidFill>
                      </w14:textFill>
                    </w:rPr>
                  </w:pPr>
                  <w:r>
                    <w:rPr>
                      <w:rFonts w:hint="eastAsia"/>
                      <w:color w:val="000000" w:themeColor="text1"/>
                      <w:sz w:val="21"/>
                      <w:szCs w:val="21"/>
                      <w:vertAlign w:val="baseline"/>
                      <w14:textFill>
                        <w14:solidFill>
                          <w14:schemeClr w14:val="tx1"/>
                        </w14:solidFill>
                      </w14:textFill>
                    </w:rPr>
                    <w:t>HW</w:t>
                  </w:r>
                  <w:r>
                    <w:rPr>
                      <w:rFonts w:hint="eastAsia"/>
                      <w:color w:val="000000" w:themeColor="text1"/>
                      <w:sz w:val="21"/>
                      <w:szCs w:val="21"/>
                      <w:vertAlign w:val="baseline"/>
                      <w:lang w:val="en-US" w:eastAsia="zh-CN"/>
                      <w14:textFill>
                        <w14:solidFill>
                          <w14:schemeClr w14:val="tx1"/>
                        </w14:solidFill>
                      </w14:textFill>
                    </w:rPr>
                    <w:t>08</w:t>
                  </w:r>
                  <w:r>
                    <w:rPr>
                      <w:rFonts w:hint="eastAsia"/>
                      <w:color w:val="000000" w:themeColor="text1"/>
                      <w:sz w:val="21"/>
                      <w:szCs w:val="21"/>
                      <w:vertAlign w:val="baseline"/>
                      <w14:textFill>
                        <w14:solidFill>
                          <w14:schemeClr w14:val="tx1"/>
                        </w14:solidFill>
                      </w14:textFill>
                    </w:rPr>
                    <w:t>（900-</w:t>
                  </w:r>
                  <w:r>
                    <w:rPr>
                      <w:rFonts w:hint="eastAsia"/>
                      <w:color w:val="000000" w:themeColor="text1"/>
                      <w:sz w:val="21"/>
                      <w:szCs w:val="21"/>
                      <w:vertAlign w:val="baseline"/>
                      <w:lang w:val="en-US" w:eastAsia="zh-CN"/>
                      <w14:textFill>
                        <w14:solidFill>
                          <w14:schemeClr w14:val="tx1"/>
                        </w14:solidFill>
                      </w14:textFill>
                    </w:rPr>
                    <w:t>249</w:t>
                  </w:r>
                  <w:r>
                    <w:rPr>
                      <w:rFonts w:hint="eastAsia"/>
                      <w:color w:val="000000" w:themeColor="text1"/>
                      <w:sz w:val="21"/>
                      <w:szCs w:val="21"/>
                      <w:vertAlign w:val="baseline"/>
                      <w14:textFill>
                        <w14:solidFill>
                          <w14:schemeClr w14:val="tx1"/>
                        </w14:solidFill>
                      </w14:textFill>
                    </w:rPr>
                    <w:t>-</w:t>
                  </w:r>
                  <w:r>
                    <w:rPr>
                      <w:rFonts w:hint="eastAsia"/>
                      <w:color w:val="000000" w:themeColor="text1"/>
                      <w:sz w:val="21"/>
                      <w:szCs w:val="21"/>
                      <w:vertAlign w:val="baseline"/>
                      <w:lang w:val="en-US" w:eastAsia="zh-CN"/>
                      <w14:textFill>
                        <w14:solidFill>
                          <w14:schemeClr w14:val="tx1"/>
                        </w14:solidFill>
                      </w14:textFill>
                    </w:rPr>
                    <w:t>08</w:t>
                  </w:r>
                  <w:r>
                    <w:rPr>
                      <w:rFonts w:hint="eastAsia"/>
                      <w:color w:val="000000" w:themeColor="text1"/>
                      <w:sz w:val="21"/>
                      <w:szCs w:val="21"/>
                      <w:vertAlign w:val="baseline"/>
                      <w14:textFill>
                        <w14:solidFill>
                          <w14:schemeClr w14:val="tx1"/>
                        </w14:solidFill>
                      </w14:textFill>
                    </w:rPr>
                    <w:t>）</w:t>
                  </w:r>
                </w:p>
              </w:tc>
              <w:tc>
                <w:tcPr>
                  <w:tcW w:w="479" w:type="pct"/>
                  <w:vMerge w:val="restart"/>
                  <w:noWrap w:val="0"/>
                  <w:vAlign w:val="center"/>
                </w:tcPr>
                <w:p w14:paraId="09B15DB3">
                  <w:pPr>
                    <w:keepNext w:val="0"/>
                    <w:keepLines w:val="0"/>
                    <w:pageBreakBefore w:val="0"/>
                    <w:widowControl w:val="0"/>
                    <w:kinsoku/>
                    <w:wordWrap/>
                    <w:overflowPunct/>
                    <w:topLinePunct/>
                    <w:autoSpaceDE/>
                    <w:autoSpaceDN/>
                    <w:bidi w:val="0"/>
                    <w:adjustRightInd w:val="0"/>
                    <w:snapToGrid w:val="0"/>
                    <w:ind w:left="0" w:lef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3#厂房外西侧</w:t>
                  </w:r>
                </w:p>
              </w:tc>
              <w:tc>
                <w:tcPr>
                  <w:tcW w:w="438" w:type="pct"/>
                  <w:vMerge w:val="restart"/>
                  <w:noWrap w:val="0"/>
                  <w:vAlign w:val="center"/>
                </w:tcPr>
                <w:p w14:paraId="0ECED9E1">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40</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2</w:t>
                  </w:r>
                </w:p>
              </w:tc>
              <w:tc>
                <w:tcPr>
                  <w:tcW w:w="462" w:type="pct"/>
                  <w:noWrap w:val="0"/>
                  <w:vAlign w:val="center"/>
                </w:tcPr>
                <w:p w14:paraId="081FE239">
                  <w:pPr>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散装</w:t>
                  </w:r>
                </w:p>
              </w:tc>
              <w:tc>
                <w:tcPr>
                  <w:tcW w:w="552" w:type="pct"/>
                  <w:noWrap w:val="0"/>
                  <w:vAlign w:val="center"/>
                </w:tcPr>
                <w:p w14:paraId="08EED527">
                  <w:pPr>
                    <w:keepNext w:val="0"/>
                    <w:keepLines w:val="0"/>
                    <w:widowControl/>
                    <w:suppressLineNumbers w:val="0"/>
                    <w:jc w:val="center"/>
                    <w:textAlignment w:val="center"/>
                    <w:rPr>
                      <w:rFonts w:hint="default"/>
                      <w:color w:val="000000" w:themeColor="text1"/>
                      <w:kern w:val="0"/>
                      <w:sz w:val="21"/>
                      <w:szCs w:val="21"/>
                      <w:lang w:val="en-US"/>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0.02</w:t>
                  </w:r>
                </w:p>
              </w:tc>
              <w:tc>
                <w:tcPr>
                  <w:tcW w:w="458" w:type="pct"/>
                  <w:noWrap w:val="0"/>
                  <w:vAlign w:val="center"/>
                </w:tcPr>
                <w:p w14:paraId="1B2FE7EC">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1次/年</w:t>
                  </w:r>
                </w:p>
              </w:tc>
            </w:tr>
            <w:tr w14:paraId="3EA44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9" w:type="pct"/>
                  <w:noWrap w:val="0"/>
                  <w:vAlign w:val="center"/>
                </w:tcPr>
                <w:p w14:paraId="482AAE6C">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649" w:type="pct"/>
                  <w:vMerge w:val="continue"/>
                  <w:noWrap w:val="0"/>
                  <w:vAlign w:val="center"/>
                </w:tcPr>
                <w:p w14:paraId="2D82CEB3">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kern w:val="0"/>
                      <w:sz w:val="21"/>
                      <w:szCs w:val="21"/>
                      <w14:textFill>
                        <w14:solidFill>
                          <w14:schemeClr w14:val="tx1"/>
                        </w14:solidFill>
                      </w14:textFill>
                    </w:rPr>
                  </w:pPr>
                </w:p>
              </w:tc>
              <w:tc>
                <w:tcPr>
                  <w:tcW w:w="840" w:type="pct"/>
                  <w:noWrap w:val="0"/>
                  <w:vAlign w:val="center"/>
                </w:tcPr>
                <w:p w14:paraId="3B57D346">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vertAlign w:val="baseline"/>
                      <w14:textFill>
                        <w14:solidFill>
                          <w14:schemeClr w14:val="tx1"/>
                        </w14:solidFill>
                      </w14:textFill>
                    </w:rPr>
                    <w:t>废</w:t>
                  </w:r>
                  <w:r>
                    <w:rPr>
                      <w:rFonts w:hint="eastAsia"/>
                      <w:color w:val="000000" w:themeColor="text1"/>
                      <w:sz w:val="21"/>
                      <w:szCs w:val="21"/>
                      <w:vertAlign w:val="baseline"/>
                      <w:lang w:val="en-US" w:eastAsia="zh-CN"/>
                      <w14:textFill>
                        <w14:solidFill>
                          <w14:schemeClr w14:val="tx1"/>
                        </w14:solidFill>
                      </w14:textFill>
                    </w:rPr>
                    <w:t>润滑油</w:t>
                  </w:r>
                </w:p>
              </w:tc>
              <w:tc>
                <w:tcPr>
                  <w:tcW w:w="889" w:type="pct"/>
                  <w:noWrap w:val="0"/>
                  <w:vAlign w:val="center"/>
                </w:tcPr>
                <w:p w14:paraId="06F56471">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HW08</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vertAlign w:val="baseline"/>
                      <w14:textFill>
                        <w14:solidFill>
                          <w14:schemeClr w14:val="tx1"/>
                        </w14:solidFill>
                      </w14:textFill>
                    </w:rPr>
                    <w:t>900-</w:t>
                  </w:r>
                  <w:r>
                    <w:rPr>
                      <w:rFonts w:hint="eastAsia"/>
                      <w:color w:val="000000" w:themeColor="text1"/>
                      <w:sz w:val="21"/>
                      <w:szCs w:val="21"/>
                      <w:vertAlign w:val="baseline"/>
                      <w:lang w:val="en-US" w:eastAsia="zh-CN"/>
                      <w14:textFill>
                        <w14:solidFill>
                          <w14:schemeClr w14:val="tx1"/>
                        </w14:solidFill>
                      </w14:textFill>
                    </w:rPr>
                    <w:t>217</w:t>
                  </w:r>
                  <w:r>
                    <w:rPr>
                      <w:rFonts w:hint="eastAsia"/>
                      <w:color w:val="000000" w:themeColor="text1"/>
                      <w:sz w:val="21"/>
                      <w:szCs w:val="21"/>
                      <w:vertAlign w:val="baseline"/>
                      <w14:textFill>
                        <w14:solidFill>
                          <w14:schemeClr w14:val="tx1"/>
                        </w14:solidFill>
                      </w14:textFill>
                    </w:rPr>
                    <w:t>-0</w:t>
                  </w:r>
                  <w:r>
                    <w:rPr>
                      <w:rFonts w:hint="eastAsia"/>
                      <w:color w:val="000000" w:themeColor="text1"/>
                      <w:sz w:val="21"/>
                      <w:szCs w:val="21"/>
                      <w:vertAlign w:val="baseline"/>
                      <w:lang w:val="en-US" w:eastAsia="zh-CN"/>
                      <w14:textFill>
                        <w14:solidFill>
                          <w14:schemeClr w14:val="tx1"/>
                        </w14:solidFill>
                      </w14:textFill>
                    </w:rPr>
                    <w:t>8</w:t>
                  </w:r>
                  <w:r>
                    <w:rPr>
                      <w:rFonts w:hint="eastAsia"/>
                      <w:color w:val="000000" w:themeColor="text1"/>
                      <w:sz w:val="21"/>
                      <w:szCs w:val="21"/>
                      <w:vertAlign w:val="baseline"/>
                      <w:lang w:eastAsia="zh-CN"/>
                      <w14:textFill>
                        <w14:solidFill>
                          <w14:schemeClr w14:val="tx1"/>
                        </w14:solidFill>
                      </w14:textFill>
                    </w:rPr>
                    <w:t>）</w:t>
                  </w:r>
                </w:p>
              </w:tc>
              <w:tc>
                <w:tcPr>
                  <w:tcW w:w="479" w:type="pct"/>
                  <w:vMerge w:val="continue"/>
                  <w:noWrap w:val="0"/>
                  <w:vAlign w:val="center"/>
                </w:tcPr>
                <w:p w14:paraId="1C9FDD9E">
                  <w:pPr>
                    <w:keepNext w:val="0"/>
                    <w:keepLines w:val="0"/>
                    <w:pageBreakBefore w:val="0"/>
                    <w:widowControl w:val="0"/>
                    <w:kinsoku/>
                    <w:wordWrap/>
                    <w:overflowPunct/>
                    <w:topLinePunct/>
                    <w:autoSpaceDE/>
                    <w:autoSpaceDN/>
                    <w:bidi w:val="0"/>
                    <w:adjustRightInd w:val="0"/>
                    <w:snapToGrid w:val="0"/>
                    <w:ind w:left="0" w:leftChars="0"/>
                    <w:jc w:val="center"/>
                    <w:rPr>
                      <w:rFonts w:hint="eastAsia"/>
                      <w:color w:val="000000" w:themeColor="text1"/>
                      <w:sz w:val="21"/>
                      <w:szCs w:val="21"/>
                      <w:lang w:val="en-US" w:eastAsia="zh-CN"/>
                      <w14:textFill>
                        <w14:solidFill>
                          <w14:schemeClr w14:val="tx1"/>
                        </w14:solidFill>
                      </w14:textFill>
                    </w:rPr>
                  </w:pPr>
                </w:p>
              </w:tc>
              <w:tc>
                <w:tcPr>
                  <w:tcW w:w="438" w:type="pct"/>
                  <w:vMerge w:val="continue"/>
                  <w:noWrap w:val="0"/>
                  <w:vAlign w:val="center"/>
                </w:tcPr>
                <w:p w14:paraId="6988C8E5">
                  <w:pPr>
                    <w:keepNext w:val="0"/>
                    <w:keepLines w:val="0"/>
                    <w:pageBreakBefore w:val="0"/>
                    <w:widowControl w:val="0"/>
                    <w:kinsoku/>
                    <w:wordWrap/>
                    <w:overflowPunct/>
                    <w:topLinePunct/>
                    <w:autoSpaceDE/>
                    <w:autoSpaceDN/>
                    <w:bidi w:val="0"/>
                    <w:adjustRightInd w:val="0"/>
                    <w:snapToGrid w:val="0"/>
                    <w:ind w:left="0" w:leftChars="0"/>
                    <w:jc w:val="center"/>
                    <w:rPr>
                      <w:rFonts w:hint="eastAsia"/>
                      <w:color w:val="000000" w:themeColor="text1"/>
                      <w:kern w:val="0"/>
                      <w:sz w:val="21"/>
                      <w:szCs w:val="21"/>
                      <w:lang w:val="en-US" w:eastAsia="zh-CN"/>
                      <w14:textFill>
                        <w14:solidFill>
                          <w14:schemeClr w14:val="tx1"/>
                        </w14:solidFill>
                      </w14:textFill>
                    </w:rPr>
                  </w:pPr>
                </w:p>
              </w:tc>
              <w:tc>
                <w:tcPr>
                  <w:tcW w:w="462" w:type="pct"/>
                  <w:noWrap w:val="0"/>
                  <w:vAlign w:val="center"/>
                </w:tcPr>
                <w:p w14:paraId="1701779E">
                  <w:pPr>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桶装</w:t>
                  </w:r>
                </w:p>
              </w:tc>
              <w:tc>
                <w:tcPr>
                  <w:tcW w:w="552" w:type="pct"/>
                  <w:noWrap w:val="0"/>
                  <w:vAlign w:val="center"/>
                </w:tcPr>
                <w:p w14:paraId="45114419">
                  <w:pPr>
                    <w:keepNext w:val="0"/>
                    <w:keepLines w:val="0"/>
                    <w:pageBreakBefore w:val="0"/>
                    <w:widowControl w:val="0"/>
                    <w:kinsoku/>
                    <w:wordWrap/>
                    <w:overflowPunct/>
                    <w:topLinePunct/>
                    <w:autoSpaceDE/>
                    <w:autoSpaceDN/>
                    <w:bidi w:val="0"/>
                    <w:adjustRightInd w:val="0"/>
                    <w:snapToGrid w:val="0"/>
                    <w:ind w:left="0" w:left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0.23</w:t>
                  </w:r>
                </w:p>
              </w:tc>
              <w:tc>
                <w:tcPr>
                  <w:tcW w:w="458" w:type="pct"/>
                  <w:noWrap w:val="0"/>
                  <w:vAlign w:val="center"/>
                </w:tcPr>
                <w:p w14:paraId="51ACADAF">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1次/年</w:t>
                  </w:r>
                </w:p>
              </w:tc>
            </w:tr>
            <w:tr w14:paraId="13BCE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9" w:type="pct"/>
                  <w:noWrap w:val="0"/>
                  <w:vAlign w:val="center"/>
                </w:tcPr>
                <w:p w14:paraId="511B9509">
                  <w:pPr>
                    <w:keepNext w:val="0"/>
                    <w:keepLines w:val="0"/>
                    <w:pageBreakBefore w:val="0"/>
                    <w:widowControl w:val="0"/>
                    <w:kinsoku/>
                    <w:wordWrap/>
                    <w:overflowPunct/>
                    <w:topLinePunct/>
                    <w:autoSpaceDE/>
                    <w:autoSpaceDN/>
                    <w:bidi w:val="0"/>
                    <w:adjustRightInd w:val="0"/>
                    <w:snapToGrid w:val="0"/>
                    <w:ind w:left="0" w:left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w:t>
                  </w:r>
                </w:p>
              </w:tc>
              <w:tc>
                <w:tcPr>
                  <w:tcW w:w="649" w:type="pct"/>
                  <w:vMerge w:val="continue"/>
                  <w:noWrap w:val="0"/>
                  <w:vAlign w:val="center"/>
                </w:tcPr>
                <w:p w14:paraId="394743C7">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kern w:val="0"/>
                      <w:sz w:val="21"/>
                      <w:szCs w:val="21"/>
                      <w14:textFill>
                        <w14:solidFill>
                          <w14:schemeClr w14:val="tx1"/>
                        </w14:solidFill>
                      </w14:textFill>
                    </w:rPr>
                  </w:pPr>
                </w:p>
              </w:tc>
              <w:tc>
                <w:tcPr>
                  <w:tcW w:w="840" w:type="pct"/>
                  <w:noWrap w:val="0"/>
                  <w:vAlign w:val="center"/>
                </w:tcPr>
                <w:p w14:paraId="0885E21D">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14:textFill>
                        <w14:solidFill>
                          <w14:schemeClr w14:val="tx1"/>
                        </w14:solidFill>
                      </w14:textFill>
                    </w:rPr>
                    <w:t>废活性炭</w:t>
                  </w:r>
                </w:p>
              </w:tc>
              <w:tc>
                <w:tcPr>
                  <w:tcW w:w="889" w:type="pct"/>
                  <w:noWrap w:val="0"/>
                  <w:vAlign w:val="center"/>
                </w:tcPr>
                <w:p w14:paraId="4F1505C7">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14:textFill>
                        <w14:solidFill>
                          <w14:schemeClr w14:val="tx1"/>
                        </w14:solidFill>
                      </w14:textFill>
                    </w:rPr>
                    <w:t>HW49（900-0</w:t>
                  </w:r>
                  <w:r>
                    <w:rPr>
                      <w:rFonts w:hint="eastAsia"/>
                      <w:color w:val="000000" w:themeColor="text1"/>
                      <w:sz w:val="21"/>
                      <w:szCs w:val="21"/>
                      <w:vertAlign w:val="baseline"/>
                      <w:lang w:val="en-US" w:eastAsia="zh-CN"/>
                      <w14:textFill>
                        <w14:solidFill>
                          <w14:schemeClr w14:val="tx1"/>
                        </w14:solidFill>
                      </w14:textFill>
                    </w:rPr>
                    <w:t>39</w:t>
                  </w:r>
                  <w:r>
                    <w:rPr>
                      <w:rFonts w:hint="eastAsia"/>
                      <w:color w:val="000000" w:themeColor="text1"/>
                      <w:sz w:val="21"/>
                      <w:szCs w:val="21"/>
                      <w:vertAlign w:val="baseline"/>
                      <w14:textFill>
                        <w14:solidFill>
                          <w14:schemeClr w14:val="tx1"/>
                        </w14:solidFill>
                      </w14:textFill>
                    </w:rPr>
                    <w:t>-49）</w:t>
                  </w:r>
                </w:p>
              </w:tc>
              <w:tc>
                <w:tcPr>
                  <w:tcW w:w="479" w:type="pct"/>
                  <w:vMerge w:val="continue"/>
                  <w:noWrap w:val="0"/>
                  <w:vAlign w:val="center"/>
                </w:tcPr>
                <w:p w14:paraId="151F59FF">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 w:val="21"/>
                      <w:szCs w:val="21"/>
                      <w14:textFill>
                        <w14:solidFill>
                          <w14:schemeClr w14:val="tx1"/>
                        </w14:solidFill>
                      </w14:textFill>
                    </w:rPr>
                  </w:pPr>
                </w:p>
              </w:tc>
              <w:tc>
                <w:tcPr>
                  <w:tcW w:w="438" w:type="pct"/>
                  <w:vMerge w:val="continue"/>
                  <w:noWrap w:val="0"/>
                  <w:vAlign w:val="center"/>
                </w:tcPr>
                <w:p w14:paraId="18CA9526">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kern w:val="0"/>
                      <w:sz w:val="21"/>
                      <w:szCs w:val="21"/>
                      <w14:textFill>
                        <w14:solidFill>
                          <w14:schemeClr w14:val="tx1"/>
                        </w14:solidFill>
                      </w14:textFill>
                    </w:rPr>
                  </w:pPr>
                </w:p>
              </w:tc>
              <w:tc>
                <w:tcPr>
                  <w:tcW w:w="462" w:type="pct"/>
                  <w:noWrap w:val="0"/>
                  <w:vAlign w:val="center"/>
                </w:tcPr>
                <w:p w14:paraId="4FF72333">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袋装</w:t>
                  </w:r>
                </w:p>
              </w:tc>
              <w:tc>
                <w:tcPr>
                  <w:tcW w:w="552" w:type="pct"/>
                  <w:noWrap w:val="0"/>
                  <w:vAlign w:val="center"/>
                </w:tcPr>
                <w:p w14:paraId="42B13DBB">
                  <w:pPr>
                    <w:tabs>
                      <w:tab w:val="left" w:pos="0"/>
                    </w:tabs>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10.05</w:t>
                  </w:r>
                </w:p>
              </w:tc>
              <w:tc>
                <w:tcPr>
                  <w:tcW w:w="458" w:type="pct"/>
                  <w:noWrap w:val="0"/>
                  <w:vAlign w:val="center"/>
                </w:tcPr>
                <w:p w14:paraId="7D9B18E5">
                  <w:pPr>
                    <w:keepNext w:val="0"/>
                    <w:keepLines w:val="0"/>
                    <w:pageBreakBefore w:val="0"/>
                    <w:widowControl w:val="0"/>
                    <w:kinsoku/>
                    <w:wordWrap/>
                    <w:overflowPunct/>
                    <w:topLinePunct/>
                    <w:autoSpaceDE/>
                    <w:autoSpaceDN/>
                    <w:bidi w:val="0"/>
                    <w:adjustRightInd w:val="0"/>
                    <w:snapToGrid w:val="0"/>
                    <w:ind w:left="0" w:left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4次/年</w:t>
                  </w:r>
                </w:p>
              </w:tc>
            </w:tr>
            <w:tr w14:paraId="5EC79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9" w:type="pct"/>
                  <w:noWrap w:val="0"/>
                  <w:vAlign w:val="center"/>
                </w:tcPr>
                <w:p w14:paraId="1F2F383B">
                  <w:pPr>
                    <w:keepNext w:val="0"/>
                    <w:keepLines w:val="0"/>
                    <w:pageBreakBefore w:val="0"/>
                    <w:widowControl w:val="0"/>
                    <w:kinsoku/>
                    <w:wordWrap/>
                    <w:overflowPunct/>
                    <w:topLinePunct/>
                    <w:autoSpaceDE/>
                    <w:autoSpaceDN/>
                    <w:bidi w:val="0"/>
                    <w:adjustRightInd w:val="0"/>
                    <w:snapToGrid w:val="0"/>
                    <w:ind w:left="0" w:left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w:t>
                  </w:r>
                </w:p>
              </w:tc>
              <w:tc>
                <w:tcPr>
                  <w:tcW w:w="649" w:type="pct"/>
                  <w:vMerge w:val="continue"/>
                  <w:noWrap w:val="0"/>
                  <w:vAlign w:val="center"/>
                </w:tcPr>
                <w:p w14:paraId="43BB3A9F">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kern w:val="0"/>
                      <w:sz w:val="21"/>
                      <w:szCs w:val="21"/>
                      <w14:textFill>
                        <w14:solidFill>
                          <w14:schemeClr w14:val="tx1"/>
                        </w14:solidFill>
                      </w14:textFill>
                    </w:rPr>
                  </w:pPr>
                </w:p>
              </w:tc>
              <w:tc>
                <w:tcPr>
                  <w:tcW w:w="840" w:type="pct"/>
                  <w:noWrap w:val="0"/>
                  <w:vAlign w:val="center"/>
                </w:tcPr>
                <w:p w14:paraId="6D16FDCA">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14:textFill>
                        <w14:solidFill>
                          <w14:schemeClr w14:val="tx1"/>
                        </w14:solidFill>
                      </w14:textFill>
                    </w:rPr>
                    <w:t>含油抹布及手套</w:t>
                  </w:r>
                </w:p>
              </w:tc>
              <w:tc>
                <w:tcPr>
                  <w:tcW w:w="889" w:type="pct"/>
                  <w:noWrap w:val="0"/>
                  <w:vAlign w:val="center"/>
                </w:tcPr>
                <w:p w14:paraId="2DDA60A1">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14:textFill>
                        <w14:solidFill>
                          <w14:schemeClr w14:val="tx1"/>
                        </w14:solidFill>
                      </w14:textFill>
                    </w:rPr>
                    <w:t>HW49（900-041-49）</w:t>
                  </w:r>
                </w:p>
              </w:tc>
              <w:tc>
                <w:tcPr>
                  <w:tcW w:w="479" w:type="pct"/>
                  <w:vMerge w:val="continue"/>
                  <w:noWrap w:val="0"/>
                  <w:vAlign w:val="center"/>
                </w:tcPr>
                <w:p w14:paraId="3629CDA9">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 w:val="21"/>
                      <w:szCs w:val="21"/>
                      <w14:textFill>
                        <w14:solidFill>
                          <w14:schemeClr w14:val="tx1"/>
                        </w14:solidFill>
                      </w14:textFill>
                    </w:rPr>
                  </w:pPr>
                </w:p>
              </w:tc>
              <w:tc>
                <w:tcPr>
                  <w:tcW w:w="438" w:type="pct"/>
                  <w:vMerge w:val="continue"/>
                  <w:noWrap w:val="0"/>
                  <w:vAlign w:val="center"/>
                </w:tcPr>
                <w:p w14:paraId="35654EB3">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kern w:val="0"/>
                      <w:sz w:val="21"/>
                      <w:szCs w:val="21"/>
                      <w14:textFill>
                        <w14:solidFill>
                          <w14:schemeClr w14:val="tx1"/>
                        </w14:solidFill>
                      </w14:textFill>
                    </w:rPr>
                  </w:pPr>
                </w:p>
              </w:tc>
              <w:tc>
                <w:tcPr>
                  <w:tcW w:w="462" w:type="pct"/>
                  <w:noWrap w:val="0"/>
                  <w:vAlign w:val="center"/>
                </w:tcPr>
                <w:p w14:paraId="3AACE1DA">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袋装</w:t>
                  </w:r>
                </w:p>
              </w:tc>
              <w:tc>
                <w:tcPr>
                  <w:tcW w:w="552" w:type="pct"/>
                  <w:noWrap w:val="0"/>
                  <w:vAlign w:val="center"/>
                </w:tcPr>
                <w:p w14:paraId="16473E21">
                  <w:pPr>
                    <w:tabs>
                      <w:tab w:val="left" w:pos="0"/>
                    </w:tabs>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0.05</w:t>
                  </w:r>
                </w:p>
              </w:tc>
              <w:tc>
                <w:tcPr>
                  <w:tcW w:w="458" w:type="pct"/>
                  <w:noWrap w:val="0"/>
                  <w:vAlign w:val="center"/>
                </w:tcPr>
                <w:p w14:paraId="40AD7729">
                  <w:pPr>
                    <w:keepNext w:val="0"/>
                    <w:keepLines w:val="0"/>
                    <w:pageBreakBefore w:val="0"/>
                    <w:widowControl w:val="0"/>
                    <w:kinsoku/>
                    <w:wordWrap/>
                    <w:overflowPunct/>
                    <w:topLinePunct/>
                    <w:autoSpaceDE/>
                    <w:autoSpaceDN/>
                    <w:bidi w:val="0"/>
                    <w:adjustRightInd w:val="0"/>
                    <w:snapToGrid w:val="0"/>
                    <w:ind w:left="0" w:left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1次/年</w:t>
                  </w:r>
                </w:p>
              </w:tc>
            </w:tr>
          </w:tbl>
          <w:p w14:paraId="7C8EB058">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通过该系列措施后对危险废物有效安全贮存是可行的。</w:t>
            </w:r>
          </w:p>
          <w:p w14:paraId="42993469">
            <w:pPr>
              <w:topLinePunct/>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委托利用或者处置的污染防治措施</w:t>
            </w:r>
          </w:p>
          <w:p w14:paraId="3D128216">
            <w:pPr>
              <w:topLinePunct/>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建设项目</w:t>
            </w:r>
            <w:r>
              <w:rPr>
                <w:color w:val="000000" w:themeColor="text1"/>
                <w:sz w:val="24"/>
                <w14:textFill>
                  <w14:solidFill>
                    <w14:schemeClr w14:val="tx1"/>
                  </w14:solidFill>
                </w14:textFill>
              </w:rPr>
              <w:t>危险废物委托有资质单位安全处置，不自行处置，在项目建设试运行过程中须履行相应的环保“三同时”手续，及时签订危废协议并向环境主管部门备案，及时将生产过程中产生的危废进行无害化委托处理，通过该系列措施后对危险废物的处置是可行的。</w:t>
            </w:r>
          </w:p>
          <w:p w14:paraId="2103CF6F">
            <w:pPr>
              <w:topLinePunct/>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④危废其他</w:t>
            </w:r>
            <w:r>
              <w:rPr>
                <w:color w:val="000000" w:themeColor="text1"/>
                <w:sz w:val="24"/>
                <w14:textFill>
                  <w14:solidFill>
                    <w14:schemeClr w14:val="tx1"/>
                  </w14:solidFill>
                </w14:textFill>
              </w:rPr>
              <w:t>环境管理要求</w:t>
            </w:r>
          </w:p>
          <w:p w14:paraId="15F8E4C5">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.危险固废暂存间应配套设立监控设施，危废暂存间周围应设置围墙或者防护栅栏，与周边区域严格分离开，并按GB15562.2的规定设置警示标志，现场需配置安全防护服装与工具、通讯设备、照明设施等；</w:t>
            </w:r>
          </w:p>
          <w:p w14:paraId="6D6BDB4F">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w:t>
            </w:r>
            <w:r>
              <w:rPr>
                <w:color w:val="000000" w:themeColor="text1"/>
                <w:sz w:val="24"/>
                <w14:textFill>
                  <w14:solidFill>
                    <w14:schemeClr w14:val="tx1"/>
                  </w14:solidFill>
                </w14:textFill>
              </w:rPr>
              <w:t>.危废暂存间需按要求采取防渗措施；</w:t>
            </w:r>
          </w:p>
          <w:p w14:paraId="6630FE73">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.危险固废及时入</w:t>
            </w:r>
            <w:r>
              <w:rPr>
                <w:rFonts w:hint="eastAsia"/>
                <w:color w:val="000000" w:themeColor="text1"/>
                <w:sz w:val="24"/>
                <w:lang w:val="en-US" w:eastAsia="zh-CN"/>
                <w14:textFill>
                  <w14:solidFill>
                    <w14:schemeClr w14:val="tx1"/>
                  </w14:solidFill>
                </w14:textFill>
              </w:rPr>
              <w:t>暂存间</w:t>
            </w:r>
            <w:r>
              <w:rPr>
                <w:color w:val="000000" w:themeColor="text1"/>
                <w:sz w:val="24"/>
                <w14:textFill>
                  <w14:solidFill>
                    <w14:schemeClr w14:val="tx1"/>
                  </w14:solidFill>
                </w14:textFill>
              </w:rPr>
              <w:t>存放，并及时通知协议处理单位进行回收处理；</w:t>
            </w:r>
          </w:p>
          <w:p w14:paraId="4A28FAC3">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w:t>
            </w:r>
            <w:r>
              <w:rPr>
                <w:color w:val="000000" w:themeColor="text1"/>
                <w:sz w:val="24"/>
                <w14:textFill>
                  <w14:solidFill>
                    <w14:schemeClr w14:val="tx1"/>
                  </w14:solidFill>
                </w14:textFill>
              </w:rPr>
              <w:t>.建设单位需严格落实危险废物转移台账管理，做到每一笔危险废物的去向都有台账记录，包括厂区内部的和行政管理部门的。</w:t>
            </w:r>
          </w:p>
          <w:p w14:paraId="635B8BF9">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）一般固废环境管理要求</w:t>
            </w:r>
          </w:p>
          <w:p w14:paraId="1388B101">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建设项目新建1座</w:t>
            </w:r>
            <w:r>
              <w:rPr>
                <w:rFonts w:hint="eastAsia"/>
                <w:color w:val="000000" w:themeColor="text1"/>
                <w:sz w:val="24"/>
                <w:lang w:eastAsia="zh-CN"/>
                <w14:textFill>
                  <w14:solidFill>
                    <w14:schemeClr w14:val="tx1"/>
                  </w14:solidFill>
                </w14:textFill>
              </w:rPr>
              <w:t>一般固废暂存间</w:t>
            </w:r>
            <w:r>
              <w:rPr>
                <w:rFonts w:hint="eastAsia"/>
                <w:color w:val="000000" w:themeColor="text1"/>
                <w:sz w:val="24"/>
                <w14:textFill>
                  <w14:solidFill>
                    <w14:schemeClr w14:val="tx1"/>
                  </w14:solidFill>
                </w14:textFill>
              </w:rPr>
              <w:t>，面积</w:t>
            </w:r>
            <w:r>
              <w:rPr>
                <w:rFonts w:hint="eastAsia"/>
                <w:color w:val="000000" w:themeColor="text1"/>
                <w:sz w:val="24"/>
                <w:lang w:val="en-US" w:eastAsia="zh-CN"/>
                <w14:textFill>
                  <w14:solidFill>
                    <w14:schemeClr w14:val="tx1"/>
                  </w14:solidFill>
                </w14:textFill>
              </w:rPr>
              <w:t>40</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，一般固废储存库需满足防渗漏、防雨淋、防扬尘等环境保护要求</w:t>
            </w:r>
            <w:r>
              <w:rPr>
                <w:rFonts w:hint="eastAsia"/>
                <w:color w:val="000000" w:themeColor="text1"/>
                <w:sz w:val="24"/>
                <w:lang w:eastAsia="zh-CN"/>
                <w14:textFill>
                  <w14:solidFill>
                    <w14:schemeClr w14:val="tx1"/>
                  </w14:solidFill>
                </w14:textFill>
              </w:rPr>
              <w:t>。</w:t>
            </w:r>
          </w:p>
          <w:p w14:paraId="0CA9896E">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w:t>
            </w:r>
            <w:r>
              <w:rPr>
                <w:rFonts w:hint="eastAsia"/>
                <w:color w:val="000000" w:themeColor="text1"/>
                <w:sz w:val="24"/>
                <w:lang w:val="en-US" w:eastAsia="zh-CN"/>
                <w14:textFill>
                  <w14:solidFill>
                    <w14:schemeClr w14:val="tx1"/>
                  </w14:solidFill>
                </w14:textFill>
              </w:rPr>
              <w:t>建设</w:t>
            </w:r>
            <w:r>
              <w:rPr>
                <w:rFonts w:hint="eastAsia"/>
                <w:color w:val="000000" w:themeColor="text1"/>
                <w:sz w:val="24"/>
                <w:lang w:eastAsia="zh-CN"/>
                <w14:textFill>
                  <w14:solidFill>
                    <w14:schemeClr w14:val="tx1"/>
                  </w14:solidFill>
                </w14:textFill>
              </w:rPr>
              <w:t>项目</w:t>
            </w:r>
            <w:r>
              <w:rPr>
                <w:color w:val="000000" w:themeColor="text1"/>
                <w:sz w:val="24"/>
                <w14:textFill>
                  <w14:solidFill>
                    <w14:schemeClr w14:val="tx1"/>
                  </w14:solidFill>
                </w14:textFill>
              </w:rPr>
              <w:t>产生的固废均能合理有效处理处置，不会产生二次环境污染。</w:t>
            </w:r>
          </w:p>
          <w:p w14:paraId="427EA19D">
            <w:pPr>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五、地下水、土壤环境影响和保护措施</w:t>
            </w:r>
          </w:p>
          <w:p w14:paraId="215D5B8F">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1、污染源</w:t>
            </w:r>
          </w:p>
          <w:p w14:paraId="200D3476">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①地下水污染源</w:t>
            </w:r>
          </w:p>
          <w:p w14:paraId="593F7C8F">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w:t>
            </w:r>
            <w:r>
              <w:rPr>
                <w:rFonts w:hint="eastAsia"/>
                <w:color w:val="000000" w:themeColor="text1"/>
                <w:kern w:val="0"/>
                <w:sz w:val="24"/>
                <w:lang w:eastAsia="zh-CN"/>
                <w14:textFill>
                  <w14:solidFill>
                    <w14:schemeClr w14:val="tx1"/>
                  </w14:solidFill>
                </w14:textFill>
              </w:rPr>
              <w:t>建设</w:t>
            </w:r>
            <w:r>
              <w:rPr>
                <w:color w:val="000000" w:themeColor="text1"/>
                <w:kern w:val="0"/>
                <w:sz w:val="24"/>
                <w14:textFill>
                  <w14:solidFill>
                    <w14:schemeClr w14:val="tx1"/>
                  </w14:solidFill>
                </w14:textFill>
              </w:rPr>
              <w:t>项目工程分析和建设特点，地下水污染源主要是</w:t>
            </w:r>
            <w:r>
              <w:rPr>
                <w:rFonts w:hint="eastAsia"/>
                <w:color w:val="000000" w:themeColor="text1"/>
                <w:kern w:val="0"/>
                <w:sz w:val="24"/>
                <w:lang w:eastAsia="zh-CN"/>
                <w14:textFill>
                  <w14:solidFill>
                    <w14:schemeClr w14:val="tx1"/>
                  </w14:solidFill>
                </w14:textFill>
              </w:rPr>
              <w:t>非正常工况下，</w:t>
            </w:r>
            <w:r>
              <w:rPr>
                <w:color w:val="000000" w:themeColor="text1"/>
                <w:sz w:val="24"/>
                <w14:textFill>
                  <w14:solidFill>
                    <w14:schemeClr w14:val="tx1"/>
                  </w14:solidFill>
                </w14:textFill>
              </w:rPr>
              <w:t>危废暂存间等</w:t>
            </w:r>
            <w:r>
              <w:rPr>
                <w:rFonts w:hint="eastAsia"/>
                <w:color w:val="000000" w:themeColor="text1"/>
                <w:sz w:val="24"/>
                <w:lang w:eastAsia="zh-CN"/>
                <w14:textFill>
                  <w14:solidFill>
                    <w14:schemeClr w14:val="tx1"/>
                  </w14:solidFill>
                </w14:textFill>
              </w:rPr>
              <w:t>区域构筑物或地面破裂，导致有毒有害物质泄露，进而影响地下水</w:t>
            </w:r>
            <w:r>
              <w:rPr>
                <w:color w:val="000000" w:themeColor="text1"/>
                <w:sz w:val="24"/>
                <w14:textFill>
                  <w14:solidFill>
                    <w14:schemeClr w14:val="tx1"/>
                  </w14:solidFill>
                </w14:textFill>
              </w:rPr>
              <w:t>。</w:t>
            </w:r>
          </w:p>
          <w:p w14:paraId="52621EFF">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②土壤污染源</w:t>
            </w:r>
          </w:p>
          <w:p w14:paraId="7199F9AC">
            <w:pPr>
              <w:keepNext w:val="0"/>
              <w:keepLines w:val="0"/>
              <w:pageBreakBefore w:val="0"/>
              <w:widowControl w:val="0"/>
              <w:tabs>
                <w:tab w:val="left" w:pos="0"/>
              </w:tabs>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根据</w:t>
            </w:r>
            <w:r>
              <w:rPr>
                <w:rFonts w:hint="eastAsia"/>
                <w:color w:val="000000" w:themeColor="text1"/>
                <w:kern w:val="0"/>
                <w:sz w:val="24"/>
                <w:lang w:eastAsia="zh-CN"/>
                <w14:textFill>
                  <w14:solidFill>
                    <w14:schemeClr w14:val="tx1"/>
                  </w14:solidFill>
                </w14:textFill>
              </w:rPr>
              <w:t>建设</w:t>
            </w:r>
            <w:r>
              <w:rPr>
                <w:color w:val="000000" w:themeColor="text1"/>
                <w:kern w:val="0"/>
                <w:sz w:val="24"/>
                <w14:textFill>
                  <w14:solidFill>
                    <w14:schemeClr w14:val="tx1"/>
                  </w14:solidFill>
                </w14:textFill>
              </w:rPr>
              <w:t>项目工程分析和建设特点，土壤污染源主要</w:t>
            </w:r>
            <w:r>
              <w:rPr>
                <w:rFonts w:hint="eastAsia"/>
                <w:color w:val="000000" w:themeColor="text1"/>
                <w:kern w:val="0"/>
                <w:sz w:val="24"/>
                <w:lang w:eastAsia="zh-CN"/>
                <w14:textFill>
                  <w14:solidFill>
                    <w14:schemeClr w14:val="tx1"/>
                  </w14:solidFill>
                </w14:textFill>
              </w:rPr>
              <w:t>非正常工况下危废暂存间等区域</w:t>
            </w:r>
            <w:r>
              <w:rPr>
                <w:rFonts w:hint="eastAsia"/>
                <w:color w:val="000000" w:themeColor="text1"/>
                <w:sz w:val="24"/>
                <w:lang w:eastAsia="zh-CN"/>
                <w14:textFill>
                  <w14:solidFill>
                    <w14:schemeClr w14:val="tx1"/>
                  </w14:solidFill>
                </w14:textFill>
              </w:rPr>
              <w:t>构筑物或地面破裂，导致有毒有害物质泄露，对土壤造成污染</w:t>
            </w:r>
            <w:r>
              <w:rPr>
                <w:color w:val="000000" w:themeColor="text1"/>
                <w:sz w:val="24"/>
                <w14:textFill>
                  <w14:solidFill>
                    <w14:schemeClr w14:val="tx1"/>
                  </w14:solidFill>
                </w14:textFill>
              </w:rPr>
              <w:t>。</w:t>
            </w:r>
          </w:p>
          <w:p w14:paraId="15DEF1CF">
            <w:pPr>
              <w:keepNext w:val="0"/>
              <w:keepLines w:val="0"/>
              <w:pageBreakBefore w:val="0"/>
              <w:widowControl w:val="0"/>
              <w:tabs>
                <w:tab w:val="left" w:pos="0"/>
              </w:tabs>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color w:val="000000" w:themeColor="text1"/>
                <w:kern w:val="0"/>
                <w:sz w:val="24"/>
                <w14:textFill>
                  <w14:solidFill>
                    <w14:schemeClr w14:val="tx1"/>
                  </w14:solidFill>
                </w14:textFill>
              </w:rPr>
              <w:t>地下水、土壤</w:t>
            </w:r>
            <w:r>
              <w:rPr>
                <w:color w:val="000000" w:themeColor="text1"/>
                <w:sz w:val="24"/>
                <w14:textFill>
                  <w14:solidFill>
                    <w14:schemeClr w14:val="tx1"/>
                  </w14:solidFill>
                </w14:textFill>
              </w:rPr>
              <w:t>污染物类型和污染途径</w:t>
            </w:r>
          </w:p>
          <w:p w14:paraId="4E572E4F">
            <w:pPr>
              <w:keepNext w:val="0"/>
              <w:keepLines w:val="0"/>
              <w:pageBreakBefore w:val="0"/>
              <w:widowControl w:val="0"/>
              <w:tabs>
                <w:tab w:val="left" w:pos="0"/>
              </w:tabs>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color w:val="000000" w:themeColor="text1"/>
                <w:kern w:val="0"/>
                <w:sz w:val="24"/>
                <w14:textFill>
                  <w14:solidFill>
                    <w14:schemeClr w14:val="tx1"/>
                  </w14:solidFill>
                </w14:textFill>
              </w:rPr>
              <w:t>地下水</w:t>
            </w:r>
            <w:r>
              <w:rPr>
                <w:color w:val="000000" w:themeColor="text1"/>
                <w:sz w:val="24"/>
                <w14:textFill>
                  <w14:solidFill>
                    <w14:schemeClr w14:val="tx1"/>
                  </w14:solidFill>
                </w14:textFill>
              </w:rPr>
              <w:t>污染物类型和污染途径</w:t>
            </w:r>
          </w:p>
          <w:p w14:paraId="28C18E41">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14:textFill>
                  <w14:solidFill>
                    <w14:schemeClr w14:val="tx1"/>
                  </w14:solidFill>
                </w14:textFill>
              </w:rPr>
            </w:pPr>
            <w:r>
              <w:rPr>
                <w:color w:val="000000" w:themeColor="text1"/>
                <w:sz w:val="24"/>
                <w14:textFill>
                  <w14:solidFill>
                    <w14:schemeClr w14:val="tx1"/>
                  </w14:solidFill>
                </w14:textFill>
              </w:rPr>
              <w:t>非正常工况下，污染源地面构筑物破损或泄漏的污染物质下渗将对地下水造成污染，污染物可能下渗至包气带从而在潜水含水层中进行运移。</w:t>
            </w:r>
          </w:p>
          <w:p w14:paraId="5B1F18C6">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②</w:t>
            </w:r>
            <w:r>
              <w:rPr>
                <w:color w:val="000000" w:themeColor="text1"/>
                <w:kern w:val="0"/>
                <w:sz w:val="24"/>
                <w:szCs w:val="24"/>
                <w14:textFill>
                  <w14:solidFill>
                    <w14:schemeClr w14:val="tx1"/>
                  </w14:solidFill>
                </w14:textFill>
              </w:rPr>
              <w:t>土壤</w:t>
            </w:r>
            <w:r>
              <w:rPr>
                <w:color w:val="000000" w:themeColor="text1"/>
                <w:sz w:val="24"/>
                <w:szCs w:val="24"/>
                <w14:textFill>
                  <w14:solidFill>
                    <w14:schemeClr w14:val="tx1"/>
                  </w14:solidFill>
                </w14:textFill>
              </w:rPr>
              <w:t>污染物类型和污染途径</w:t>
            </w:r>
          </w:p>
          <w:p w14:paraId="5AFCB1E3">
            <w:pPr>
              <w:keepNext w:val="0"/>
              <w:keepLines w:val="0"/>
              <w:pageBreakBefore w:val="0"/>
              <w:widowControl w:val="0"/>
              <w:tabs>
                <w:tab w:val="left" w:pos="0"/>
              </w:tabs>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建设</w:t>
            </w:r>
            <w:r>
              <w:rPr>
                <w:color w:val="000000" w:themeColor="text1"/>
                <w:sz w:val="24"/>
                <w14:textFill>
                  <w14:solidFill>
                    <w14:schemeClr w14:val="tx1"/>
                  </w14:solidFill>
                </w14:textFill>
              </w:rPr>
              <w:t>项目大气污染因子</w:t>
            </w:r>
            <w:r>
              <w:rPr>
                <w:rFonts w:hint="eastAsia"/>
                <w:color w:val="000000" w:themeColor="text1"/>
                <w:sz w:val="24"/>
                <w:lang w:eastAsia="zh-CN"/>
                <w14:textFill>
                  <w14:solidFill>
                    <w14:schemeClr w14:val="tx1"/>
                  </w14:solidFill>
                </w14:textFill>
              </w:rPr>
              <w:t>非甲烷总烃、</w:t>
            </w:r>
            <w:r>
              <w:rPr>
                <w:rFonts w:hint="eastAsia"/>
                <w:color w:val="000000" w:themeColor="text1"/>
                <w:sz w:val="24"/>
                <w:lang w:val="en-US" w:eastAsia="zh-CN"/>
                <w14:textFill>
                  <w14:solidFill>
                    <w14:schemeClr w14:val="tx1"/>
                  </w14:solidFill>
                </w14:textFill>
              </w:rPr>
              <w:t>氨等</w:t>
            </w:r>
            <w:r>
              <w:rPr>
                <w:color w:val="000000" w:themeColor="text1"/>
                <w:sz w:val="24"/>
                <w14:textFill>
                  <w14:solidFill>
                    <w14:schemeClr w14:val="tx1"/>
                  </w14:solidFill>
                </w14:textFill>
              </w:rPr>
              <w:t>会</w:t>
            </w:r>
            <w:r>
              <w:rPr>
                <w:rFonts w:hint="eastAsia"/>
                <w:color w:val="000000" w:themeColor="text1"/>
                <w:sz w:val="24"/>
                <w:lang w:eastAsia="zh-CN"/>
                <w14:textFill>
                  <w14:solidFill>
                    <w14:schemeClr w14:val="tx1"/>
                  </w14:solidFill>
                </w14:textFill>
              </w:rPr>
              <w:t>通过</w:t>
            </w:r>
            <w:r>
              <w:rPr>
                <w:color w:val="000000" w:themeColor="text1"/>
                <w:sz w:val="24"/>
                <w14:textFill>
                  <w14:solidFill>
                    <w14:schemeClr w14:val="tx1"/>
                  </w14:solidFill>
                </w14:textFill>
              </w:rPr>
              <w:t>大气沉降作用进入土壤中，造成土壤污染。</w:t>
            </w:r>
          </w:p>
          <w:p w14:paraId="600F5FDC">
            <w:pPr>
              <w:keepNext w:val="0"/>
              <w:keepLines w:val="0"/>
              <w:pageBreakBefore w:val="0"/>
              <w:widowControl w:val="0"/>
              <w:tabs>
                <w:tab w:val="left" w:pos="0"/>
              </w:tabs>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非正常工况下，</w:t>
            </w:r>
            <w:r>
              <w:rPr>
                <w:rFonts w:hint="eastAsia"/>
                <w:color w:val="000000" w:themeColor="text1"/>
                <w:sz w:val="24"/>
                <w14:textFill>
                  <w14:solidFill>
                    <w14:schemeClr w14:val="tx1"/>
                  </w14:solidFill>
                </w14:textFill>
              </w:rPr>
              <w:t>危废暂存间等区域</w:t>
            </w:r>
            <w:r>
              <w:rPr>
                <w:rFonts w:hint="eastAsia"/>
                <w:color w:val="000000" w:themeColor="text1"/>
                <w:sz w:val="24"/>
                <w:lang w:eastAsia="zh-CN"/>
                <w14:textFill>
                  <w14:solidFill>
                    <w14:schemeClr w14:val="tx1"/>
                  </w14:solidFill>
                </w14:textFill>
              </w:rPr>
              <w:t>构筑物或地面破裂</w:t>
            </w:r>
            <w:r>
              <w:rPr>
                <w:color w:val="000000" w:themeColor="text1"/>
                <w:sz w:val="24"/>
                <w14:textFill>
                  <w14:solidFill>
                    <w14:schemeClr w14:val="tx1"/>
                  </w14:solidFill>
                </w14:textFill>
              </w:rPr>
              <w:t>，泄漏的污染物质，会因垂直入渗作用，进入土壤中，造成土壤污染。</w:t>
            </w:r>
          </w:p>
          <w:p w14:paraId="2A44C524">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3、污染防控措施</w:t>
            </w:r>
          </w:p>
          <w:p w14:paraId="7BF084A0">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①源头控制措施</w:t>
            </w:r>
          </w:p>
          <w:p w14:paraId="6B0CAAF2">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严格实施雨污分流，确保废水不混入雨水，进而渗透进入土壤及地下水。</w:t>
            </w:r>
          </w:p>
          <w:p w14:paraId="50E4531F">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应采取严格的防渗漏、防泄漏等处理措施。</w:t>
            </w:r>
          </w:p>
          <w:p w14:paraId="5EABBF04">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②</w:t>
            </w:r>
            <w:r>
              <w:rPr>
                <w:rFonts w:hint="eastAsia"/>
                <w:sz w:val="24"/>
                <w:szCs w:val="24"/>
                <w:lang w:val="en-US" w:eastAsia="zh-CN"/>
              </w:rPr>
              <w:t>分区</w:t>
            </w:r>
            <w:r>
              <w:rPr>
                <w:color w:val="000000" w:themeColor="text1"/>
                <w:sz w:val="24"/>
                <w14:textFill>
                  <w14:solidFill>
                    <w14:schemeClr w14:val="tx1"/>
                  </w14:solidFill>
                </w14:textFill>
              </w:rPr>
              <w:t>防控措施</w:t>
            </w:r>
          </w:p>
          <w:p w14:paraId="60D0479D">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b/>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lang w:eastAsia="zh-CN"/>
                <w14:textFill>
                  <w14:solidFill>
                    <w14:schemeClr w14:val="tx1"/>
                  </w14:solidFill>
                </w14:textFill>
              </w:rPr>
              <w:t>建设项目</w:t>
            </w:r>
            <w:r>
              <w:rPr>
                <w:color w:val="000000" w:themeColor="text1"/>
                <w:sz w:val="24"/>
                <w14:textFill>
                  <w14:solidFill>
                    <w14:schemeClr w14:val="tx1"/>
                  </w14:solidFill>
                </w14:textFill>
              </w:rPr>
              <w:t>地下水污染控制难易程度和污染物特性对建设项目采取分区防渗措施，根据《环境影响评价技术导则—地下水环境》（HJ610－2016）中相关要求，具体见</w:t>
            </w:r>
            <w:r>
              <w:rPr>
                <w:rFonts w:hint="eastAsia"/>
                <w:color w:val="000000" w:themeColor="text1"/>
                <w:sz w:val="24"/>
                <w:lang w:val="en-US" w:eastAsia="zh-CN"/>
                <w14:textFill>
                  <w14:solidFill>
                    <w14:schemeClr w14:val="tx1"/>
                  </w14:solidFill>
                </w14:textFill>
              </w:rPr>
              <w:t>下</w:t>
            </w:r>
            <w:r>
              <w:rPr>
                <w:color w:val="000000" w:themeColor="text1"/>
                <w:sz w:val="24"/>
                <w14:textFill>
                  <w14:solidFill>
                    <w14:schemeClr w14:val="tx1"/>
                  </w14:solidFill>
                </w14:textFill>
              </w:rPr>
              <w:t>表。</w:t>
            </w:r>
          </w:p>
          <w:p w14:paraId="1956AB92">
            <w:pPr>
              <w:keepNext w:val="0"/>
              <w:keepLines w:val="0"/>
              <w:pageBreakBefore w:val="0"/>
              <w:widowControl w:val="0"/>
              <w:kinsoku/>
              <w:wordWrap/>
              <w:overflowPunct/>
              <w:topLinePunct/>
              <w:autoSpaceDE/>
              <w:autoSpaceDN/>
              <w:bidi w:val="0"/>
              <w:adjustRightInd w:val="0"/>
              <w:snapToGrid w:val="0"/>
              <w:spacing w:line="360" w:lineRule="auto"/>
              <w:ind w:left="0" w:leftChars="0"/>
              <w:jc w:val="center"/>
              <w:textAlignment w:val="auto"/>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lang w:val="en-US" w:eastAsia="zh-CN"/>
                <w14:textFill>
                  <w14:solidFill>
                    <w14:schemeClr w14:val="tx1"/>
                  </w14:solidFill>
                </w14:textFill>
              </w:rPr>
              <w:t>22</w:t>
            </w:r>
            <w:r>
              <w:rPr>
                <w:b/>
                <w:color w:val="000000" w:themeColor="text1"/>
                <w:sz w:val="24"/>
                <w14:textFill>
                  <w14:solidFill>
                    <w14:schemeClr w14:val="tx1"/>
                  </w14:solidFill>
                </w14:textFill>
              </w:rPr>
              <w:t xml:space="preserve"> </w:t>
            </w:r>
            <w:r>
              <w:rPr>
                <w:rFonts w:hint="eastAsia"/>
                <w:b/>
                <w:color w:val="000000" w:themeColor="text1"/>
                <w:sz w:val="24"/>
                <w:lang w:eastAsia="zh-CN"/>
                <w14:textFill>
                  <w14:solidFill>
                    <w14:schemeClr w14:val="tx1"/>
                  </w14:solidFill>
                </w14:textFill>
              </w:rPr>
              <w:t>建设</w:t>
            </w:r>
            <w:r>
              <w:rPr>
                <w:b/>
                <w:color w:val="000000" w:themeColor="text1"/>
                <w:sz w:val="24"/>
                <w14:textFill>
                  <w14:solidFill>
                    <w14:schemeClr w14:val="tx1"/>
                  </w14:solidFill>
                </w14:textFill>
              </w:rPr>
              <w:t>项目地下水污染防渗分区</w:t>
            </w: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8"/>
              <w:gridCol w:w="2764"/>
              <w:gridCol w:w="1468"/>
              <w:gridCol w:w="2987"/>
              <w:gridCol w:w="992"/>
              <w:tblGridChange w:id="28">
                <w:tblGrid>
                  <w:gridCol w:w="848"/>
                  <w:gridCol w:w="2764"/>
                  <w:gridCol w:w="1468"/>
                  <w:gridCol w:w="2987"/>
                  <w:gridCol w:w="992"/>
                </w:tblGrid>
              </w:tblGridChange>
            </w:tblGrid>
            <w:tr w14:paraId="498620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68" w:type="pct"/>
                  <w:noWrap w:val="0"/>
                  <w:vAlign w:val="center"/>
                </w:tcPr>
                <w:p w14:paraId="683B1278">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525" w:type="pct"/>
                  <w:noWrap w:val="0"/>
                  <w:vAlign w:val="center"/>
                </w:tcPr>
                <w:p w14:paraId="0878992C">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区域</w:t>
                  </w:r>
                </w:p>
              </w:tc>
              <w:tc>
                <w:tcPr>
                  <w:tcW w:w="810" w:type="pct"/>
                  <w:noWrap w:val="0"/>
                  <w:vAlign w:val="center"/>
                </w:tcPr>
                <w:p w14:paraId="3F6EAFCF">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防渗分区</w:t>
                  </w:r>
                </w:p>
              </w:tc>
              <w:tc>
                <w:tcPr>
                  <w:tcW w:w="1648" w:type="pct"/>
                  <w:noWrap w:val="0"/>
                  <w:vAlign w:val="center"/>
                </w:tcPr>
                <w:p w14:paraId="00F62049">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防渗技术要求</w:t>
                  </w:r>
                </w:p>
              </w:tc>
              <w:tc>
                <w:tcPr>
                  <w:tcW w:w="547" w:type="pct"/>
                  <w:noWrap w:val="0"/>
                  <w:vAlign w:val="center"/>
                </w:tcPr>
                <w:p w14:paraId="615374E0">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备注</w:t>
                  </w:r>
                </w:p>
              </w:tc>
            </w:tr>
            <w:tr w14:paraId="15F6B4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68" w:type="pct"/>
                  <w:vMerge w:val="restart"/>
                  <w:noWrap w:val="0"/>
                  <w:vAlign w:val="center"/>
                </w:tcPr>
                <w:p w14:paraId="5F56068D">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525" w:type="pct"/>
                  <w:noWrap w:val="0"/>
                  <w:vAlign w:val="center"/>
                </w:tcPr>
                <w:p w14:paraId="0FCAB9E3">
                  <w:pPr>
                    <w:keepNext w:val="0"/>
                    <w:keepLines w:val="0"/>
                    <w:pageBreakBefore w:val="0"/>
                    <w:widowControl w:val="0"/>
                    <w:kinsoku/>
                    <w:wordWrap/>
                    <w:overflowPunct/>
                    <w:topLinePunct/>
                    <w:autoSpaceDE/>
                    <w:autoSpaceDN/>
                    <w:bidi w:val="0"/>
                    <w:adjustRightInd w:val="0"/>
                    <w:snapToGrid w:val="0"/>
                    <w:ind w:left="0" w:leftChars="0"/>
                    <w:jc w:val="center"/>
                    <w:rPr>
                      <w:b/>
                      <w:color w:val="000000" w:themeColor="text1"/>
                      <w:szCs w:val="21"/>
                      <w14:textFill>
                        <w14:solidFill>
                          <w14:schemeClr w14:val="tx1"/>
                        </w14:solidFill>
                      </w14:textFill>
                    </w:rPr>
                  </w:pPr>
                  <w:r>
                    <w:rPr>
                      <w:rFonts w:hint="eastAsia"/>
                      <w:b w:val="0"/>
                      <w:bCs/>
                      <w:color w:val="000000" w:themeColor="text1"/>
                      <w:szCs w:val="21"/>
                      <w:lang w:val="en-US" w:eastAsia="zh-CN"/>
                      <w14:textFill>
                        <w14:solidFill>
                          <w14:schemeClr w14:val="tx1"/>
                        </w14:solidFill>
                      </w14:textFill>
                    </w:rPr>
                    <w:t>润滑油暂存区</w:t>
                  </w:r>
                  <w:r>
                    <w:rPr>
                      <w:rFonts w:hint="eastAsia"/>
                      <w:b w:val="0"/>
                      <w:bCs/>
                      <w:color w:val="000000" w:themeColor="text1"/>
                      <w:szCs w:val="21"/>
                      <w14:textFill>
                        <w14:solidFill>
                          <w14:schemeClr w14:val="tx1"/>
                        </w14:solidFill>
                      </w14:textFill>
                    </w:rPr>
                    <w:t>等区域</w:t>
                  </w:r>
                </w:p>
              </w:tc>
              <w:tc>
                <w:tcPr>
                  <w:tcW w:w="810" w:type="pct"/>
                  <w:vMerge w:val="restart"/>
                  <w:noWrap w:val="0"/>
                  <w:vAlign w:val="center"/>
                </w:tcPr>
                <w:p w14:paraId="1CE8EC80">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重点防渗区</w:t>
                  </w:r>
                </w:p>
              </w:tc>
              <w:tc>
                <w:tcPr>
                  <w:tcW w:w="1648" w:type="pct"/>
                  <w:vMerge w:val="restart"/>
                  <w:noWrap w:val="0"/>
                  <w:vAlign w:val="center"/>
                </w:tcPr>
                <w:p w14:paraId="3CD3EFCA">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混凝土</w:t>
                  </w:r>
                  <w:r>
                    <w:rPr>
                      <w:rFonts w:hint="eastAsia"/>
                      <w:color w:val="000000" w:themeColor="text1"/>
                      <w:szCs w:val="21"/>
                      <w14:textFill>
                        <w14:solidFill>
                          <w14:schemeClr w14:val="tx1"/>
                        </w14:solidFill>
                      </w14:textFill>
                    </w:rPr>
                    <w:t>基础上铺设</w:t>
                  </w:r>
                  <w:r>
                    <w:rPr>
                      <w:rFonts w:hint="eastAsia"/>
                      <w:color w:val="000000" w:themeColor="text1"/>
                      <w:szCs w:val="21"/>
                      <w:lang w:val="en-US" w:eastAsia="zh-CN"/>
                      <w14:textFill>
                        <w14:solidFill>
                          <w14:schemeClr w14:val="tx1"/>
                        </w14:solidFill>
                      </w14:textFill>
                    </w:rPr>
                    <w:t>人工防渗材料（等效黏土防渗层Mb≥6.0m，K≤1×10</w:t>
                  </w:r>
                  <w:r>
                    <w:rPr>
                      <w:rFonts w:hint="eastAsia"/>
                      <w:color w:val="000000" w:themeColor="text1"/>
                      <w:szCs w:val="21"/>
                      <w:vertAlign w:val="superscript"/>
                      <w:lang w:val="en-US" w:eastAsia="zh-CN"/>
                      <w14:textFill>
                        <w14:solidFill>
                          <w14:schemeClr w14:val="tx1"/>
                        </w14:solidFill>
                      </w14:textFill>
                    </w:rPr>
                    <w:t>-7</w:t>
                  </w:r>
                  <w:r>
                    <w:rPr>
                      <w:rFonts w:hint="eastAsia"/>
                      <w:color w:val="000000" w:themeColor="text1"/>
                      <w:szCs w:val="21"/>
                      <w:lang w:val="en-US" w:eastAsia="zh-CN"/>
                      <w14:textFill>
                        <w14:solidFill>
                          <w14:schemeClr w14:val="tx1"/>
                        </w14:solidFill>
                      </w14:textFill>
                    </w:rPr>
                    <w:t>cm/s；或参照GB18598执行）</w:t>
                  </w:r>
                </w:p>
              </w:tc>
              <w:tc>
                <w:tcPr>
                  <w:tcW w:w="547" w:type="pct"/>
                  <w:vMerge w:val="restart"/>
                  <w:noWrap w:val="0"/>
                  <w:vAlign w:val="center"/>
                </w:tcPr>
                <w:p w14:paraId="65C2CE4F">
                  <w:pPr>
                    <w:keepNext w:val="0"/>
                    <w:keepLines w:val="0"/>
                    <w:pageBreakBefore w:val="0"/>
                    <w:widowControl w:val="0"/>
                    <w:kinsoku/>
                    <w:wordWrap/>
                    <w:overflowPunct/>
                    <w:topLinePunct/>
                    <w:autoSpaceDE/>
                    <w:autoSpaceDN/>
                    <w:bidi w:val="0"/>
                    <w:adjustRightInd w:val="0"/>
                    <w:snapToGrid w:val="0"/>
                    <w:ind w:left="0" w:leftChars="0"/>
                    <w:jc w:val="center"/>
                    <w:rPr>
                      <w:rFonts w:hint="eastAsia"/>
                      <w:color w:val="000000" w:themeColor="text1"/>
                      <w:szCs w:val="21"/>
                      <w:lang w:val="en-US" w:eastAsia="zh-CN"/>
                      <w14:textFill>
                        <w14:solidFill>
                          <w14:schemeClr w14:val="tx1"/>
                        </w14:solidFill>
                      </w14:textFill>
                    </w:rPr>
                  </w:pPr>
                </w:p>
                <w:p w14:paraId="3667565A">
                  <w:pPr>
                    <w:keepNext w:val="0"/>
                    <w:keepLines w:val="0"/>
                    <w:pageBreakBefore w:val="0"/>
                    <w:widowControl w:val="0"/>
                    <w:kinsoku/>
                    <w:wordWrap/>
                    <w:overflowPunct/>
                    <w:topLinePunct/>
                    <w:autoSpaceDE/>
                    <w:autoSpaceDN/>
                    <w:bidi w:val="0"/>
                    <w:adjustRightInd w:val="0"/>
                    <w:snapToGrid w:val="0"/>
                    <w:ind w:left="0" w:leftChars="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14:paraId="5F3C6B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Change w:id="29" w:author="奕方" w:date="2025-06-04T18:36:15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90" w:hRule="atLeast"/>
                <w:jc w:val="center"/>
                <w:trPrChange w:id="29" w:author="奕方" w:date="2025-06-04T18:36:15Z">
                  <w:trPr>
                    <w:trHeight w:val="283" w:hRule="atLeast"/>
                    <w:jc w:val="center"/>
                  </w:trPr>
                </w:trPrChange>
              </w:trPr>
              <w:tc>
                <w:tcPr>
                  <w:tcW w:w="468" w:type="pct"/>
                  <w:vMerge w:val="continue"/>
                  <w:noWrap w:val="0"/>
                  <w:vAlign w:val="center"/>
                  <w:tcPrChange w:id="30" w:author="奕方" w:date="2025-06-04T18:36:15Z">
                    <w:tcPr>
                      <w:tcW w:w="468" w:type="pct"/>
                      <w:vMerge w:val="continue"/>
                      <w:noWrap w:val="0"/>
                      <w:vAlign w:val="center"/>
                    </w:tcPr>
                  </w:tcPrChange>
                </w:tcPr>
                <w:p w14:paraId="61C95C12">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Cs w:val="21"/>
                      <w14:textFill>
                        <w14:solidFill>
                          <w14:schemeClr w14:val="tx1"/>
                        </w14:solidFill>
                      </w14:textFill>
                    </w:rPr>
                  </w:pPr>
                </w:p>
              </w:tc>
              <w:tc>
                <w:tcPr>
                  <w:tcW w:w="1525" w:type="pct"/>
                  <w:noWrap w:val="0"/>
                  <w:vAlign w:val="center"/>
                  <w:tcPrChange w:id="31" w:author="奕方" w:date="2025-06-04T18:36:15Z">
                    <w:tcPr>
                      <w:tcW w:w="1525" w:type="pct"/>
                      <w:noWrap w:val="0"/>
                      <w:vAlign w:val="center"/>
                    </w:tcPr>
                  </w:tcPrChange>
                </w:tcPr>
                <w:p w14:paraId="54101942">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危废暂存间</w:t>
                  </w:r>
                </w:p>
              </w:tc>
              <w:tc>
                <w:tcPr>
                  <w:tcW w:w="810" w:type="pct"/>
                  <w:vMerge w:val="continue"/>
                  <w:noWrap w:val="0"/>
                  <w:vAlign w:val="center"/>
                  <w:tcPrChange w:id="32" w:author="奕方" w:date="2025-06-04T18:36:15Z">
                    <w:tcPr>
                      <w:tcW w:w="810" w:type="pct"/>
                      <w:vMerge w:val="continue"/>
                      <w:noWrap w:val="0"/>
                      <w:vAlign w:val="center"/>
                    </w:tcPr>
                  </w:tcPrChange>
                </w:tcPr>
                <w:p w14:paraId="01FD9E86">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Cs w:val="21"/>
                      <w14:textFill>
                        <w14:solidFill>
                          <w14:schemeClr w14:val="tx1"/>
                        </w14:solidFill>
                      </w14:textFill>
                    </w:rPr>
                  </w:pPr>
                </w:p>
              </w:tc>
              <w:tc>
                <w:tcPr>
                  <w:tcW w:w="1648" w:type="pct"/>
                  <w:vMerge w:val="continue"/>
                  <w:noWrap w:val="0"/>
                  <w:vAlign w:val="center"/>
                  <w:tcPrChange w:id="33" w:author="奕方" w:date="2025-06-04T18:36:15Z">
                    <w:tcPr>
                      <w:tcW w:w="1648" w:type="pct"/>
                      <w:vMerge w:val="continue"/>
                      <w:noWrap w:val="0"/>
                      <w:vAlign w:val="center"/>
                    </w:tcPr>
                  </w:tcPrChange>
                </w:tcPr>
                <w:p w14:paraId="507219FE">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Cs w:val="21"/>
                      <w14:textFill>
                        <w14:solidFill>
                          <w14:schemeClr w14:val="tx1"/>
                        </w14:solidFill>
                      </w14:textFill>
                    </w:rPr>
                  </w:pPr>
                </w:p>
              </w:tc>
              <w:tc>
                <w:tcPr>
                  <w:tcW w:w="547" w:type="pct"/>
                  <w:vMerge w:val="continue"/>
                  <w:noWrap w:val="0"/>
                  <w:vAlign w:val="center"/>
                  <w:tcPrChange w:id="34" w:author="奕方" w:date="2025-06-04T18:36:15Z">
                    <w:tcPr>
                      <w:tcW w:w="547" w:type="pct"/>
                      <w:vMerge w:val="continue"/>
                      <w:noWrap w:val="0"/>
                      <w:vAlign w:val="center"/>
                    </w:tcPr>
                  </w:tcPrChange>
                </w:tcPr>
                <w:p w14:paraId="0B7ED910">
                  <w:pPr>
                    <w:keepNext w:val="0"/>
                    <w:keepLines w:val="0"/>
                    <w:pageBreakBefore w:val="0"/>
                    <w:widowControl w:val="0"/>
                    <w:kinsoku/>
                    <w:wordWrap/>
                    <w:overflowPunct/>
                    <w:topLinePunct/>
                    <w:autoSpaceDE/>
                    <w:autoSpaceDN/>
                    <w:bidi w:val="0"/>
                    <w:adjustRightInd w:val="0"/>
                    <w:snapToGrid w:val="0"/>
                    <w:ind w:left="0" w:leftChars="0"/>
                    <w:jc w:val="center"/>
                    <w:rPr>
                      <w:rFonts w:hint="default"/>
                      <w:color w:val="000000" w:themeColor="text1"/>
                      <w:szCs w:val="21"/>
                      <w:lang w:val="en-US" w:eastAsia="zh-CN"/>
                      <w14:textFill>
                        <w14:solidFill>
                          <w14:schemeClr w14:val="tx1"/>
                        </w14:solidFill>
                      </w14:textFill>
                    </w:rPr>
                  </w:pPr>
                </w:p>
              </w:tc>
            </w:tr>
            <w:tr w14:paraId="285737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68" w:type="pct"/>
                  <w:noWrap w:val="0"/>
                  <w:vAlign w:val="center"/>
                </w:tcPr>
                <w:p w14:paraId="34551A34">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525" w:type="pct"/>
                  <w:noWrap w:val="0"/>
                  <w:vAlign w:val="center"/>
                </w:tcPr>
                <w:p w14:paraId="5A655B22">
                  <w:pPr>
                    <w:keepNext w:val="0"/>
                    <w:keepLines w:val="0"/>
                    <w:pageBreakBefore w:val="0"/>
                    <w:widowControl w:val="0"/>
                    <w:kinsoku/>
                    <w:wordWrap/>
                    <w:overflowPunct/>
                    <w:topLinePunct/>
                    <w:autoSpaceDE/>
                    <w:autoSpaceDN/>
                    <w:bidi w:val="0"/>
                    <w:adjustRightInd w:val="0"/>
                    <w:snapToGrid w:val="0"/>
                    <w:ind w:left="0" w:lef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一般固废间等区域</w:t>
                  </w:r>
                </w:p>
              </w:tc>
              <w:tc>
                <w:tcPr>
                  <w:tcW w:w="810" w:type="pct"/>
                  <w:noWrap w:val="0"/>
                  <w:vAlign w:val="center"/>
                </w:tcPr>
                <w:p w14:paraId="00FFE4C9">
                  <w:pPr>
                    <w:keepNext w:val="0"/>
                    <w:keepLines w:val="0"/>
                    <w:pageBreakBefore w:val="0"/>
                    <w:widowControl w:val="0"/>
                    <w:kinsoku/>
                    <w:wordWrap/>
                    <w:overflowPunct/>
                    <w:topLinePunct/>
                    <w:autoSpaceDE/>
                    <w:autoSpaceDN/>
                    <w:bidi w:val="0"/>
                    <w:adjustRightInd w:val="0"/>
                    <w:snapToGrid w:val="0"/>
                    <w:ind w:left="0" w:lef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一般防渗区</w:t>
                  </w:r>
                </w:p>
              </w:tc>
              <w:tc>
                <w:tcPr>
                  <w:tcW w:w="1648" w:type="pct"/>
                  <w:noWrap w:val="0"/>
                  <w:vAlign w:val="center"/>
                </w:tcPr>
                <w:p w14:paraId="3289A6A6">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混凝土</w:t>
                  </w:r>
                  <w:r>
                    <w:rPr>
                      <w:rFonts w:hint="eastAsia"/>
                      <w:color w:val="000000" w:themeColor="text1"/>
                      <w:szCs w:val="21"/>
                      <w14:textFill>
                        <w14:solidFill>
                          <w14:schemeClr w14:val="tx1"/>
                        </w14:solidFill>
                      </w14:textFill>
                    </w:rPr>
                    <w:t>基础上铺设</w:t>
                  </w:r>
                  <w:r>
                    <w:rPr>
                      <w:rFonts w:hint="eastAsia"/>
                      <w:color w:val="000000" w:themeColor="text1"/>
                      <w:szCs w:val="21"/>
                      <w:lang w:val="en-US" w:eastAsia="zh-CN"/>
                      <w14:textFill>
                        <w14:solidFill>
                          <w14:schemeClr w14:val="tx1"/>
                        </w14:solidFill>
                      </w14:textFill>
                    </w:rPr>
                    <w:t>人工防渗材料（等效黏土防渗层Mb≥1.5m，K≤1×10</w:t>
                  </w:r>
                  <w:r>
                    <w:rPr>
                      <w:rFonts w:hint="eastAsia"/>
                      <w:color w:val="000000" w:themeColor="text1"/>
                      <w:szCs w:val="21"/>
                      <w:vertAlign w:val="superscript"/>
                      <w:lang w:val="en-US" w:eastAsia="zh-CN"/>
                      <w14:textFill>
                        <w14:solidFill>
                          <w14:schemeClr w14:val="tx1"/>
                        </w14:solidFill>
                      </w14:textFill>
                    </w:rPr>
                    <w:t>-7</w:t>
                  </w:r>
                  <w:r>
                    <w:rPr>
                      <w:rFonts w:hint="eastAsia"/>
                      <w:color w:val="000000" w:themeColor="text1"/>
                      <w:szCs w:val="21"/>
                      <w:lang w:val="en-US" w:eastAsia="zh-CN"/>
                      <w14:textFill>
                        <w14:solidFill>
                          <w14:schemeClr w14:val="tx1"/>
                        </w14:solidFill>
                      </w14:textFill>
                    </w:rPr>
                    <w:t>cm/s；或参照GB16889执行）</w:t>
                  </w:r>
                </w:p>
              </w:tc>
              <w:tc>
                <w:tcPr>
                  <w:tcW w:w="547" w:type="pct"/>
                  <w:noWrap w:val="0"/>
                  <w:vAlign w:val="center"/>
                </w:tcPr>
                <w:p w14:paraId="7B85F33C">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14:paraId="56F4C5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68" w:type="pct"/>
                  <w:noWrap w:val="0"/>
                  <w:vAlign w:val="center"/>
                </w:tcPr>
                <w:p w14:paraId="1D612131">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525" w:type="pct"/>
                  <w:noWrap w:val="0"/>
                  <w:vAlign w:val="center"/>
                </w:tcPr>
                <w:p w14:paraId="1CF6DCFE">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其他区域</w:t>
                  </w:r>
                </w:p>
              </w:tc>
              <w:tc>
                <w:tcPr>
                  <w:tcW w:w="810" w:type="pct"/>
                  <w:noWrap w:val="0"/>
                  <w:vAlign w:val="center"/>
                </w:tcPr>
                <w:p w14:paraId="38FB0683">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简单防渗区</w:t>
                  </w:r>
                </w:p>
              </w:tc>
              <w:tc>
                <w:tcPr>
                  <w:tcW w:w="1648" w:type="pct"/>
                  <w:noWrap w:val="0"/>
                  <w:vAlign w:val="center"/>
                </w:tcPr>
                <w:p w14:paraId="5316E836">
                  <w:pPr>
                    <w:keepNext w:val="0"/>
                    <w:keepLines w:val="0"/>
                    <w:pageBreakBefore w:val="0"/>
                    <w:widowControl w:val="0"/>
                    <w:kinsoku/>
                    <w:wordWrap/>
                    <w:overflowPunct/>
                    <w:topLinePunct/>
                    <w:autoSpaceDE/>
                    <w:autoSpaceDN/>
                    <w:bidi w:val="0"/>
                    <w:adjustRightInd w:val="0"/>
                    <w:snapToGrid w:val="0"/>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一般地面硬化</w:t>
                  </w:r>
                </w:p>
              </w:tc>
              <w:tc>
                <w:tcPr>
                  <w:tcW w:w="547" w:type="pct"/>
                  <w:noWrap w:val="0"/>
                  <w:vAlign w:val="center"/>
                </w:tcPr>
                <w:p w14:paraId="5B83743B">
                  <w:pPr>
                    <w:keepNext w:val="0"/>
                    <w:keepLines w:val="0"/>
                    <w:pageBreakBefore w:val="0"/>
                    <w:widowControl w:val="0"/>
                    <w:kinsoku/>
                    <w:wordWrap/>
                    <w:overflowPunct/>
                    <w:topLinePunct/>
                    <w:autoSpaceDE/>
                    <w:autoSpaceDN/>
                    <w:bidi w:val="0"/>
                    <w:adjustRightInd w:val="0"/>
                    <w:snapToGrid w:val="0"/>
                    <w:ind w:left="0" w:lef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依托现有</w:t>
                  </w:r>
                </w:p>
              </w:tc>
            </w:tr>
          </w:tbl>
          <w:p w14:paraId="23C66296">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在采取上述措施后，对地下水、土壤环境影响较小。</w:t>
            </w:r>
          </w:p>
          <w:p w14:paraId="3479EB3F">
            <w:pPr>
              <w:keepNext w:val="0"/>
              <w:keepLines w:val="0"/>
              <w:pageBreakBefore w:val="0"/>
              <w:widowControl w:val="0"/>
              <w:kinsoku/>
              <w:wordWrap/>
              <w:overflowPunct/>
              <w:topLinePunct/>
              <w:autoSpaceDE/>
              <w:autoSpaceDN/>
              <w:bidi w:val="0"/>
              <w:adjustRightInd w:val="0"/>
              <w:snapToGrid w:val="0"/>
              <w:spacing w:line="360" w:lineRule="auto"/>
              <w:ind w:firstLine="482" w:firstLineChars="200"/>
              <w:textAlignment w:val="auto"/>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六、环境风险影响和保护措施</w:t>
            </w:r>
          </w:p>
          <w:p w14:paraId="0F4A20EE">
            <w:pPr>
              <w:keepNext w:val="0"/>
              <w:keepLines w:val="0"/>
              <w:pageBreakBefore w:val="0"/>
              <w:widowControl w:val="0"/>
              <w:tabs>
                <w:tab w:val="left" w:pos="0"/>
                <w:tab w:val="left" w:pos="851"/>
              </w:tabs>
              <w:kinsoku/>
              <w:wordWrap/>
              <w:overflowPunct/>
              <w:topLinePunct/>
              <w:autoSpaceDE/>
              <w:autoSpaceDN/>
              <w:bidi w:val="0"/>
              <w:adjustRightInd w:val="0"/>
              <w:snapToGrid w:val="0"/>
              <w:spacing w:line="360" w:lineRule="auto"/>
              <w:ind w:left="0" w:leftChars="0" w:firstLine="482" w:firstLineChars="200"/>
              <w:jc w:val="left"/>
              <w:rPr>
                <w:rFonts w:hint="eastAsia" w:eastAsia="宋体"/>
                <w:b/>
                <w:color w:val="000000" w:themeColor="text1"/>
                <w:kern w:val="0"/>
                <w:sz w:val="24"/>
                <w:lang w:eastAsia="zh-CN"/>
                <w14:textFill>
                  <w14:solidFill>
                    <w14:schemeClr w14:val="tx1"/>
                  </w14:solidFill>
                </w14:textFill>
              </w:rPr>
            </w:pPr>
            <w:r>
              <w:rPr>
                <w:b/>
                <w:bCs/>
                <w:color w:val="000000" w:themeColor="text1"/>
                <w:sz w:val="24"/>
                <w14:textFill>
                  <w14:solidFill>
                    <w14:schemeClr w14:val="tx1"/>
                  </w14:solidFill>
                </w14:textFill>
              </w:rPr>
              <w:t>1、</w:t>
            </w:r>
            <w:r>
              <w:rPr>
                <w:b/>
                <w:color w:val="000000" w:themeColor="text1"/>
                <w:kern w:val="0"/>
                <w:sz w:val="24"/>
                <w14:textFill>
                  <w14:solidFill>
                    <w14:schemeClr w14:val="tx1"/>
                  </w14:solidFill>
                </w14:textFill>
              </w:rPr>
              <w:t>风险调查</w:t>
            </w:r>
            <w:r>
              <w:rPr>
                <w:rFonts w:hint="eastAsia"/>
                <w:b/>
                <w:color w:val="000000" w:themeColor="text1"/>
                <w:kern w:val="0"/>
                <w:sz w:val="24"/>
                <w:lang w:eastAsia="zh-CN"/>
                <w14:textFill>
                  <w14:solidFill>
                    <w14:schemeClr w14:val="tx1"/>
                  </w14:solidFill>
                </w14:textFill>
              </w:rPr>
              <w:t>及</w:t>
            </w:r>
            <w:r>
              <w:rPr>
                <w:rFonts w:hint="eastAsia"/>
                <w:b/>
                <w:bCs/>
                <w:color w:val="000000" w:themeColor="text1"/>
                <w:sz w:val="24"/>
                <w14:textFill>
                  <w14:solidFill>
                    <w14:schemeClr w14:val="tx1"/>
                  </w14:solidFill>
                </w14:textFill>
              </w:rPr>
              <w:t>Q值计算</w:t>
            </w:r>
          </w:p>
          <w:p w14:paraId="6CC11622">
            <w:pPr>
              <w:autoSpaceDE w:val="0"/>
              <w:autoSpaceDN w:val="0"/>
              <w:adjustRightInd w:val="0"/>
              <w:snapToGrid w:val="0"/>
              <w:spacing w:line="360" w:lineRule="auto"/>
              <w:ind w:firstLine="480"/>
              <w:rPr>
                <w:b/>
                <w:color w:val="000000" w:themeColor="text1"/>
                <w:sz w:val="24"/>
                <w14:textFill>
                  <w14:solidFill>
                    <w14:schemeClr w14:val="tx1"/>
                  </w14:solidFill>
                </w14:textFill>
              </w:rPr>
            </w:pPr>
            <w:r>
              <w:rPr>
                <w:color w:val="000000" w:themeColor="text1"/>
                <w:sz w:val="24"/>
                <w14:textFill>
                  <w14:solidFill>
                    <w14:schemeClr w14:val="tx1"/>
                  </w14:solidFill>
                </w14:textFill>
              </w:rPr>
              <w:t>全厂所涉及到的危险物质最大</w:t>
            </w:r>
            <w:r>
              <w:rPr>
                <w:rFonts w:hint="eastAsia"/>
                <w:color w:val="000000" w:themeColor="text1"/>
                <w:sz w:val="24"/>
                <w:lang w:val="en-US" w:eastAsia="zh-CN"/>
                <w14:textFill>
                  <w14:solidFill>
                    <w14:schemeClr w14:val="tx1"/>
                  </w14:solidFill>
                </w14:textFill>
              </w:rPr>
              <w:t>存在</w:t>
            </w:r>
            <w:r>
              <w:rPr>
                <w:color w:val="000000" w:themeColor="text1"/>
                <w:sz w:val="24"/>
                <w14:textFill>
                  <w14:solidFill>
                    <w14:schemeClr w14:val="tx1"/>
                  </w14:solidFill>
                </w14:textFill>
              </w:rPr>
              <w:t>量及分布情况见</w:t>
            </w:r>
            <w:r>
              <w:rPr>
                <w:rFonts w:hint="eastAsia"/>
                <w:color w:val="000000" w:themeColor="text1"/>
                <w:sz w:val="24"/>
                <w:lang w:val="en-US" w:eastAsia="zh-CN"/>
                <w14:textFill>
                  <w14:solidFill>
                    <w14:schemeClr w14:val="tx1"/>
                  </w14:solidFill>
                </w14:textFill>
              </w:rPr>
              <w:t>下</w:t>
            </w:r>
            <w:r>
              <w:rPr>
                <w:color w:val="000000" w:themeColor="text1"/>
                <w:sz w:val="24"/>
                <w14:textFill>
                  <w14:solidFill>
                    <w14:schemeClr w14:val="tx1"/>
                  </w14:solidFill>
                </w14:textFill>
              </w:rPr>
              <w:t>表</w:t>
            </w:r>
            <w:r>
              <w:rPr>
                <w:rFonts w:hint="eastAsia"/>
                <w:color w:val="000000" w:themeColor="text1"/>
                <w:sz w:val="24"/>
                <w:lang w:val="en-US" w:eastAsia="zh-CN"/>
                <w14:textFill>
                  <w14:solidFill>
                    <w14:schemeClr w14:val="tx1"/>
                  </w14:solidFill>
                </w14:textFill>
              </w:rPr>
              <w:t>。</w:t>
            </w:r>
          </w:p>
          <w:p w14:paraId="5FB2960C">
            <w:pPr>
              <w:autoSpaceDE w:val="0"/>
              <w:autoSpaceDN w:val="0"/>
              <w:adjustRightInd w:val="0"/>
              <w:snapToGrid w:val="0"/>
              <w:spacing w:line="360" w:lineRule="auto"/>
              <w:jc w:val="center"/>
              <w:rPr>
                <w:rFonts w:hint="default" w:eastAsia="宋体"/>
                <w:b/>
                <w:color w:val="000000" w:themeColor="text1"/>
                <w:sz w:val="24"/>
                <w:lang w:val="en-US" w:eastAsia="zh-CN"/>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lang w:val="en-US" w:eastAsia="zh-CN"/>
                <w14:textFill>
                  <w14:solidFill>
                    <w14:schemeClr w14:val="tx1"/>
                  </w14:solidFill>
                </w14:textFill>
              </w:rPr>
              <w:t>23</w:t>
            </w:r>
            <w:r>
              <w:rPr>
                <w:b/>
                <w:color w:val="000000" w:themeColor="text1"/>
                <w:sz w:val="24"/>
                <w14:textFill>
                  <w14:solidFill>
                    <w14:schemeClr w14:val="tx1"/>
                  </w14:solidFill>
                </w14:textFill>
              </w:rPr>
              <w:t xml:space="preserve"> 建设项目涉及的危险物料最大</w:t>
            </w:r>
            <w:r>
              <w:rPr>
                <w:rFonts w:hint="eastAsia"/>
                <w:b/>
                <w:color w:val="000000" w:themeColor="text1"/>
                <w:sz w:val="24"/>
                <w:lang w:val="en-US" w:eastAsia="zh-CN"/>
                <w14:textFill>
                  <w14:solidFill>
                    <w14:schemeClr w14:val="tx1"/>
                  </w14:solidFill>
                </w14:textFill>
              </w:rPr>
              <w:t>存在量情况一览表</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515"/>
              <w:gridCol w:w="1276"/>
              <w:gridCol w:w="915"/>
              <w:gridCol w:w="944"/>
              <w:gridCol w:w="736"/>
              <w:gridCol w:w="1785"/>
              <w:gridCol w:w="1139"/>
            </w:tblGrid>
            <w:tr w14:paraId="4B7E2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13" w:type="pct"/>
                  <w:vMerge w:val="restart"/>
                  <w:noWrap w:val="0"/>
                  <w:vAlign w:val="center"/>
                </w:tcPr>
                <w:p w14:paraId="0BD1029C">
                  <w:pPr>
                    <w:autoSpaceDE w:val="0"/>
                    <w:autoSpaceDN w:val="0"/>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836" w:type="pct"/>
                  <w:vMerge w:val="restart"/>
                  <w:noWrap w:val="0"/>
                  <w:vAlign w:val="center"/>
                </w:tcPr>
                <w:p w14:paraId="1DB4F9FB">
                  <w:pPr>
                    <w:autoSpaceDE w:val="0"/>
                    <w:autoSpaceDN w:val="0"/>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704" w:type="pct"/>
                  <w:vMerge w:val="restart"/>
                  <w:noWrap w:val="0"/>
                  <w:vAlign w:val="center"/>
                </w:tcPr>
                <w:p w14:paraId="1EF7475E">
                  <w:pPr>
                    <w:autoSpaceDE w:val="0"/>
                    <w:autoSpaceDN w:val="0"/>
                    <w:adjustRightInd w:val="0"/>
                    <w:snapToGrid w:val="0"/>
                    <w:jc w:val="center"/>
                    <w:rPr>
                      <w:rFonts w:hint="eastAsia"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储存方式</w:t>
                  </w:r>
                </w:p>
              </w:tc>
              <w:tc>
                <w:tcPr>
                  <w:tcW w:w="1432" w:type="pct"/>
                  <w:gridSpan w:val="3"/>
                  <w:noWrap w:val="0"/>
                  <w:vAlign w:val="center"/>
                </w:tcPr>
                <w:p w14:paraId="02E99979">
                  <w:pPr>
                    <w:autoSpaceDE w:val="0"/>
                    <w:autoSpaceDN w:val="0"/>
                    <w:adjustRightInd w:val="0"/>
                    <w:snapToGrid w:val="0"/>
                    <w:jc w:val="center"/>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存在量（t）</w:t>
                  </w:r>
                </w:p>
              </w:tc>
              <w:tc>
                <w:tcPr>
                  <w:tcW w:w="985" w:type="pct"/>
                  <w:vMerge w:val="restart"/>
                  <w:noWrap w:val="0"/>
                  <w:vAlign w:val="center"/>
                </w:tcPr>
                <w:p w14:paraId="2C89E260">
                  <w:pPr>
                    <w:autoSpaceDE w:val="0"/>
                    <w:autoSpaceDN w:val="0"/>
                    <w:adjustRightInd w:val="0"/>
                    <w:snapToGrid w:val="0"/>
                    <w:jc w:val="center"/>
                    <w:rPr>
                      <w:rFonts w:hint="eastAsia" w:eastAsia="宋体"/>
                      <w:b/>
                      <w:color w:val="000000" w:themeColor="text1"/>
                      <w:szCs w:val="21"/>
                      <w:lang w:eastAsia="zh-CN"/>
                      <w14:textFill>
                        <w14:solidFill>
                          <w14:schemeClr w14:val="tx1"/>
                        </w14:solidFill>
                      </w14:textFill>
                    </w:rPr>
                  </w:pPr>
                  <w:r>
                    <w:rPr>
                      <w:rFonts w:hint="eastAsia"/>
                      <w:b/>
                      <w:color w:val="000000" w:themeColor="text1"/>
                      <w:szCs w:val="21"/>
                      <w:lang w:eastAsia="zh-CN"/>
                      <w14:textFill>
                        <w14:solidFill>
                          <w14:schemeClr w14:val="tx1"/>
                        </w14:solidFill>
                      </w14:textFill>
                    </w:rPr>
                    <w:t>涉及危险物质</w:t>
                  </w:r>
                </w:p>
              </w:tc>
              <w:tc>
                <w:tcPr>
                  <w:tcW w:w="628" w:type="pct"/>
                  <w:vMerge w:val="restart"/>
                  <w:noWrap w:val="0"/>
                  <w:vAlign w:val="center"/>
                </w:tcPr>
                <w:p w14:paraId="18351485">
                  <w:pPr>
                    <w:autoSpaceDE w:val="0"/>
                    <w:autoSpaceDN w:val="0"/>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位置</w:t>
                  </w:r>
                </w:p>
              </w:tc>
            </w:tr>
            <w:tr w14:paraId="017B5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13" w:type="pct"/>
                  <w:vMerge w:val="continue"/>
                  <w:noWrap w:val="0"/>
                  <w:vAlign w:val="center"/>
                </w:tcPr>
                <w:p w14:paraId="0045AE31">
                  <w:pPr>
                    <w:autoSpaceDE w:val="0"/>
                    <w:autoSpaceDN w:val="0"/>
                    <w:adjustRightInd w:val="0"/>
                    <w:snapToGrid w:val="0"/>
                    <w:jc w:val="center"/>
                    <w:rPr>
                      <w:color w:val="000000" w:themeColor="text1"/>
                      <w14:textFill>
                        <w14:solidFill>
                          <w14:schemeClr w14:val="tx1"/>
                        </w14:solidFill>
                      </w14:textFill>
                    </w:rPr>
                  </w:pPr>
                </w:p>
              </w:tc>
              <w:tc>
                <w:tcPr>
                  <w:tcW w:w="836" w:type="pct"/>
                  <w:vMerge w:val="continue"/>
                  <w:noWrap w:val="0"/>
                  <w:vAlign w:val="center"/>
                </w:tcPr>
                <w:p w14:paraId="1E9EDF6D">
                  <w:pPr>
                    <w:autoSpaceDE w:val="0"/>
                    <w:autoSpaceDN w:val="0"/>
                    <w:adjustRightInd w:val="0"/>
                    <w:snapToGrid w:val="0"/>
                    <w:jc w:val="center"/>
                    <w:rPr>
                      <w:color w:val="000000" w:themeColor="text1"/>
                      <w14:textFill>
                        <w14:solidFill>
                          <w14:schemeClr w14:val="tx1"/>
                        </w14:solidFill>
                      </w14:textFill>
                    </w:rPr>
                  </w:pPr>
                </w:p>
              </w:tc>
              <w:tc>
                <w:tcPr>
                  <w:tcW w:w="704" w:type="pct"/>
                  <w:vMerge w:val="continue"/>
                  <w:noWrap w:val="0"/>
                  <w:vAlign w:val="center"/>
                </w:tcPr>
                <w:p w14:paraId="4F8CDC73">
                  <w:pPr>
                    <w:autoSpaceDE w:val="0"/>
                    <w:autoSpaceDN w:val="0"/>
                    <w:adjustRightInd w:val="0"/>
                    <w:snapToGrid w:val="0"/>
                    <w:jc w:val="center"/>
                    <w:rPr>
                      <w:color w:val="000000" w:themeColor="text1"/>
                      <w14:textFill>
                        <w14:solidFill>
                          <w14:schemeClr w14:val="tx1"/>
                        </w14:solidFill>
                      </w14:textFill>
                    </w:rPr>
                  </w:pPr>
                </w:p>
              </w:tc>
              <w:tc>
                <w:tcPr>
                  <w:tcW w:w="505" w:type="pct"/>
                  <w:noWrap w:val="0"/>
                  <w:vAlign w:val="center"/>
                </w:tcPr>
                <w:p w14:paraId="09A5171D">
                  <w:pPr>
                    <w:autoSpaceDE w:val="0"/>
                    <w:autoSpaceDN w:val="0"/>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储存量</w:t>
                  </w:r>
                </w:p>
              </w:tc>
              <w:tc>
                <w:tcPr>
                  <w:tcW w:w="521" w:type="pct"/>
                  <w:noWrap w:val="0"/>
                  <w:vAlign w:val="center"/>
                </w:tcPr>
                <w:p w14:paraId="2815D2A0">
                  <w:pPr>
                    <w:autoSpaceDE w:val="0"/>
                    <w:autoSpaceDN w:val="0"/>
                    <w:adjustRightInd w:val="0"/>
                    <w:snapToGrid w:val="0"/>
                    <w:jc w:val="center"/>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在线量</w:t>
                  </w:r>
                </w:p>
              </w:tc>
              <w:tc>
                <w:tcPr>
                  <w:tcW w:w="406" w:type="pct"/>
                  <w:noWrap w:val="0"/>
                  <w:vAlign w:val="center"/>
                </w:tcPr>
                <w:p w14:paraId="4DCA5560">
                  <w:pPr>
                    <w:autoSpaceDE w:val="0"/>
                    <w:autoSpaceDN w:val="0"/>
                    <w:adjustRightInd w:val="0"/>
                    <w:snapToGrid w:val="0"/>
                    <w:jc w:val="center"/>
                    <w:rPr>
                      <w:rFonts w:hint="eastAsia"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合计</w:t>
                  </w:r>
                </w:p>
              </w:tc>
              <w:tc>
                <w:tcPr>
                  <w:tcW w:w="985" w:type="pct"/>
                  <w:vMerge w:val="continue"/>
                  <w:noWrap w:val="0"/>
                  <w:vAlign w:val="center"/>
                </w:tcPr>
                <w:p w14:paraId="04FCF60A">
                  <w:pPr>
                    <w:autoSpaceDE w:val="0"/>
                    <w:autoSpaceDN w:val="0"/>
                    <w:adjustRightInd w:val="0"/>
                    <w:snapToGrid w:val="0"/>
                    <w:jc w:val="center"/>
                    <w:rPr>
                      <w:b/>
                      <w:color w:val="000000" w:themeColor="text1"/>
                      <w:szCs w:val="21"/>
                      <w14:textFill>
                        <w14:solidFill>
                          <w14:schemeClr w14:val="tx1"/>
                        </w14:solidFill>
                      </w14:textFill>
                    </w:rPr>
                  </w:pPr>
                </w:p>
              </w:tc>
              <w:tc>
                <w:tcPr>
                  <w:tcW w:w="628" w:type="pct"/>
                  <w:vMerge w:val="continue"/>
                  <w:noWrap w:val="0"/>
                  <w:vAlign w:val="center"/>
                </w:tcPr>
                <w:p w14:paraId="7FCD496A">
                  <w:pPr>
                    <w:autoSpaceDE w:val="0"/>
                    <w:autoSpaceDN w:val="0"/>
                    <w:adjustRightInd w:val="0"/>
                    <w:snapToGrid w:val="0"/>
                    <w:jc w:val="center"/>
                    <w:rPr>
                      <w:b/>
                      <w:color w:val="000000" w:themeColor="text1"/>
                      <w:szCs w:val="21"/>
                      <w14:textFill>
                        <w14:solidFill>
                          <w14:schemeClr w14:val="tx1"/>
                        </w14:solidFill>
                      </w14:textFill>
                    </w:rPr>
                  </w:pPr>
                </w:p>
              </w:tc>
            </w:tr>
            <w:tr w14:paraId="448AF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noWrap w:val="0"/>
                  <w:vAlign w:val="center"/>
                </w:tcPr>
                <w:p w14:paraId="1AC1E308">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36" w:type="pct"/>
                  <w:noWrap w:val="0"/>
                  <w:vAlign w:val="center"/>
                </w:tcPr>
                <w:p w14:paraId="3C6DEADD">
                  <w:pPr>
                    <w:autoSpaceDE w:val="0"/>
                    <w:autoSpaceDN w:val="0"/>
                    <w:adjustRightInd w:val="0"/>
                    <w:snapToGrid w:val="0"/>
                    <w:jc w:val="center"/>
                    <w:rPr>
                      <w:iCs/>
                      <w:color w:val="000000" w:themeColor="text1"/>
                      <w:szCs w:val="21"/>
                      <w14:textFill>
                        <w14:solidFill>
                          <w14:schemeClr w14:val="tx1"/>
                        </w14:solidFill>
                      </w14:textFill>
                    </w:rPr>
                  </w:pPr>
                  <w:r>
                    <w:rPr>
                      <w:rFonts w:hint="eastAsia"/>
                      <w:iCs/>
                      <w:color w:val="000000" w:themeColor="text1"/>
                      <w:szCs w:val="21"/>
                      <w:lang w:val="en-US" w:eastAsia="zh-CN"/>
                      <w14:textFill>
                        <w14:solidFill>
                          <w14:schemeClr w14:val="tx1"/>
                        </w14:solidFill>
                      </w14:textFill>
                    </w:rPr>
                    <w:t>润滑油</w:t>
                  </w:r>
                </w:p>
              </w:tc>
              <w:tc>
                <w:tcPr>
                  <w:tcW w:w="704" w:type="pct"/>
                  <w:noWrap w:val="0"/>
                  <w:vAlign w:val="center"/>
                </w:tcPr>
                <w:p w14:paraId="20D41928">
                  <w:pPr>
                    <w:autoSpaceDE w:val="0"/>
                    <w:autoSpaceDN w:val="0"/>
                    <w:adjustRightInd w:val="0"/>
                    <w:snapToGrid w:val="0"/>
                    <w:jc w:val="center"/>
                    <w:rPr>
                      <w:rFonts w:hint="eastAsia"/>
                      <w:iCs/>
                      <w:color w:val="000000" w:themeColor="text1"/>
                      <w:szCs w:val="21"/>
                      <w:lang w:val="en-US" w:eastAsia="zh-CN"/>
                      <w14:textFill>
                        <w14:solidFill>
                          <w14:schemeClr w14:val="tx1"/>
                        </w14:solidFill>
                      </w14:textFill>
                    </w:rPr>
                  </w:pPr>
                  <w:r>
                    <w:rPr>
                      <w:rFonts w:hint="eastAsia"/>
                      <w:iCs/>
                      <w:color w:val="000000" w:themeColor="text1"/>
                      <w:szCs w:val="21"/>
                      <w:lang w:val="en-US" w:eastAsia="zh-CN"/>
                      <w14:textFill>
                        <w14:solidFill>
                          <w14:schemeClr w14:val="tx1"/>
                        </w14:solidFill>
                      </w14:textFill>
                    </w:rPr>
                    <w:t>5kg/桶</w:t>
                  </w:r>
                </w:p>
              </w:tc>
              <w:tc>
                <w:tcPr>
                  <w:tcW w:w="505" w:type="pct"/>
                  <w:noWrap w:val="0"/>
                  <w:vAlign w:val="center"/>
                </w:tcPr>
                <w:p w14:paraId="1A19355F">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w:t>
                  </w:r>
                </w:p>
              </w:tc>
              <w:tc>
                <w:tcPr>
                  <w:tcW w:w="521" w:type="pct"/>
                  <w:noWrap w:val="0"/>
                  <w:vAlign w:val="center"/>
                </w:tcPr>
                <w:p w14:paraId="73EBA545">
                  <w:pPr>
                    <w:autoSpaceDE w:val="0"/>
                    <w:autoSpaceDN w:val="0"/>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c>
                <w:tcPr>
                  <w:tcW w:w="406" w:type="pct"/>
                  <w:noWrap w:val="0"/>
                  <w:vAlign w:val="center"/>
                </w:tcPr>
                <w:p w14:paraId="528792CE">
                  <w:pPr>
                    <w:autoSpaceDE w:val="0"/>
                    <w:autoSpaceDN w:val="0"/>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0.12</w:t>
                  </w:r>
                </w:p>
              </w:tc>
              <w:tc>
                <w:tcPr>
                  <w:tcW w:w="985" w:type="pct"/>
                  <w:noWrap w:val="0"/>
                  <w:vAlign w:val="center"/>
                </w:tcPr>
                <w:p w14:paraId="42112504">
                  <w:pPr>
                    <w:autoSpaceDE w:val="0"/>
                    <w:autoSpaceDN w:val="0"/>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油类物质</w:t>
                  </w:r>
                </w:p>
              </w:tc>
              <w:tc>
                <w:tcPr>
                  <w:tcW w:w="628" w:type="pct"/>
                  <w:noWrap w:val="0"/>
                  <w:vAlign w:val="center"/>
                </w:tcPr>
                <w:p w14:paraId="2C81A5C7">
                  <w:pPr>
                    <w:autoSpaceDE w:val="0"/>
                    <w:autoSpaceDN w:val="0"/>
                    <w:adjustRightInd w:val="0"/>
                    <w:snapToGrid w:val="0"/>
                    <w:jc w:val="center"/>
                    <w:rPr>
                      <w:rFonts w:hint="eastAsia"/>
                      <w:color w:val="000000" w:themeColor="text1"/>
                      <w:szCs w:val="21"/>
                      <w:lang w:eastAsia="zh-CN"/>
                      <w14:textFill>
                        <w14:solidFill>
                          <w14:schemeClr w14:val="tx1"/>
                        </w14:solidFill>
                      </w14:textFill>
                    </w:rPr>
                  </w:pPr>
                  <w:r>
                    <w:rPr>
                      <w:rFonts w:hint="eastAsia"/>
                      <w:b w:val="0"/>
                      <w:bCs/>
                      <w:color w:val="000000" w:themeColor="text1"/>
                      <w:szCs w:val="21"/>
                      <w:lang w:val="en-US" w:eastAsia="zh-CN"/>
                      <w14:textFill>
                        <w14:solidFill>
                          <w14:schemeClr w14:val="tx1"/>
                        </w14:solidFill>
                      </w14:textFill>
                    </w:rPr>
                    <w:t>润滑油暂存区</w:t>
                  </w:r>
                </w:p>
              </w:tc>
            </w:tr>
            <w:tr w14:paraId="50B26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noWrap w:val="0"/>
                  <w:vAlign w:val="center"/>
                </w:tcPr>
                <w:p w14:paraId="25BB4105">
                  <w:pPr>
                    <w:autoSpaceDE w:val="0"/>
                    <w:autoSpaceDN w:val="0"/>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836" w:type="pct"/>
                  <w:noWrap w:val="0"/>
                  <w:vAlign w:val="center"/>
                </w:tcPr>
                <w:p w14:paraId="36254FB2">
                  <w:pPr>
                    <w:tabs>
                      <w:tab w:val="left" w:pos="0"/>
                    </w:tabs>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废润滑油</w:t>
                  </w:r>
                </w:p>
              </w:tc>
              <w:tc>
                <w:tcPr>
                  <w:tcW w:w="704" w:type="pct"/>
                  <w:noWrap w:val="0"/>
                  <w:vAlign w:val="center"/>
                </w:tcPr>
                <w:p w14:paraId="2711A045">
                  <w:pPr>
                    <w:tabs>
                      <w:tab w:val="left" w:pos="0"/>
                    </w:tabs>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w:t>
                  </w:r>
                </w:p>
              </w:tc>
              <w:tc>
                <w:tcPr>
                  <w:tcW w:w="505" w:type="pct"/>
                  <w:noWrap w:val="0"/>
                  <w:vAlign w:val="center"/>
                </w:tcPr>
                <w:p w14:paraId="414BB5FE">
                  <w:pPr>
                    <w:tabs>
                      <w:tab w:val="left" w:pos="0"/>
                    </w:tabs>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0.23</w:t>
                  </w:r>
                </w:p>
              </w:tc>
              <w:tc>
                <w:tcPr>
                  <w:tcW w:w="521" w:type="pct"/>
                  <w:noWrap w:val="0"/>
                  <w:vAlign w:val="center"/>
                </w:tcPr>
                <w:p w14:paraId="44CB813D">
                  <w:pPr>
                    <w:tabs>
                      <w:tab w:val="left" w:pos="0"/>
                    </w:tabs>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06" w:type="pct"/>
                  <w:noWrap w:val="0"/>
                  <w:vAlign w:val="center"/>
                </w:tcPr>
                <w:p w14:paraId="4CCDBF8E">
                  <w:pPr>
                    <w:tabs>
                      <w:tab w:val="left" w:pos="0"/>
                    </w:tabs>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0.23</w:t>
                  </w:r>
                </w:p>
              </w:tc>
              <w:tc>
                <w:tcPr>
                  <w:tcW w:w="985" w:type="pct"/>
                  <w:noWrap w:val="0"/>
                  <w:vAlign w:val="center"/>
                </w:tcPr>
                <w:p w14:paraId="03C7A2CE">
                  <w:pPr>
                    <w:autoSpaceDE w:val="0"/>
                    <w:autoSpaceDN w:val="0"/>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油类物质</w:t>
                  </w:r>
                </w:p>
              </w:tc>
              <w:tc>
                <w:tcPr>
                  <w:tcW w:w="628" w:type="pct"/>
                  <w:vMerge w:val="restart"/>
                  <w:noWrap w:val="0"/>
                  <w:vAlign w:val="center"/>
                </w:tcPr>
                <w:p w14:paraId="549674E3">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危废间</w:t>
                  </w:r>
                </w:p>
              </w:tc>
            </w:tr>
            <w:tr w14:paraId="38AD6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noWrap w:val="0"/>
                  <w:vAlign w:val="center"/>
                </w:tcPr>
                <w:p w14:paraId="27481E6D">
                  <w:pPr>
                    <w:autoSpaceDE w:val="0"/>
                    <w:autoSpaceDN w:val="0"/>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836" w:type="pct"/>
                  <w:noWrap w:val="0"/>
                  <w:vAlign w:val="center"/>
                </w:tcPr>
                <w:p w14:paraId="62DEC0A5">
                  <w:pPr>
                    <w:tabs>
                      <w:tab w:val="left" w:pos="0"/>
                    </w:tabs>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废油桶、废活性炭、含油抹布及手套</w:t>
                  </w:r>
                </w:p>
              </w:tc>
              <w:tc>
                <w:tcPr>
                  <w:tcW w:w="704" w:type="pct"/>
                  <w:noWrap w:val="0"/>
                  <w:vAlign w:val="center"/>
                </w:tcPr>
                <w:p w14:paraId="07C94AB7">
                  <w:pPr>
                    <w:tabs>
                      <w:tab w:val="left" w:pos="0"/>
                    </w:tabs>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散装或袋装</w:t>
                  </w:r>
                </w:p>
              </w:tc>
              <w:tc>
                <w:tcPr>
                  <w:tcW w:w="505" w:type="pct"/>
                  <w:noWrap w:val="0"/>
                  <w:vAlign w:val="center"/>
                </w:tcPr>
                <w:p w14:paraId="3414496F">
                  <w:pPr>
                    <w:tabs>
                      <w:tab w:val="left" w:pos="0"/>
                    </w:tabs>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10.12</w:t>
                  </w:r>
                </w:p>
              </w:tc>
              <w:tc>
                <w:tcPr>
                  <w:tcW w:w="521" w:type="pct"/>
                  <w:noWrap w:val="0"/>
                  <w:vAlign w:val="center"/>
                </w:tcPr>
                <w:p w14:paraId="4AAAB238">
                  <w:pPr>
                    <w:tabs>
                      <w:tab w:val="left" w:pos="0"/>
                    </w:tabs>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06" w:type="pct"/>
                  <w:noWrap w:val="0"/>
                  <w:vAlign w:val="center"/>
                </w:tcPr>
                <w:p w14:paraId="55C59FC4">
                  <w:pPr>
                    <w:tabs>
                      <w:tab w:val="left" w:pos="0"/>
                    </w:tabs>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10.12</w:t>
                  </w:r>
                </w:p>
              </w:tc>
              <w:tc>
                <w:tcPr>
                  <w:tcW w:w="985" w:type="pct"/>
                  <w:noWrap w:val="0"/>
                  <w:vAlign w:val="center"/>
                </w:tcPr>
                <w:p w14:paraId="21525400">
                  <w:pPr>
                    <w:autoSpaceDE w:val="0"/>
                    <w:autoSpaceDN w:val="0"/>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健康危险急性毒性物质（类别2，类别3）</w:t>
                  </w:r>
                </w:p>
              </w:tc>
              <w:tc>
                <w:tcPr>
                  <w:tcW w:w="628" w:type="pct"/>
                  <w:vMerge w:val="continue"/>
                  <w:noWrap w:val="0"/>
                  <w:vAlign w:val="center"/>
                </w:tcPr>
                <w:p w14:paraId="4C815B32">
                  <w:pPr>
                    <w:autoSpaceDE w:val="0"/>
                    <w:autoSpaceDN w:val="0"/>
                    <w:adjustRightInd w:val="0"/>
                    <w:snapToGrid w:val="0"/>
                    <w:jc w:val="center"/>
                    <w:rPr>
                      <w:rFonts w:hint="eastAsia"/>
                      <w:color w:val="000000" w:themeColor="text1"/>
                      <w:szCs w:val="21"/>
                      <w14:textFill>
                        <w14:solidFill>
                          <w14:schemeClr w14:val="tx1"/>
                        </w14:solidFill>
                      </w14:textFill>
                    </w:rPr>
                  </w:pPr>
                </w:p>
              </w:tc>
            </w:tr>
          </w:tbl>
          <w:p w14:paraId="0AD9EA84">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2、Q值计算</w:t>
            </w:r>
          </w:p>
          <w:p w14:paraId="32438545">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《建设项目环境风险评价技术导则》（HJ169-2018）</w:t>
            </w:r>
            <w:r>
              <w:rPr>
                <w:rFonts w:hint="eastAsia"/>
                <w:color w:val="000000" w:themeColor="text1"/>
                <w:sz w:val="24"/>
                <w14:textFill>
                  <w14:solidFill>
                    <w14:schemeClr w14:val="tx1"/>
                  </w14:solidFill>
                </w14:textFill>
              </w:rPr>
              <w:t>，对照</w:t>
            </w:r>
            <w:r>
              <w:rPr>
                <w:color w:val="000000" w:themeColor="text1"/>
                <w:sz w:val="24"/>
                <w14:textFill>
                  <w14:solidFill>
                    <w14:schemeClr w14:val="tx1"/>
                  </w14:solidFill>
                </w14:textFill>
              </w:rPr>
              <w:t>附录C，计算本项目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14:paraId="66185294">
            <w:pPr>
              <w:adjustRightInd w:val="0"/>
              <w:snapToGrid w:val="0"/>
              <w:spacing w:line="360" w:lineRule="auto"/>
              <w:ind w:firstLine="480" w:firstLineChars="200"/>
              <w:jc w:val="center"/>
              <w:rPr>
                <w:color w:val="000000" w:themeColor="text1"/>
                <w:kern w:val="0"/>
                <w:sz w:val="24"/>
                <w14:textFill>
                  <w14:solidFill>
                    <w14:schemeClr w14:val="tx1"/>
                  </w14:solidFill>
                </w14:textFill>
              </w:rPr>
            </w:pPr>
            <w:r>
              <w:rPr>
                <w:rFonts w:ascii="宋体" w:hAnsi="宋体"/>
                <w:color w:val="000000" w:themeColor="text1"/>
                <w:sz w:val="24"/>
                <w14:textFill>
                  <w14:solidFill>
                    <w14:schemeClr w14:val="tx1"/>
                  </w14:solidFill>
                </w14:textFill>
              </w:rPr>
              <w:drawing>
                <wp:inline distT="0" distB="0" distL="114300" distR="114300">
                  <wp:extent cx="1438910" cy="488315"/>
                  <wp:effectExtent l="0" t="0" r="8890" b="698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34"/>
                          <a:stretch>
                            <a:fillRect/>
                          </a:stretch>
                        </pic:blipFill>
                        <pic:spPr>
                          <a:xfrm>
                            <a:off x="0" y="0"/>
                            <a:ext cx="1438910" cy="488315"/>
                          </a:xfrm>
                          <a:prstGeom prst="rect">
                            <a:avLst/>
                          </a:prstGeom>
                          <a:noFill/>
                          <a:ln>
                            <a:noFill/>
                          </a:ln>
                        </pic:spPr>
                      </pic:pic>
                    </a:graphicData>
                  </a:graphic>
                </wp:inline>
              </w:drawing>
            </w:r>
          </w:p>
          <w:p w14:paraId="28786E2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式中：q1，q2，...，qn——每种危险物质的最大存在总量，t；</w:t>
            </w:r>
          </w:p>
          <w:p w14:paraId="2145F0F0">
            <w:pPr>
              <w:adjustRightInd w:val="0"/>
              <w:snapToGrid w:val="0"/>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Q1，Q2，...，Qn——每种危险物质的临界量，t。</w:t>
            </w:r>
          </w:p>
          <w:p w14:paraId="47CCE3DB">
            <w:pPr>
              <w:adjustRightInd w:val="0"/>
              <w:snapToGrid w:val="0"/>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当Q＜1时，该项目环境风险潜势为1。</w:t>
            </w:r>
          </w:p>
          <w:p w14:paraId="56BA89F8">
            <w:pPr>
              <w:adjustRightInd w:val="0"/>
              <w:snapToGrid w:val="0"/>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当Q≥1时，将Q值划分为：（1）1≤Q＜10；（2）10≤Q＜100；（3）Q≥100。</w:t>
            </w:r>
          </w:p>
          <w:p w14:paraId="41D5A11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对照《建设项目环境风险评价技术导则》（HJ169-2018）附录B，建设项目涉及的风险物质临界量见</w:t>
            </w:r>
            <w:r>
              <w:rPr>
                <w:rFonts w:hint="eastAsia"/>
                <w:color w:val="000000" w:themeColor="text1"/>
                <w:sz w:val="24"/>
                <w:lang w:val="en-US" w:eastAsia="zh-CN"/>
                <w14:textFill>
                  <w14:solidFill>
                    <w14:schemeClr w14:val="tx1"/>
                  </w14:solidFill>
                </w14:textFill>
              </w:rPr>
              <w:t>下</w:t>
            </w:r>
            <w:r>
              <w:rPr>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w:t>
            </w:r>
          </w:p>
          <w:p w14:paraId="435988FC">
            <w:pPr>
              <w:adjustRightInd w:val="0"/>
              <w:snapToGrid w:val="0"/>
              <w:spacing w:line="36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lang w:val="en-US" w:eastAsia="zh-CN"/>
                <w14:textFill>
                  <w14:solidFill>
                    <w14:schemeClr w14:val="tx1"/>
                  </w14:solidFill>
                </w14:textFill>
              </w:rPr>
              <w:t>-24</w:t>
            </w:r>
            <w:r>
              <w:rPr>
                <w:b/>
                <w:color w:val="000000" w:themeColor="text1"/>
                <w:sz w:val="24"/>
                <w14:textFill>
                  <w14:solidFill>
                    <w14:schemeClr w14:val="tx1"/>
                  </w14:solidFill>
                </w14:textFill>
              </w:rPr>
              <w:t xml:space="preserve"> 涉及主要危险物质的最大</w:t>
            </w:r>
            <w:r>
              <w:rPr>
                <w:rFonts w:hint="eastAsia"/>
                <w:b/>
                <w:color w:val="000000" w:themeColor="text1"/>
                <w:sz w:val="24"/>
                <w:lang w:val="en-US" w:eastAsia="zh-CN"/>
                <w14:textFill>
                  <w14:solidFill>
                    <w14:schemeClr w14:val="tx1"/>
                  </w14:solidFill>
                </w14:textFill>
              </w:rPr>
              <w:t>存在</w:t>
            </w:r>
            <w:r>
              <w:rPr>
                <w:b/>
                <w:color w:val="000000" w:themeColor="text1"/>
                <w:sz w:val="24"/>
                <w14:textFill>
                  <w14:solidFill>
                    <w14:schemeClr w14:val="tx1"/>
                  </w14:solidFill>
                </w14:textFill>
              </w:rPr>
              <w:t>量和辨识情况</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739"/>
              <w:gridCol w:w="1713"/>
              <w:gridCol w:w="1182"/>
              <w:gridCol w:w="1318"/>
              <w:gridCol w:w="1122"/>
              <w:gridCol w:w="1201"/>
            </w:tblGrid>
            <w:tr w14:paraId="2B361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noWrap w:val="0"/>
                  <w:vAlign w:val="center"/>
                </w:tcPr>
                <w:p w14:paraId="08C22A9F">
                  <w:pPr>
                    <w:adjustRightInd w:val="0"/>
                    <w:snapToGrid w:val="0"/>
                    <w:spacing w:line="240" w:lineRule="atLeas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编号</w:t>
                  </w:r>
                </w:p>
              </w:tc>
              <w:tc>
                <w:tcPr>
                  <w:tcW w:w="959" w:type="pct"/>
                  <w:noWrap w:val="0"/>
                  <w:vAlign w:val="center"/>
                </w:tcPr>
                <w:p w14:paraId="14706EAD">
                  <w:pPr>
                    <w:autoSpaceDE w:val="0"/>
                    <w:autoSpaceDN w:val="0"/>
                    <w:adjustRightInd w:val="0"/>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名称</w:t>
                  </w:r>
                </w:p>
              </w:tc>
              <w:tc>
                <w:tcPr>
                  <w:tcW w:w="944" w:type="pct"/>
                  <w:noWrap w:val="0"/>
                  <w:vAlign w:val="center"/>
                </w:tcPr>
                <w:p w14:paraId="4ADBEABE">
                  <w:pPr>
                    <w:adjustRightInd w:val="0"/>
                    <w:snapToGrid w:val="0"/>
                    <w:spacing w:line="240" w:lineRule="atLeast"/>
                    <w:jc w:val="center"/>
                    <w:rPr>
                      <w:rFonts w:hint="eastAsia"/>
                      <w:b/>
                      <w:color w:val="000000" w:themeColor="text1"/>
                      <w:sz w:val="21"/>
                      <w:szCs w:val="21"/>
                      <w:lang w:eastAsia="zh-CN"/>
                      <w14:textFill>
                        <w14:solidFill>
                          <w14:schemeClr w14:val="tx1"/>
                        </w14:solidFill>
                      </w14:textFill>
                    </w:rPr>
                  </w:pPr>
                  <w:r>
                    <w:rPr>
                      <w:rFonts w:hint="eastAsia"/>
                      <w:b/>
                      <w:color w:val="000000" w:themeColor="text1"/>
                      <w:sz w:val="21"/>
                      <w:szCs w:val="21"/>
                      <w:lang w:eastAsia="zh-CN"/>
                      <w14:textFill>
                        <w14:solidFill>
                          <w14:schemeClr w14:val="tx1"/>
                        </w14:solidFill>
                      </w14:textFill>
                    </w:rPr>
                    <w:t>危险物质</w:t>
                  </w:r>
                  <w:r>
                    <w:rPr>
                      <w:b/>
                      <w:color w:val="000000" w:themeColor="text1"/>
                      <w:sz w:val="21"/>
                      <w:szCs w:val="21"/>
                      <w14:textFill>
                        <w14:solidFill>
                          <w14:schemeClr w14:val="tx1"/>
                        </w14:solidFill>
                      </w14:textFill>
                    </w:rPr>
                    <w:t>名称</w:t>
                  </w:r>
                </w:p>
              </w:tc>
              <w:tc>
                <w:tcPr>
                  <w:tcW w:w="652" w:type="pct"/>
                  <w:noWrap w:val="0"/>
                  <w:vAlign w:val="center"/>
                </w:tcPr>
                <w:p w14:paraId="4D66E92B">
                  <w:pPr>
                    <w:adjustRightInd w:val="0"/>
                    <w:snapToGrid w:val="0"/>
                    <w:spacing w:line="240" w:lineRule="atLeast"/>
                    <w:jc w:val="center"/>
                    <w:rPr>
                      <w:b/>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CAS号</w:t>
                  </w:r>
                </w:p>
              </w:tc>
              <w:tc>
                <w:tcPr>
                  <w:tcW w:w="727" w:type="pct"/>
                  <w:noWrap w:val="0"/>
                  <w:vAlign w:val="center"/>
                </w:tcPr>
                <w:p w14:paraId="480B59C4">
                  <w:pPr>
                    <w:adjustRightInd w:val="0"/>
                    <w:snapToGrid w:val="0"/>
                    <w:spacing w:line="240" w:lineRule="atLeast"/>
                    <w:jc w:val="center"/>
                    <w:rPr>
                      <w:rFonts w:hint="eastAsia"/>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最大</w:t>
                  </w:r>
                  <w:r>
                    <w:rPr>
                      <w:rFonts w:hint="eastAsia"/>
                      <w:b/>
                      <w:color w:val="000000" w:themeColor="text1"/>
                      <w:sz w:val="21"/>
                      <w:szCs w:val="21"/>
                      <w:lang w:val="en-US" w:eastAsia="zh-CN"/>
                      <w14:textFill>
                        <w14:solidFill>
                          <w14:schemeClr w14:val="tx1"/>
                        </w14:solidFill>
                      </w14:textFill>
                    </w:rPr>
                    <w:t>存在</w:t>
                  </w:r>
                  <w:r>
                    <w:rPr>
                      <w:b/>
                      <w:color w:val="000000" w:themeColor="text1"/>
                      <w:sz w:val="21"/>
                      <w:szCs w:val="21"/>
                      <w14:textFill>
                        <w14:solidFill>
                          <w14:schemeClr w14:val="tx1"/>
                        </w14:solidFill>
                      </w14:textFill>
                    </w:rPr>
                    <w:t>量（t）q</w:t>
                  </w:r>
                  <w:r>
                    <w:rPr>
                      <w:b/>
                      <w:color w:val="000000" w:themeColor="text1"/>
                      <w:sz w:val="21"/>
                      <w:szCs w:val="21"/>
                      <w:vertAlign w:val="subscript"/>
                      <w14:textFill>
                        <w14:solidFill>
                          <w14:schemeClr w14:val="tx1"/>
                        </w14:solidFill>
                      </w14:textFill>
                    </w:rPr>
                    <w:t>n</w:t>
                  </w:r>
                </w:p>
              </w:tc>
              <w:tc>
                <w:tcPr>
                  <w:tcW w:w="618" w:type="pct"/>
                  <w:noWrap w:val="0"/>
                  <w:vAlign w:val="center"/>
                </w:tcPr>
                <w:p w14:paraId="601C530F">
                  <w:pPr>
                    <w:adjustRightInd w:val="0"/>
                    <w:snapToGrid w:val="0"/>
                    <w:spacing w:line="240" w:lineRule="atLeas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临界量（t）Q</w:t>
                  </w:r>
                  <w:r>
                    <w:rPr>
                      <w:b/>
                      <w:color w:val="000000" w:themeColor="text1"/>
                      <w:sz w:val="21"/>
                      <w:szCs w:val="21"/>
                      <w:vertAlign w:val="subscript"/>
                      <w14:textFill>
                        <w14:solidFill>
                          <w14:schemeClr w14:val="tx1"/>
                        </w14:solidFill>
                      </w14:textFill>
                    </w:rPr>
                    <w:t>n</w:t>
                  </w:r>
                </w:p>
              </w:tc>
              <w:tc>
                <w:tcPr>
                  <w:tcW w:w="662" w:type="pct"/>
                  <w:noWrap w:val="0"/>
                  <w:vAlign w:val="center"/>
                </w:tcPr>
                <w:p w14:paraId="088E7272">
                  <w:pPr>
                    <w:adjustRightInd w:val="0"/>
                    <w:snapToGrid w:val="0"/>
                    <w:spacing w:line="240" w:lineRule="atLeas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q</w:t>
                  </w:r>
                  <w:r>
                    <w:rPr>
                      <w:b/>
                      <w:color w:val="000000" w:themeColor="text1"/>
                      <w:sz w:val="21"/>
                      <w:szCs w:val="21"/>
                      <w:vertAlign w:val="subscript"/>
                      <w14:textFill>
                        <w14:solidFill>
                          <w14:schemeClr w14:val="tx1"/>
                        </w14:solidFill>
                      </w14:textFill>
                    </w:rPr>
                    <w:t>n</w:t>
                  </w:r>
                  <w:r>
                    <w:rPr>
                      <w:b/>
                      <w:color w:val="000000" w:themeColor="text1"/>
                      <w:sz w:val="21"/>
                      <w:szCs w:val="21"/>
                      <w14:textFill>
                        <w14:solidFill>
                          <w14:schemeClr w14:val="tx1"/>
                        </w14:solidFill>
                      </w14:textFill>
                    </w:rPr>
                    <w:t>/Q</w:t>
                  </w:r>
                  <w:r>
                    <w:rPr>
                      <w:b/>
                      <w:color w:val="000000" w:themeColor="text1"/>
                      <w:sz w:val="21"/>
                      <w:szCs w:val="21"/>
                      <w:vertAlign w:val="subscript"/>
                      <w14:textFill>
                        <w14:solidFill>
                          <w14:schemeClr w14:val="tx1"/>
                        </w14:solidFill>
                      </w14:textFill>
                    </w:rPr>
                    <w:t>n</w:t>
                  </w:r>
                </w:p>
              </w:tc>
            </w:tr>
            <w:tr w14:paraId="6B660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noWrap w:val="0"/>
                  <w:vAlign w:val="center"/>
                </w:tcPr>
                <w:p w14:paraId="221C1A23">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Cs w:val="21"/>
                      <w14:textFill>
                        <w14:solidFill>
                          <w14:schemeClr w14:val="tx1"/>
                        </w14:solidFill>
                      </w14:textFill>
                    </w:rPr>
                    <w:t>1</w:t>
                  </w:r>
                </w:p>
              </w:tc>
              <w:tc>
                <w:tcPr>
                  <w:tcW w:w="959" w:type="pct"/>
                  <w:noWrap w:val="0"/>
                  <w:vAlign w:val="center"/>
                </w:tcPr>
                <w:p w14:paraId="04C77A1D">
                  <w:pPr>
                    <w:autoSpaceDE w:val="0"/>
                    <w:autoSpaceDN w:val="0"/>
                    <w:adjustRightInd w:val="0"/>
                    <w:snapToGrid w:val="0"/>
                    <w:jc w:val="center"/>
                    <w:rPr>
                      <w:rFonts w:hint="eastAsia"/>
                      <w:color w:val="000000" w:themeColor="text1"/>
                      <w:sz w:val="21"/>
                      <w:szCs w:val="21"/>
                      <w14:textFill>
                        <w14:solidFill>
                          <w14:schemeClr w14:val="tx1"/>
                        </w14:solidFill>
                      </w14:textFill>
                    </w:rPr>
                  </w:pPr>
                  <w:r>
                    <w:rPr>
                      <w:rFonts w:hint="eastAsia"/>
                      <w:iCs/>
                      <w:color w:val="000000" w:themeColor="text1"/>
                      <w:szCs w:val="21"/>
                      <w:lang w:val="en-US" w:eastAsia="zh-CN"/>
                      <w14:textFill>
                        <w14:solidFill>
                          <w14:schemeClr w14:val="tx1"/>
                        </w14:solidFill>
                      </w14:textFill>
                    </w:rPr>
                    <w:t>润滑油</w:t>
                  </w:r>
                </w:p>
              </w:tc>
              <w:tc>
                <w:tcPr>
                  <w:tcW w:w="944" w:type="pct"/>
                  <w:noWrap w:val="0"/>
                  <w:vAlign w:val="center"/>
                </w:tcPr>
                <w:p w14:paraId="4900E295">
                  <w:pPr>
                    <w:autoSpaceDE w:val="0"/>
                    <w:autoSpaceDN w:val="0"/>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Cs w:val="21"/>
                      <w14:textFill>
                        <w14:solidFill>
                          <w14:schemeClr w14:val="tx1"/>
                        </w14:solidFill>
                      </w14:textFill>
                    </w:rPr>
                    <w:t>油类物质</w:t>
                  </w:r>
                </w:p>
              </w:tc>
              <w:tc>
                <w:tcPr>
                  <w:tcW w:w="652" w:type="pct"/>
                  <w:noWrap w:val="0"/>
                  <w:vAlign w:val="center"/>
                </w:tcPr>
                <w:p w14:paraId="6455AD18">
                  <w:pPr>
                    <w:spacing w:line="24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27" w:type="pct"/>
                  <w:noWrap w:val="0"/>
                  <w:vAlign w:val="center"/>
                </w:tcPr>
                <w:p w14:paraId="661DD27F">
                  <w:pPr>
                    <w:autoSpaceDE w:val="0"/>
                    <w:autoSpaceDN w:val="0"/>
                    <w:adjustRightInd w:val="0"/>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0.12</w:t>
                  </w:r>
                </w:p>
              </w:tc>
              <w:tc>
                <w:tcPr>
                  <w:tcW w:w="618" w:type="pct"/>
                  <w:noWrap w:val="0"/>
                  <w:vAlign w:val="center"/>
                </w:tcPr>
                <w:p w14:paraId="0C062635">
                  <w:pPr>
                    <w:spacing w:line="240" w:lineRule="atLeast"/>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2500</w:t>
                  </w:r>
                </w:p>
              </w:tc>
              <w:tc>
                <w:tcPr>
                  <w:tcW w:w="662" w:type="pct"/>
                  <w:noWrap w:val="0"/>
                  <w:vAlign w:val="center"/>
                </w:tcPr>
                <w:p w14:paraId="2D57C4EA">
                  <w:pPr>
                    <w:keepNext w:val="0"/>
                    <w:keepLines w:val="0"/>
                    <w:widowControl/>
                    <w:suppressLineNumbers w:val="0"/>
                    <w:jc w:val="center"/>
                    <w:textAlignment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eastAsia" w:eastAsia="等线" w:cs="Times New Roman"/>
                      <w:color w:val="000000" w:themeColor="text1"/>
                      <w:sz w:val="21"/>
                      <w:szCs w:val="21"/>
                      <w:lang w:val="en-US" w:eastAsia="zh-CN"/>
                      <w14:textFill>
                        <w14:solidFill>
                          <w14:schemeClr w14:val="tx1"/>
                        </w14:solidFill>
                      </w14:textFill>
                    </w:rPr>
                    <w:t>0.000048</w:t>
                  </w:r>
                </w:p>
              </w:tc>
            </w:tr>
            <w:tr w14:paraId="20B80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noWrap w:val="0"/>
                  <w:vAlign w:val="center"/>
                </w:tcPr>
                <w:p w14:paraId="23393CE5">
                  <w:pPr>
                    <w:autoSpaceDE w:val="0"/>
                    <w:autoSpaceDN w:val="0"/>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959" w:type="pct"/>
                  <w:noWrap w:val="0"/>
                  <w:vAlign w:val="center"/>
                </w:tcPr>
                <w:p w14:paraId="131EBE4C">
                  <w:pPr>
                    <w:tabs>
                      <w:tab w:val="left" w:pos="0"/>
                    </w:tabs>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废润滑油</w:t>
                  </w:r>
                </w:p>
              </w:tc>
              <w:tc>
                <w:tcPr>
                  <w:tcW w:w="944" w:type="pct"/>
                  <w:noWrap w:val="0"/>
                  <w:vAlign w:val="center"/>
                </w:tcPr>
                <w:p w14:paraId="50DBC2AE">
                  <w:pPr>
                    <w:autoSpaceDE w:val="0"/>
                    <w:autoSpaceDN w:val="0"/>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Cs w:val="21"/>
                      <w14:textFill>
                        <w14:solidFill>
                          <w14:schemeClr w14:val="tx1"/>
                        </w14:solidFill>
                      </w14:textFill>
                    </w:rPr>
                    <w:t>油类物质</w:t>
                  </w:r>
                </w:p>
              </w:tc>
              <w:tc>
                <w:tcPr>
                  <w:tcW w:w="652" w:type="pct"/>
                  <w:noWrap w:val="0"/>
                  <w:vAlign w:val="center"/>
                </w:tcPr>
                <w:p w14:paraId="34FDB27E">
                  <w:pPr>
                    <w:spacing w:line="240" w:lineRule="atLeast"/>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727" w:type="pct"/>
                  <w:noWrap w:val="0"/>
                  <w:vAlign w:val="center"/>
                </w:tcPr>
                <w:p w14:paraId="2EFCBE9B">
                  <w:pPr>
                    <w:tabs>
                      <w:tab w:val="left" w:pos="0"/>
                    </w:tabs>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0.23</w:t>
                  </w:r>
                </w:p>
              </w:tc>
              <w:tc>
                <w:tcPr>
                  <w:tcW w:w="618" w:type="pct"/>
                  <w:noWrap w:val="0"/>
                  <w:vAlign w:val="center"/>
                </w:tcPr>
                <w:p w14:paraId="112E1E72">
                  <w:pPr>
                    <w:spacing w:line="240" w:lineRule="atLeast"/>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50</w:t>
                  </w:r>
                </w:p>
              </w:tc>
              <w:tc>
                <w:tcPr>
                  <w:tcW w:w="662" w:type="pct"/>
                  <w:noWrap w:val="0"/>
                  <w:vAlign w:val="center"/>
                </w:tcPr>
                <w:p w14:paraId="3481E2F9">
                  <w:pPr>
                    <w:keepNext w:val="0"/>
                    <w:keepLines w:val="0"/>
                    <w:widowControl/>
                    <w:suppressLineNumbers w:val="0"/>
                    <w:jc w:val="center"/>
                    <w:textAlignment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eastAsia" w:eastAsia="等线" w:cs="Times New Roman"/>
                      <w:color w:val="000000" w:themeColor="text1"/>
                      <w:sz w:val="21"/>
                      <w:szCs w:val="21"/>
                      <w:lang w:val="en-US" w:eastAsia="zh-CN"/>
                      <w14:textFill>
                        <w14:solidFill>
                          <w14:schemeClr w14:val="tx1"/>
                        </w14:solidFill>
                      </w14:textFill>
                    </w:rPr>
                    <w:t>0.0046</w:t>
                  </w:r>
                </w:p>
              </w:tc>
            </w:tr>
            <w:tr w14:paraId="65603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noWrap w:val="0"/>
                  <w:vAlign w:val="center"/>
                </w:tcPr>
                <w:p w14:paraId="4BC976BD">
                  <w:pPr>
                    <w:autoSpaceDE w:val="0"/>
                    <w:autoSpaceDN w:val="0"/>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959" w:type="pct"/>
                  <w:noWrap w:val="0"/>
                  <w:vAlign w:val="center"/>
                </w:tcPr>
                <w:p w14:paraId="4C132EE9">
                  <w:pPr>
                    <w:tabs>
                      <w:tab w:val="left" w:pos="0"/>
                    </w:tabs>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废油桶、废活性炭、含油抹布及手套</w:t>
                  </w:r>
                </w:p>
              </w:tc>
              <w:tc>
                <w:tcPr>
                  <w:tcW w:w="944" w:type="pct"/>
                  <w:noWrap w:val="0"/>
                  <w:vAlign w:val="center"/>
                </w:tcPr>
                <w:p w14:paraId="506E49DF">
                  <w:pPr>
                    <w:autoSpaceDE w:val="0"/>
                    <w:autoSpaceDN w:val="0"/>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Cs w:val="21"/>
                      <w14:textFill>
                        <w14:solidFill>
                          <w14:schemeClr w14:val="tx1"/>
                        </w14:solidFill>
                      </w14:textFill>
                    </w:rPr>
                    <w:t>健康危险急性毒性物质（类别2，类别3）</w:t>
                  </w:r>
                </w:p>
              </w:tc>
              <w:tc>
                <w:tcPr>
                  <w:tcW w:w="652" w:type="pct"/>
                  <w:noWrap w:val="0"/>
                  <w:vAlign w:val="center"/>
                </w:tcPr>
                <w:p w14:paraId="41DD889D">
                  <w:pPr>
                    <w:spacing w:line="240" w:lineRule="atLeast"/>
                    <w:jc w:val="center"/>
                    <w:rPr>
                      <w:rFonts w:hint="eastAsia" w:eastAsia="宋体"/>
                      <w:color w:val="000000" w:themeColor="text1"/>
                      <w:kern w:val="0"/>
                      <w:sz w:val="21"/>
                      <w:szCs w:val="21"/>
                      <w:lang w:eastAsia="zh-CN"/>
                      <w14:textFill>
                        <w14:solidFill>
                          <w14:schemeClr w14:val="tx1"/>
                        </w14:solidFill>
                      </w14:textFill>
                    </w:rPr>
                  </w:pPr>
                  <w:r>
                    <w:rPr>
                      <w:rFonts w:hint="eastAsia" w:ascii="TimesNewRomanPSMT" w:hAnsi="TimesNewRomanPSMT" w:eastAsia="宋体"/>
                      <w:color w:val="000000" w:themeColor="text1"/>
                      <w:sz w:val="21"/>
                      <w:szCs w:val="21"/>
                      <w:lang w:val="en-US" w:eastAsia="zh-CN"/>
                      <w14:textFill>
                        <w14:solidFill>
                          <w14:schemeClr w14:val="tx1"/>
                        </w14:solidFill>
                      </w14:textFill>
                    </w:rPr>
                    <w:t>-</w:t>
                  </w:r>
                </w:p>
              </w:tc>
              <w:tc>
                <w:tcPr>
                  <w:tcW w:w="727" w:type="pct"/>
                  <w:noWrap w:val="0"/>
                  <w:vAlign w:val="center"/>
                </w:tcPr>
                <w:p w14:paraId="0E8ED669">
                  <w:pPr>
                    <w:tabs>
                      <w:tab w:val="left" w:pos="0"/>
                    </w:tabs>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10.12</w:t>
                  </w:r>
                </w:p>
              </w:tc>
              <w:tc>
                <w:tcPr>
                  <w:tcW w:w="618" w:type="pct"/>
                  <w:noWrap w:val="0"/>
                  <w:vAlign w:val="center"/>
                </w:tcPr>
                <w:p w14:paraId="1E0648FA">
                  <w:pPr>
                    <w:spacing w:line="240" w:lineRule="atLeast"/>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50</w:t>
                  </w:r>
                </w:p>
              </w:tc>
              <w:tc>
                <w:tcPr>
                  <w:tcW w:w="662" w:type="pct"/>
                  <w:noWrap w:val="0"/>
                  <w:vAlign w:val="center"/>
                </w:tcPr>
                <w:p w14:paraId="3E7B26C8">
                  <w:pPr>
                    <w:keepNext w:val="0"/>
                    <w:keepLines w:val="0"/>
                    <w:widowControl/>
                    <w:suppressLineNumbers w:val="0"/>
                    <w:jc w:val="center"/>
                    <w:textAlignment w:val="center"/>
                    <w:rPr>
                      <w:rFonts w:hint="default" w:ascii="Times New Roman" w:hAnsi="Times New Roman" w:eastAsia="等线" w:cs="Times New Roman"/>
                      <w:color w:val="000000" w:themeColor="text1"/>
                      <w:sz w:val="21"/>
                      <w:szCs w:val="21"/>
                      <w:lang w:val="en-US" w:eastAsia="zh-CN"/>
                      <w14:textFill>
                        <w14:solidFill>
                          <w14:schemeClr w14:val="tx1"/>
                        </w14:solidFill>
                      </w14:textFill>
                    </w:rPr>
                  </w:pPr>
                  <w:r>
                    <w:rPr>
                      <w:rFonts w:hint="eastAsia" w:eastAsia="等线" w:cs="Times New Roman"/>
                      <w:color w:val="000000" w:themeColor="text1"/>
                      <w:sz w:val="21"/>
                      <w:szCs w:val="21"/>
                      <w:lang w:val="en-US" w:eastAsia="zh-CN"/>
                      <w14:textFill>
                        <w14:solidFill>
                          <w14:schemeClr w14:val="tx1"/>
                        </w14:solidFill>
                      </w14:textFill>
                    </w:rPr>
                    <w:t>0.2024</w:t>
                  </w:r>
                </w:p>
              </w:tc>
            </w:tr>
            <w:tr w14:paraId="54636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7" w:type="pct"/>
                  <w:gridSpan w:val="6"/>
                  <w:noWrap w:val="0"/>
                  <w:vAlign w:val="center"/>
                </w:tcPr>
                <w:p w14:paraId="3299603C">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Q=∑q</w:t>
                  </w:r>
                  <w:r>
                    <w:rPr>
                      <w:bCs/>
                      <w:color w:val="000000" w:themeColor="text1"/>
                      <w:sz w:val="21"/>
                      <w:szCs w:val="21"/>
                      <w:vertAlign w:val="subscript"/>
                      <w14:textFill>
                        <w14:solidFill>
                          <w14:schemeClr w14:val="tx1"/>
                        </w14:solidFill>
                      </w14:textFill>
                    </w:rPr>
                    <w:t>n</w:t>
                  </w:r>
                  <w:r>
                    <w:rPr>
                      <w:bCs/>
                      <w:color w:val="000000" w:themeColor="text1"/>
                      <w:sz w:val="21"/>
                      <w:szCs w:val="21"/>
                      <w14:textFill>
                        <w14:solidFill>
                          <w14:schemeClr w14:val="tx1"/>
                        </w14:solidFill>
                      </w14:textFill>
                    </w:rPr>
                    <w:t>/Q</w:t>
                  </w:r>
                  <w:r>
                    <w:rPr>
                      <w:bCs/>
                      <w:color w:val="000000" w:themeColor="text1"/>
                      <w:sz w:val="21"/>
                      <w:szCs w:val="21"/>
                      <w:vertAlign w:val="subscript"/>
                      <w14:textFill>
                        <w14:solidFill>
                          <w14:schemeClr w14:val="tx1"/>
                        </w14:solidFill>
                      </w14:textFill>
                    </w:rPr>
                    <w:t>n</w:t>
                  </w:r>
                </w:p>
              </w:tc>
              <w:tc>
                <w:tcPr>
                  <w:tcW w:w="662" w:type="pct"/>
                  <w:noWrap w:val="0"/>
                  <w:vAlign w:val="center"/>
                </w:tcPr>
                <w:p w14:paraId="3A40336F">
                  <w:pPr>
                    <w:spacing w:line="240" w:lineRule="atLeast"/>
                    <w:jc w:val="center"/>
                    <w:rPr>
                      <w:rFonts w:hint="default" w:eastAsia="等线"/>
                      <w:color w:val="000000" w:themeColor="text1"/>
                      <w:sz w:val="21"/>
                      <w:szCs w:val="21"/>
                      <w:lang w:val="en-US" w:eastAsia="zh-CN"/>
                      <w14:textFill>
                        <w14:solidFill>
                          <w14:schemeClr w14:val="tx1"/>
                        </w14:solidFill>
                      </w14:textFill>
                    </w:rPr>
                  </w:pPr>
                  <w:r>
                    <w:rPr>
                      <w:rFonts w:hint="eastAsia" w:eastAsia="等线"/>
                      <w:color w:val="000000" w:themeColor="text1"/>
                      <w:sz w:val="21"/>
                      <w:szCs w:val="21"/>
                      <w:lang w:val="en-US" w:eastAsia="zh-CN"/>
                      <w14:textFill>
                        <w14:solidFill>
                          <w14:schemeClr w14:val="tx1"/>
                        </w14:solidFill>
                      </w14:textFill>
                    </w:rPr>
                    <w:t>0.21</w:t>
                  </w:r>
                </w:p>
              </w:tc>
            </w:tr>
          </w:tbl>
          <w:p w14:paraId="689CD0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由上表可知，</w:t>
            </w:r>
            <w:r>
              <w:rPr>
                <w:rFonts w:hint="eastAsia"/>
                <w:color w:val="000000" w:themeColor="text1"/>
                <w:sz w:val="24"/>
                <w:szCs w:val="24"/>
                <w14:textFill>
                  <w14:solidFill>
                    <w14:schemeClr w14:val="tx1"/>
                  </w14:solidFill>
                </w14:textFill>
              </w:rPr>
              <w:t>建设项目</w:t>
            </w:r>
            <w:r>
              <w:rPr>
                <w:color w:val="000000" w:themeColor="text1"/>
                <w:sz w:val="24"/>
                <w:szCs w:val="24"/>
                <w14:textFill>
                  <w14:solidFill>
                    <w14:schemeClr w14:val="tx1"/>
                  </w14:solidFill>
                </w14:textFill>
              </w:rPr>
              <w:t>危险物质总量与其临界量比值Q＜1。</w:t>
            </w:r>
          </w:p>
          <w:p w14:paraId="1DA3EA1E">
            <w:pPr>
              <w:keepNext w:val="0"/>
              <w:keepLines w:val="0"/>
              <w:pageBreakBefore w:val="0"/>
              <w:widowControl w:val="0"/>
              <w:tabs>
                <w:tab w:val="left" w:pos="0"/>
                <w:tab w:val="left" w:pos="851"/>
              </w:tabs>
              <w:kinsoku/>
              <w:wordWrap/>
              <w:overflowPunct/>
              <w:topLinePunct/>
              <w:autoSpaceDE/>
              <w:autoSpaceDN/>
              <w:bidi w:val="0"/>
              <w:adjustRightInd w:val="0"/>
              <w:snapToGrid w:val="0"/>
              <w:spacing w:line="360" w:lineRule="auto"/>
              <w:ind w:left="0" w:leftChars="0" w:firstLine="482" w:firstLineChars="200"/>
              <w:jc w:val="left"/>
              <w:rPr>
                <w:b/>
                <w:color w:val="000000" w:themeColor="text1"/>
                <w:kern w:val="0"/>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2</w:t>
            </w:r>
            <w:r>
              <w:rPr>
                <w:b/>
                <w:bCs/>
                <w:color w:val="000000" w:themeColor="text1"/>
                <w:sz w:val="24"/>
                <w14:textFill>
                  <w14:solidFill>
                    <w14:schemeClr w14:val="tx1"/>
                  </w14:solidFill>
                </w14:textFill>
              </w:rPr>
              <w:t>、</w:t>
            </w:r>
            <w:r>
              <w:rPr>
                <w:b/>
                <w:color w:val="000000" w:themeColor="text1"/>
                <w:kern w:val="0"/>
                <w:sz w:val="24"/>
                <w14:textFill>
                  <w14:solidFill>
                    <w14:schemeClr w14:val="tx1"/>
                  </w14:solidFill>
                </w14:textFill>
              </w:rPr>
              <w:t>环境风险识别</w:t>
            </w:r>
          </w:p>
          <w:p w14:paraId="65A33A1D">
            <w:pPr>
              <w:keepNext w:val="0"/>
              <w:keepLines w:val="0"/>
              <w:pageBreakBefore w:val="0"/>
              <w:widowControl w:val="0"/>
              <w:tabs>
                <w:tab w:val="left" w:pos="0"/>
                <w:tab w:val="left" w:pos="851"/>
              </w:tabs>
              <w:kinsoku/>
              <w:wordWrap/>
              <w:overflowPunct/>
              <w:topLinePunct/>
              <w:autoSpaceDE/>
              <w:autoSpaceDN/>
              <w:bidi w:val="0"/>
              <w:adjustRightInd w:val="0"/>
              <w:snapToGrid w:val="0"/>
              <w:spacing w:line="360" w:lineRule="auto"/>
              <w:ind w:left="0" w:leftChars="0" w:firstLine="482" w:firstLineChars="200"/>
              <w:rPr>
                <w:b/>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（1）</w:t>
            </w:r>
            <w:r>
              <w:rPr>
                <w:b/>
                <w:color w:val="000000" w:themeColor="text1"/>
                <w:kern w:val="0"/>
                <w:sz w:val="24"/>
                <w14:textFill>
                  <w14:solidFill>
                    <w14:schemeClr w14:val="tx1"/>
                  </w14:solidFill>
                </w14:textFill>
              </w:rPr>
              <w:t>物质危险性识别</w:t>
            </w:r>
          </w:p>
          <w:p w14:paraId="0FC25DDF">
            <w:pPr>
              <w:keepNext w:val="0"/>
              <w:keepLines w:val="0"/>
              <w:pageBreakBefore w:val="0"/>
              <w:widowControl w:val="0"/>
              <w:tabs>
                <w:tab w:val="left" w:pos="0"/>
                <w:tab w:val="left" w:pos="851"/>
              </w:tabs>
              <w:kinsoku/>
              <w:wordWrap/>
              <w:overflowPunct/>
              <w:topLinePunct/>
              <w:autoSpaceDE/>
              <w:autoSpaceDN/>
              <w:bidi w:val="0"/>
              <w:adjustRightInd w:val="0"/>
              <w:snapToGrid w:val="0"/>
              <w:spacing w:line="360" w:lineRule="auto"/>
              <w:ind w:left="0" w:leftChars="0" w:firstLine="480" w:firstLineChars="200"/>
              <w:rPr>
                <w:b/>
                <w:color w:val="000000" w:themeColor="text1"/>
                <w:kern w:val="0"/>
                <w:sz w:val="24"/>
                <w14:textFill>
                  <w14:solidFill>
                    <w14:schemeClr w14:val="tx1"/>
                  </w14:solidFill>
                </w14:textFill>
              </w:rPr>
            </w:pPr>
            <w:r>
              <w:rPr>
                <w:rFonts w:hint="eastAsia"/>
                <w:bCs/>
                <w:color w:val="000000" w:themeColor="text1"/>
                <w:kern w:val="0"/>
                <w:sz w:val="24"/>
                <w:lang w:eastAsia="zh-CN"/>
                <w14:textFill>
                  <w14:solidFill>
                    <w14:schemeClr w14:val="tx1"/>
                  </w14:solidFill>
                </w14:textFill>
              </w:rPr>
              <w:t>建设</w:t>
            </w:r>
            <w:r>
              <w:rPr>
                <w:bCs/>
                <w:color w:val="000000" w:themeColor="text1"/>
                <w:kern w:val="0"/>
                <w:sz w:val="24"/>
                <w14:textFill>
                  <w14:solidFill>
                    <w14:schemeClr w14:val="tx1"/>
                  </w14:solidFill>
                </w14:textFill>
              </w:rPr>
              <w:t>项目存在的主要危险性物质为</w:t>
            </w:r>
            <w:r>
              <w:rPr>
                <w:rFonts w:hint="eastAsia"/>
                <w:bCs/>
                <w:color w:val="000000" w:themeColor="text1"/>
                <w:kern w:val="0"/>
                <w:sz w:val="24"/>
                <w:lang w:val="en-US" w:eastAsia="zh-CN"/>
                <w14:textFill>
                  <w14:solidFill>
                    <w14:schemeClr w14:val="tx1"/>
                  </w14:solidFill>
                </w14:textFill>
              </w:rPr>
              <w:t>润滑油</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危险废物</w:t>
            </w:r>
            <w:r>
              <w:rPr>
                <w:bCs/>
                <w:color w:val="000000" w:themeColor="text1"/>
                <w:kern w:val="0"/>
                <w:sz w:val="24"/>
                <w14:textFill>
                  <w14:solidFill>
                    <w14:schemeClr w14:val="tx1"/>
                  </w14:solidFill>
                </w14:textFill>
              </w:rPr>
              <w:t>等</w:t>
            </w:r>
            <w:r>
              <w:rPr>
                <w:rFonts w:hint="eastAsia"/>
                <w:bCs/>
                <w:color w:val="000000" w:themeColor="text1"/>
                <w:kern w:val="0"/>
                <w:sz w:val="24"/>
                <w:lang w:eastAsia="zh-CN"/>
                <w14:textFill>
                  <w14:solidFill>
                    <w14:schemeClr w14:val="tx1"/>
                  </w14:solidFill>
                </w14:textFill>
              </w:rPr>
              <w:t>，属于易燃、</w:t>
            </w:r>
            <w:r>
              <w:rPr>
                <w:bCs/>
                <w:color w:val="000000" w:themeColor="text1"/>
                <w:kern w:val="0"/>
                <w:sz w:val="24"/>
                <w14:textFill>
                  <w14:solidFill>
                    <w14:schemeClr w14:val="tx1"/>
                  </w14:solidFill>
                </w14:textFill>
              </w:rPr>
              <w:t>有毒有害物质。</w:t>
            </w:r>
          </w:p>
          <w:p w14:paraId="69A7537E">
            <w:pPr>
              <w:keepNext w:val="0"/>
              <w:keepLines w:val="0"/>
              <w:pageBreakBefore w:val="0"/>
              <w:widowControl w:val="0"/>
              <w:tabs>
                <w:tab w:val="left" w:pos="0"/>
                <w:tab w:val="left" w:pos="851"/>
              </w:tabs>
              <w:kinsoku/>
              <w:wordWrap/>
              <w:overflowPunct/>
              <w:topLinePunct/>
              <w:autoSpaceDE/>
              <w:autoSpaceDN/>
              <w:bidi w:val="0"/>
              <w:adjustRightInd w:val="0"/>
              <w:snapToGrid w:val="0"/>
              <w:spacing w:line="360" w:lineRule="auto"/>
              <w:ind w:left="0" w:leftChars="0" w:firstLine="482" w:firstLineChars="200"/>
              <w:rPr>
                <w:b/>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（2）</w:t>
            </w:r>
            <w:r>
              <w:rPr>
                <w:b/>
                <w:color w:val="000000" w:themeColor="text1"/>
                <w:kern w:val="0"/>
                <w:sz w:val="24"/>
                <w14:textFill>
                  <w14:solidFill>
                    <w14:schemeClr w14:val="tx1"/>
                  </w14:solidFill>
                </w14:textFill>
              </w:rPr>
              <w:t>生产系统危险性识别</w:t>
            </w:r>
          </w:p>
          <w:p w14:paraId="5FA43EAD">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①功能单元确定</w:t>
            </w:r>
          </w:p>
          <w:p w14:paraId="4FE1F686">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综合考虑各生产装置、设施及环保处理设施的功能、平面布置划分</w:t>
            </w:r>
            <w:r>
              <w:rPr>
                <w:rFonts w:hint="eastAsia"/>
                <w:color w:val="000000" w:themeColor="text1"/>
                <w:sz w:val="24"/>
                <w:lang w:eastAsia="zh-CN"/>
                <w14:textFill>
                  <w14:solidFill>
                    <w14:schemeClr w14:val="tx1"/>
                  </w14:solidFill>
                </w14:textFill>
              </w:rPr>
              <w:t>建设</w:t>
            </w:r>
            <w:r>
              <w:rPr>
                <w:color w:val="000000" w:themeColor="text1"/>
                <w:sz w:val="24"/>
                <w14:textFill>
                  <w14:solidFill>
                    <w14:schemeClr w14:val="tx1"/>
                  </w14:solidFill>
                </w14:textFill>
              </w:rPr>
              <w:t>项目功能单元，将全厂作为一个功能单元考虑。</w:t>
            </w:r>
          </w:p>
          <w:p w14:paraId="1C0F7DE1">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②生产装置及生产过程潜在危险性识别</w:t>
            </w:r>
          </w:p>
          <w:p w14:paraId="0ABE794C">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生产装置</w:t>
            </w:r>
            <w:r>
              <w:rPr>
                <w:color w:val="000000" w:themeColor="text1"/>
                <w:sz w:val="24"/>
                <w14:textFill>
                  <w14:solidFill>
                    <w14:schemeClr w14:val="tx1"/>
                  </w14:solidFill>
                </w14:textFill>
              </w:rPr>
              <w:t>因缺乏维护管理</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操作不当等可引发</w:t>
            </w:r>
            <w:r>
              <w:rPr>
                <w:rFonts w:hint="eastAsia"/>
                <w:color w:val="000000" w:themeColor="text1"/>
                <w:sz w:val="24"/>
                <w14:textFill>
                  <w14:solidFill>
                    <w14:schemeClr w14:val="tx1"/>
                  </w14:solidFill>
                </w14:textFill>
              </w:rPr>
              <w:t>危险物质泄漏</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火灾</w:t>
            </w:r>
            <w:r>
              <w:rPr>
                <w:rFonts w:hint="eastAsia"/>
                <w:color w:val="000000" w:themeColor="text1"/>
                <w:sz w:val="24"/>
                <w:lang w:eastAsia="zh-CN"/>
                <w14:textFill>
                  <w14:solidFill>
                    <w14:schemeClr w14:val="tx1"/>
                  </w14:solidFill>
                </w14:textFill>
              </w:rPr>
              <w:t>。</w:t>
            </w:r>
          </w:p>
          <w:p w14:paraId="16CCF8FB">
            <w:pPr>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（3）储存单元潜在危险性识别</w:t>
            </w:r>
          </w:p>
          <w:p w14:paraId="2610451B">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color w:val="000000" w:themeColor="text1"/>
                <w:sz w:val="24"/>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润滑</w:t>
            </w:r>
            <w:r>
              <w:rPr>
                <w:rFonts w:hint="eastAsia"/>
                <w:bCs/>
                <w:color w:val="000000" w:themeColor="text1"/>
                <w:kern w:val="0"/>
                <w:sz w:val="24"/>
                <w:lang w:eastAsia="zh-CN"/>
                <w14:textFill>
                  <w14:solidFill>
                    <w14:schemeClr w14:val="tx1"/>
                  </w14:solidFill>
                </w14:textFill>
              </w:rPr>
              <w:t>油、危险废物</w:t>
            </w:r>
            <w:r>
              <w:rPr>
                <w:bCs/>
                <w:color w:val="000000" w:themeColor="text1"/>
                <w:kern w:val="0"/>
                <w:sz w:val="24"/>
                <w14:textFill>
                  <w14:solidFill>
                    <w14:schemeClr w14:val="tx1"/>
                  </w14:solidFill>
                </w14:textFill>
              </w:rPr>
              <w:t>等</w:t>
            </w:r>
            <w:r>
              <w:rPr>
                <w:color w:val="000000" w:themeColor="text1"/>
                <w:sz w:val="24"/>
                <w14:textFill>
                  <w14:solidFill>
                    <w14:schemeClr w14:val="tx1"/>
                  </w14:solidFill>
                </w14:textFill>
              </w:rPr>
              <w:t>储存</w:t>
            </w:r>
            <w:r>
              <w:rPr>
                <w:rFonts w:hint="eastAsia"/>
                <w:color w:val="000000" w:themeColor="text1"/>
                <w:sz w:val="24"/>
                <w:lang w:eastAsia="zh-CN"/>
                <w14:textFill>
                  <w14:solidFill>
                    <w14:schemeClr w14:val="tx1"/>
                  </w14:solidFill>
                </w14:textFill>
              </w:rPr>
              <w:t>过程管理不当</w:t>
            </w:r>
            <w:r>
              <w:rPr>
                <w:color w:val="000000" w:themeColor="text1"/>
                <w:sz w:val="24"/>
                <w14:textFill>
                  <w14:solidFill>
                    <w14:schemeClr w14:val="tx1"/>
                  </w14:solidFill>
                </w14:textFill>
              </w:rPr>
              <w:t>，泄漏造成的环境污染事故。运输过程中会因车辆故障、交通事故、路况差等发生泄漏事故，导致环境污染。</w:t>
            </w:r>
            <w:r>
              <w:rPr>
                <w:rFonts w:hint="eastAsia"/>
                <w:color w:val="000000" w:themeColor="text1"/>
                <w:sz w:val="24"/>
                <w:lang w:eastAsia="zh-CN"/>
                <w14:textFill>
                  <w14:solidFill>
                    <w14:schemeClr w14:val="tx1"/>
                  </w14:solidFill>
                </w14:textFill>
              </w:rPr>
              <w:t>储存过程</w:t>
            </w:r>
            <w:r>
              <w:rPr>
                <w:color w:val="000000" w:themeColor="text1"/>
                <w:sz w:val="24"/>
                <w14:textFill>
                  <w14:solidFill>
                    <w14:schemeClr w14:val="tx1"/>
                  </w14:solidFill>
                </w14:textFill>
              </w:rPr>
              <w:t>管理不当等可引发火灾</w:t>
            </w:r>
            <w:r>
              <w:rPr>
                <w:rFonts w:hint="eastAsia"/>
                <w:color w:val="000000" w:themeColor="text1"/>
                <w:sz w:val="24"/>
                <w:lang w:eastAsia="zh-CN"/>
                <w14:textFill>
                  <w14:solidFill>
                    <w14:schemeClr w14:val="tx1"/>
                  </w14:solidFill>
                </w14:textFill>
              </w:rPr>
              <w:t>。</w:t>
            </w:r>
          </w:p>
          <w:p w14:paraId="4B5C4304">
            <w:pPr>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综上分析，确定</w:t>
            </w:r>
            <w:r>
              <w:rPr>
                <w:rFonts w:hint="eastAsia"/>
                <w:b/>
                <w:bCs/>
                <w:color w:val="000000" w:themeColor="text1"/>
                <w:sz w:val="24"/>
                <w:lang w:eastAsia="zh-CN"/>
                <w14:textFill>
                  <w14:solidFill>
                    <w14:schemeClr w14:val="tx1"/>
                  </w14:solidFill>
                </w14:textFill>
              </w:rPr>
              <w:t>建设</w:t>
            </w:r>
            <w:r>
              <w:rPr>
                <w:b/>
                <w:bCs/>
                <w:color w:val="000000" w:themeColor="text1"/>
                <w:sz w:val="24"/>
                <w14:textFill>
                  <w14:solidFill>
                    <w14:schemeClr w14:val="tx1"/>
                  </w14:solidFill>
                </w14:textFill>
              </w:rPr>
              <w:t>项目环境风险类型为：危险物质泄漏、火灾爆炸等引发的伴生/次生污染物排放。</w:t>
            </w:r>
          </w:p>
          <w:p w14:paraId="1466D86F">
            <w:pPr>
              <w:keepNext w:val="0"/>
              <w:keepLines w:val="0"/>
              <w:pageBreakBefore w:val="0"/>
              <w:widowControl w:val="0"/>
              <w:tabs>
                <w:tab w:val="left" w:pos="0"/>
                <w:tab w:val="left" w:pos="851"/>
              </w:tabs>
              <w:kinsoku/>
              <w:wordWrap/>
              <w:overflowPunct/>
              <w:topLinePunct/>
              <w:autoSpaceDE/>
              <w:autoSpaceDN/>
              <w:bidi w:val="0"/>
              <w:adjustRightInd w:val="0"/>
              <w:snapToGrid w:val="0"/>
              <w:spacing w:line="360" w:lineRule="auto"/>
              <w:ind w:left="0" w:leftChars="0" w:firstLine="482" w:firstLineChars="200"/>
              <w:jc w:val="left"/>
              <w:rPr>
                <w:b/>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3、</w:t>
            </w:r>
            <w:r>
              <w:rPr>
                <w:b/>
                <w:color w:val="000000" w:themeColor="text1"/>
                <w:kern w:val="0"/>
                <w:sz w:val="24"/>
                <w14:textFill>
                  <w14:solidFill>
                    <w14:schemeClr w14:val="tx1"/>
                  </w14:solidFill>
                </w14:textFill>
              </w:rPr>
              <w:t>危险物质向环境转移的途径识别</w:t>
            </w:r>
          </w:p>
          <w:p w14:paraId="37B05EBF">
            <w:pPr>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（1）危险物质泄漏</w:t>
            </w:r>
          </w:p>
          <w:p w14:paraId="08AEC9C2">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建设</w:t>
            </w:r>
            <w:r>
              <w:rPr>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润滑油</w:t>
            </w:r>
            <w:r>
              <w:rPr>
                <w:rFonts w:hint="eastAsia"/>
                <w:color w:val="000000" w:themeColor="text1"/>
                <w:sz w:val="24"/>
                <w:lang w:eastAsia="zh-CN"/>
                <w14:textFill>
                  <w14:solidFill>
                    <w14:schemeClr w14:val="tx1"/>
                  </w14:solidFill>
                </w14:textFill>
              </w:rPr>
              <w:t>、危险废物等</w:t>
            </w:r>
            <w:r>
              <w:rPr>
                <w:color w:val="000000" w:themeColor="text1"/>
                <w:sz w:val="24"/>
                <w14:textFill>
                  <w14:solidFill>
                    <w14:schemeClr w14:val="tx1"/>
                  </w14:solidFill>
                </w14:textFill>
              </w:rPr>
              <w:t>泄漏，对大气、地表水、土壤、地下水环境产生一定影响。</w:t>
            </w:r>
          </w:p>
          <w:p w14:paraId="7D0C7127">
            <w:pPr>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（2）火灾爆炸等引发的伴生/次生污染物排放</w:t>
            </w:r>
          </w:p>
          <w:p w14:paraId="060EC44E">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rFonts w:hint="default"/>
                <w:color w:val="000000" w:themeColor="text1"/>
                <w:sz w:val="24"/>
                <w:lang w:val="en-US"/>
                <w14:textFill>
                  <w14:solidFill>
                    <w14:schemeClr w14:val="tx1"/>
                  </w14:solidFill>
                </w14:textFill>
              </w:rPr>
            </w:pPr>
            <w:r>
              <w:rPr>
                <w:rFonts w:hint="eastAsia"/>
                <w:color w:val="000000" w:themeColor="text1"/>
                <w:sz w:val="24"/>
                <w:lang w:val="en-US" w:eastAsia="zh-CN"/>
                <w14:textFill>
                  <w14:solidFill>
                    <w14:schemeClr w14:val="tx1"/>
                  </w14:solidFill>
                </w14:textFill>
              </w:rPr>
              <w:t>建设项目存在易燃</w:t>
            </w:r>
            <w:r>
              <w:rPr>
                <w:rFonts w:hint="eastAsia" w:eastAsia="宋体"/>
                <w:color w:val="000000" w:themeColor="text1"/>
                <w:sz w:val="24"/>
                <w:lang w:val="en-US" w:eastAsia="zh-CN"/>
                <w14:textFill>
                  <w14:solidFill>
                    <w14:schemeClr w14:val="tx1"/>
                  </w14:solidFill>
                </w14:textFill>
              </w:rPr>
              <w:t>物质（润滑油、废活性炭等）量较小，发生火灾/爆炸的</w:t>
            </w:r>
            <w:r>
              <w:rPr>
                <w:rFonts w:hint="eastAsia"/>
                <w:color w:val="000000" w:themeColor="text1"/>
                <w:sz w:val="24"/>
                <w:lang w:val="en-US" w:eastAsia="zh-CN"/>
                <w14:textFill>
                  <w14:solidFill>
                    <w14:schemeClr w14:val="tx1"/>
                  </w14:solidFill>
                </w14:textFill>
              </w:rPr>
              <w:t>概率较小，且发生火灾/爆炸的区域较小，采取管理措施，按要求配备消防器材、灭火器等措施后，火灾爆炸等引发的伴生/次生污染物排放对环境的影响较小。</w:t>
            </w:r>
          </w:p>
          <w:p w14:paraId="1BB57045">
            <w:pPr>
              <w:keepNext w:val="0"/>
              <w:keepLines w:val="0"/>
              <w:pageBreakBefore w:val="0"/>
              <w:widowControl w:val="0"/>
              <w:kinsoku/>
              <w:wordWrap/>
              <w:overflowPunct/>
              <w:topLinePunct/>
              <w:autoSpaceDE/>
              <w:autoSpaceDN/>
              <w:bidi w:val="0"/>
              <w:adjustRightInd w:val="0"/>
              <w:snapToGrid w:val="0"/>
              <w:spacing w:line="360" w:lineRule="auto"/>
              <w:ind w:firstLine="482" w:firstLineChars="200"/>
              <w:textAlignment w:val="auto"/>
              <w:rPr>
                <w:b/>
                <w:color w:val="000000" w:themeColor="text1"/>
                <w:sz w:val="24"/>
                <w14:textFill>
                  <w14:solidFill>
                    <w14:schemeClr w14:val="tx1"/>
                  </w14:solidFill>
                </w14:textFill>
              </w:rPr>
            </w:pPr>
            <w:bookmarkStart w:id="25" w:name="_Toc2102"/>
            <w:bookmarkStart w:id="26" w:name="_Toc3415"/>
            <w:bookmarkStart w:id="27" w:name="_Toc8043"/>
            <w:bookmarkStart w:id="28" w:name="_Toc22635"/>
            <w:bookmarkStart w:id="29" w:name="_Toc13637"/>
            <w:bookmarkStart w:id="30" w:name="_Toc31759"/>
            <w:bookmarkStart w:id="31" w:name="_Toc4172"/>
            <w:bookmarkStart w:id="32" w:name="_Toc20322"/>
            <w:bookmarkStart w:id="33" w:name="_Toc19671"/>
            <w:bookmarkStart w:id="34" w:name="_Toc12458"/>
            <w:bookmarkStart w:id="35" w:name="_Toc26437"/>
            <w:r>
              <w:rPr>
                <w:rFonts w:hint="eastAsia"/>
                <w:b/>
                <w:bCs/>
                <w:color w:val="000000" w:themeColor="text1"/>
                <w:sz w:val="24"/>
                <w:lang w:val="en-US" w:eastAsia="zh-CN"/>
                <w14:textFill>
                  <w14:solidFill>
                    <w14:schemeClr w14:val="tx1"/>
                  </w14:solidFill>
                </w14:textFill>
              </w:rPr>
              <w:t>4</w:t>
            </w:r>
            <w:r>
              <w:rPr>
                <w:b/>
                <w:bCs/>
                <w:color w:val="000000" w:themeColor="text1"/>
                <w:sz w:val="24"/>
                <w14:textFill>
                  <w14:solidFill>
                    <w14:schemeClr w14:val="tx1"/>
                  </w14:solidFill>
                </w14:textFill>
              </w:rPr>
              <w:t>、</w:t>
            </w:r>
            <w:r>
              <w:rPr>
                <w:b/>
                <w:color w:val="000000" w:themeColor="text1"/>
                <w:sz w:val="24"/>
                <w14:textFill>
                  <w14:solidFill>
                    <w14:schemeClr w14:val="tx1"/>
                  </w14:solidFill>
                </w14:textFill>
              </w:rPr>
              <w:t>环境风险防范措施</w:t>
            </w:r>
            <w:bookmarkEnd w:id="25"/>
            <w:bookmarkEnd w:id="26"/>
            <w:bookmarkEnd w:id="27"/>
            <w:bookmarkEnd w:id="28"/>
            <w:bookmarkEnd w:id="29"/>
            <w:bookmarkEnd w:id="30"/>
            <w:bookmarkEnd w:id="31"/>
            <w:bookmarkEnd w:id="32"/>
            <w:bookmarkEnd w:id="33"/>
            <w:bookmarkEnd w:id="34"/>
            <w:bookmarkEnd w:id="35"/>
          </w:p>
          <w:p w14:paraId="4866E08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建设项目在有可能着火的设施附近设置感温感烟火灾报警器；工作人员严禁携带火柴、打火机等火种进入易燃物质储存区内，生产区内严禁吸烟；危险原料设立专用储存区，使其符合危险物质的相关储存条件、储存要求，防止包装容器损坏发生泄漏；润滑油等危险化学品使用符合要求的容器储存，并按照危险化学品要求进行使用、管理；提高操作、管理人员的业务素质，加强其岗位培训；操作人员岗位培训合格者方可上岗。</w:t>
            </w:r>
          </w:p>
          <w:p w14:paraId="4A6600E9">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建设项目采取分区防渗措施，可有效防止危险物质泄漏环境风险情况下，造成的土壤、地下水污染。</w:t>
            </w:r>
          </w:p>
          <w:p w14:paraId="6BADBEA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建设项目易燃物均存在于厂房内，易燃物质（润滑油、废活性炭等）等存在量较小，油桶下方设置储漏托盘；危废间设置截流沟、集液井。发生火灾/爆炸的区域较小，可及时采用</w:t>
            </w:r>
            <w:r>
              <w:rPr>
                <w:rFonts w:hint="eastAsia"/>
                <w:color w:val="000000" w:themeColor="text1"/>
                <w:sz w:val="24"/>
                <w:lang w:val="en-US" w:eastAsia="zh-CN"/>
                <w14:textFill>
                  <w14:solidFill>
                    <w14:schemeClr w14:val="tx1"/>
                  </w14:solidFill>
                </w14:textFill>
              </w:rPr>
              <w:t>消防器材、</w:t>
            </w:r>
            <w:r>
              <w:rPr>
                <w:rFonts w:hint="eastAsia"/>
                <w:b w:val="0"/>
                <w:bCs w:val="0"/>
                <w:color w:val="000000" w:themeColor="text1"/>
                <w:sz w:val="24"/>
                <w:lang w:val="en-US" w:eastAsia="zh-CN"/>
                <w14:textFill>
                  <w14:solidFill>
                    <w14:schemeClr w14:val="tx1"/>
                  </w14:solidFill>
                </w14:textFill>
              </w:rPr>
              <w:t>灭火器等进行扑灭，少量的消防废水均在厂房内产生，建设单位拟在厂房各个出入口处配置一定数量防水沙袋，发生火灾事故后，派专人用防水沙袋围挡住出入口，将消防废水截留在厂房内。建设项目租赁安徽省淮南市高新区合创新能源汽车零部件产业园中的3#和1#厂房进行生产，无独立的雨水收集系统，雨水排口的切断阀装置以及风险事故下通过雨水管网伴生/次生污染物的排放由出租方负责。</w:t>
            </w:r>
          </w:p>
          <w:p w14:paraId="68AF01CF">
            <w:pPr>
              <w:keepNext w:val="0"/>
              <w:keepLines w:val="0"/>
              <w:pageBreakBefore w:val="0"/>
              <w:widowControl w:val="0"/>
              <w:tabs>
                <w:tab w:val="left" w:pos="0"/>
                <w:tab w:val="left" w:pos="1247"/>
              </w:tabs>
              <w:kinsoku/>
              <w:wordWrap/>
              <w:overflowPunct/>
              <w:topLinePunct/>
              <w:autoSpaceDE/>
              <w:autoSpaceDN/>
              <w:bidi w:val="0"/>
              <w:adjustRightInd w:val="0"/>
              <w:snapToGrid w:val="0"/>
              <w:spacing w:line="360" w:lineRule="auto"/>
              <w:ind w:left="0" w:leftChars="0" w:firstLine="480" w:firstLineChars="200"/>
              <w:rPr>
                <w:rFonts w:hint="default"/>
                <w:b/>
                <w:bCs/>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按要求编制突发环境事件应急预案，并至生态环境主管部门备案。</w:t>
            </w:r>
          </w:p>
          <w:p w14:paraId="0FEEB841">
            <w:pPr>
              <w:keepNext w:val="0"/>
              <w:keepLines w:val="0"/>
              <w:pageBreakBefore w:val="0"/>
              <w:widowControl w:val="0"/>
              <w:tabs>
                <w:tab w:val="left" w:pos="0"/>
                <w:tab w:val="left" w:pos="1247"/>
              </w:tabs>
              <w:kinsoku/>
              <w:wordWrap/>
              <w:overflowPunct/>
              <w:topLinePunct/>
              <w:autoSpaceDE/>
              <w:autoSpaceDN/>
              <w:bidi w:val="0"/>
              <w:adjustRightInd w:val="0"/>
              <w:snapToGrid w:val="0"/>
              <w:spacing w:line="360" w:lineRule="auto"/>
              <w:ind w:left="0" w:leftChars="0"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5</w:t>
            </w:r>
            <w:r>
              <w:rPr>
                <w:b/>
                <w:bCs/>
                <w:color w:val="000000" w:themeColor="text1"/>
                <w:sz w:val="24"/>
                <w14:textFill>
                  <w14:solidFill>
                    <w14:schemeClr w14:val="tx1"/>
                  </w14:solidFill>
                </w14:textFill>
              </w:rPr>
              <w:t>、分析结论</w:t>
            </w:r>
          </w:p>
          <w:p w14:paraId="7780AAD0">
            <w:pPr>
              <w:keepNext w:val="0"/>
              <w:keepLines w:val="0"/>
              <w:pageBreakBefore w:val="0"/>
              <w:widowControl w:val="0"/>
              <w:tabs>
                <w:tab w:val="left" w:pos="0"/>
                <w:tab w:val="left" w:pos="1247"/>
              </w:tabs>
              <w:kinsoku/>
              <w:wordWrap/>
              <w:overflowPunct/>
              <w:topLinePunct/>
              <w:autoSpaceDE/>
              <w:autoSpaceDN/>
              <w:bidi w:val="0"/>
              <w:adjustRightInd w:val="0"/>
              <w:snapToGrid w:val="0"/>
              <w:spacing w:line="360" w:lineRule="auto"/>
              <w:ind w:left="0" w:leftChars="0" w:firstLine="480" w:firstLineChars="200"/>
              <w:rPr>
                <w:b/>
                <w:bCs/>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建设</w:t>
            </w:r>
            <w:r>
              <w:rPr>
                <w:color w:val="000000" w:themeColor="text1"/>
                <w:sz w:val="24"/>
                <w14:textFill>
                  <w14:solidFill>
                    <w14:schemeClr w14:val="tx1"/>
                  </w14:solidFill>
                </w14:textFill>
              </w:rPr>
              <w:t>项目在采取上述环境风险防范措施及应急要求后，可有效减缓危险物质泄漏、火灾爆炸等引发的伴生/次生污染物排放对大气环境、地表水环境、地下水环境造成的影响</w:t>
            </w:r>
            <w:r>
              <w:rPr>
                <w:rFonts w:hint="eastAsia"/>
                <w:color w:val="000000" w:themeColor="text1"/>
                <w:sz w:val="24"/>
                <w:lang w:eastAsia="zh-CN"/>
                <w14:textFill>
                  <w14:solidFill>
                    <w14:schemeClr w14:val="tx1"/>
                  </w14:solidFill>
                </w14:textFill>
              </w:rPr>
              <w:t>，并按要求编制突发环境事件应急预案。建设</w:t>
            </w:r>
            <w:r>
              <w:rPr>
                <w:color w:val="000000" w:themeColor="text1"/>
                <w:sz w:val="24"/>
                <w14:textFill>
                  <w14:solidFill>
                    <w14:schemeClr w14:val="tx1"/>
                  </w14:solidFill>
                </w14:textFill>
              </w:rPr>
              <w:t>项目环境风险可控。</w:t>
            </w:r>
          </w:p>
          <w:p w14:paraId="43462846">
            <w:pPr>
              <w:keepNext w:val="0"/>
              <w:keepLines w:val="0"/>
              <w:pageBreakBefore w:val="0"/>
              <w:widowControl w:val="0"/>
              <w:kinsoku/>
              <w:wordWrap/>
              <w:overflowPunct/>
              <w:topLinePunct/>
              <w:autoSpaceDE/>
              <w:autoSpaceDN/>
              <w:bidi w:val="0"/>
              <w:adjustRightInd w:val="0"/>
              <w:snapToGrid w:val="0"/>
              <w:spacing w:line="348" w:lineRule="auto"/>
              <w:ind w:left="0" w:leftChars="0" w:firstLine="482" w:firstLineChars="200"/>
              <w:rPr>
                <w:rFonts w:hint="eastAsia"/>
                <w:b/>
                <w:bCs/>
                <w:color w:val="000000" w:themeColor="text1"/>
                <w:kern w:val="0"/>
                <w:sz w:val="24"/>
                <w14:textFill>
                  <w14:solidFill>
                    <w14:schemeClr w14:val="tx1"/>
                  </w14:solidFill>
                </w14:textFill>
              </w:rPr>
            </w:pPr>
            <w:r>
              <w:rPr>
                <w:rFonts w:hint="eastAsia"/>
                <w:b/>
                <w:bCs/>
                <w:color w:val="000000" w:themeColor="text1"/>
                <w:kern w:val="0"/>
                <w:sz w:val="24"/>
                <w:lang w:eastAsia="zh-CN"/>
                <w14:textFill>
                  <w14:solidFill>
                    <w14:schemeClr w14:val="tx1"/>
                  </w14:solidFill>
                </w14:textFill>
              </w:rPr>
              <w:t>七、</w:t>
            </w:r>
            <w:r>
              <w:rPr>
                <w:rFonts w:hint="eastAsia"/>
                <w:b/>
                <w:bCs/>
                <w:color w:val="000000" w:themeColor="text1"/>
                <w:kern w:val="0"/>
                <w:sz w:val="24"/>
                <w14:textFill>
                  <w14:solidFill>
                    <w14:schemeClr w14:val="tx1"/>
                  </w14:solidFill>
                </w14:textFill>
              </w:rPr>
              <w:t>电磁辐射</w:t>
            </w:r>
          </w:p>
          <w:p w14:paraId="15898FE1">
            <w:pPr>
              <w:keepNext w:val="0"/>
              <w:keepLines w:val="0"/>
              <w:pageBreakBefore w:val="0"/>
              <w:widowControl w:val="0"/>
              <w:numPr>
                <w:ilvl w:val="0"/>
                <w:numId w:val="0"/>
              </w:numPr>
              <w:tabs>
                <w:tab w:val="left" w:pos="2040"/>
              </w:tabs>
              <w:kinsoku/>
              <w:wordWrap/>
              <w:overflowPunct/>
              <w:topLinePunct w:val="0"/>
              <w:autoSpaceDE/>
              <w:autoSpaceDN/>
              <w:bidi w:val="0"/>
              <w:adjustRightInd/>
              <w:snapToGrid/>
              <w:ind w:firstLine="480" w:firstLineChars="200"/>
              <w:textAlignment w:val="auto"/>
              <w:rPr>
                <w:rFonts w:hint="eastAsia" w:eastAsia="宋体"/>
                <w:b w:val="0"/>
                <w:bCs w:val="0"/>
                <w:color w:val="000000" w:themeColor="text1"/>
                <w:kern w:val="0"/>
                <w:sz w:val="24"/>
                <w:lang w:eastAsia="zh-CN"/>
                <w14:textFill>
                  <w14:solidFill>
                    <w14:schemeClr w14:val="tx1"/>
                  </w14:solidFill>
                </w14:textFill>
              </w:rPr>
            </w:pPr>
            <w:r>
              <w:rPr>
                <w:rFonts w:hint="eastAsia"/>
                <w:b w:val="0"/>
                <w:bCs w:val="0"/>
                <w:color w:val="000000" w:themeColor="text1"/>
                <w:kern w:val="0"/>
                <w:sz w:val="24"/>
                <w:lang w:eastAsia="zh-CN"/>
                <w14:textFill>
                  <w14:solidFill>
                    <w14:schemeClr w14:val="tx1"/>
                  </w14:solidFill>
                </w14:textFill>
              </w:rPr>
              <w:t>建设</w:t>
            </w:r>
            <w:r>
              <w:rPr>
                <w:rFonts w:hint="eastAsia"/>
                <w:b w:val="0"/>
                <w:bCs w:val="0"/>
                <w:color w:val="000000" w:themeColor="text1"/>
                <w:kern w:val="0"/>
                <w:sz w:val="24"/>
                <w14:textFill>
                  <w14:solidFill>
                    <w14:schemeClr w14:val="tx1"/>
                  </w14:solidFill>
                </w14:textFill>
              </w:rPr>
              <w:t>项目不涉及电磁辐射类相关内容</w:t>
            </w:r>
            <w:r>
              <w:rPr>
                <w:rFonts w:hint="eastAsia"/>
                <w:b w:val="0"/>
                <w:bCs w:val="0"/>
                <w:color w:val="000000" w:themeColor="text1"/>
                <w:kern w:val="0"/>
                <w:sz w:val="24"/>
                <w:lang w:eastAsia="zh-CN"/>
                <w14:textFill>
                  <w14:solidFill>
                    <w14:schemeClr w14:val="tx1"/>
                  </w14:solidFill>
                </w14:textFill>
              </w:rPr>
              <w:t>。</w:t>
            </w:r>
          </w:p>
          <w:p w14:paraId="41469C2F">
            <w:pPr>
              <w:keepNext w:val="0"/>
              <w:keepLines w:val="0"/>
              <w:pageBreakBefore w:val="0"/>
              <w:widowControl w:val="0"/>
              <w:numPr>
                <w:ilvl w:val="0"/>
                <w:numId w:val="0"/>
              </w:numPr>
              <w:tabs>
                <w:tab w:val="left" w:pos="2040"/>
              </w:tabs>
              <w:kinsoku/>
              <w:wordWrap/>
              <w:overflowPunct/>
              <w:topLinePunct w:val="0"/>
              <w:autoSpaceDE/>
              <w:autoSpaceDN/>
              <w:bidi w:val="0"/>
              <w:adjustRightInd/>
              <w:snapToGrid/>
              <w:ind w:firstLine="480" w:firstLineChars="200"/>
              <w:textAlignment w:val="auto"/>
              <w:rPr>
                <w:rFonts w:hint="eastAsia"/>
                <w:b w:val="0"/>
                <w:bCs w:val="0"/>
                <w:color w:val="000000" w:themeColor="text1"/>
                <w:kern w:val="0"/>
                <w:sz w:val="24"/>
                <w14:textFill>
                  <w14:solidFill>
                    <w14:schemeClr w14:val="tx1"/>
                  </w14:solidFill>
                </w14:textFill>
              </w:rPr>
            </w:pPr>
          </w:p>
          <w:p w14:paraId="02568355">
            <w:pPr>
              <w:keepNext w:val="0"/>
              <w:keepLines w:val="0"/>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eastAsia"/>
                <w:b/>
                <w:bCs/>
                <w:color w:val="000000" w:themeColor="text1"/>
                <w:kern w:val="0"/>
                <w:sz w:val="24"/>
                <w:lang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七、环保投资</w:t>
            </w:r>
          </w:p>
          <w:p w14:paraId="69F2F9C8">
            <w:pPr>
              <w:topLinePunct/>
              <w:autoSpaceDE w:val="0"/>
              <w:spacing w:line="360" w:lineRule="auto"/>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4-25</w:t>
            </w:r>
            <w:r>
              <w:rPr>
                <w:rFonts w:hint="default" w:ascii="Times New Roman" w:hAnsi="Times New Roman" w:eastAsia="宋体" w:cs="Times New Roman"/>
                <w:b/>
                <w:bCs/>
                <w:color w:val="000000" w:themeColor="text1"/>
                <w:sz w:val="24"/>
                <w:szCs w:val="24"/>
                <w14:textFill>
                  <w14:solidFill>
                    <w14:schemeClr w14:val="tx1"/>
                  </w14:solidFill>
                </w14:textFill>
              </w:rPr>
              <w:t xml:space="preserve"> 项目</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环保投资</w:t>
            </w:r>
            <w:r>
              <w:rPr>
                <w:rFonts w:hint="default" w:ascii="Times New Roman" w:hAnsi="Times New Roman" w:eastAsia="宋体" w:cs="Times New Roman"/>
                <w:b/>
                <w:bCs/>
                <w:color w:val="000000" w:themeColor="text1"/>
                <w:sz w:val="24"/>
                <w:szCs w:val="24"/>
                <w14:textFill>
                  <w14:solidFill>
                    <w14:schemeClr w14:val="tx1"/>
                  </w14:solidFill>
                </w14:textFill>
              </w:rPr>
              <w:t>一览表</w:t>
            </w:r>
          </w:p>
          <w:tbl>
            <w:tblPr>
              <w:tblStyle w:val="19"/>
              <w:tblW w:w="87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846"/>
              <w:gridCol w:w="5506"/>
              <w:gridCol w:w="910"/>
            </w:tblGrid>
            <w:tr w14:paraId="023D0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7" w:type="pct"/>
                  <w:gridSpan w:val="2"/>
                  <w:noWrap w:val="0"/>
                  <w:vAlign w:val="center"/>
                </w:tcPr>
                <w:p w14:paraId="43D4A7F2">
                  <w:pPr>
                    <w:topLinePunct/>
                    <w:autoSpaceDE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污染源</w:t>
                  </w:r>
                </w:p>
              </w:tc>
              <w:tc>
                <w:tcPr>
                  <w:tcW w:w="3160" w:type="pct"/>
                  <w:noWrap w:val="0"/>
                  <w:vAlign w:val="center"/>
                </w:tcPr>
                <w:p w14:paraId="6F7BFB32">
                  <w:pPr>
                    <w:topLinePunct/>
                    <w:autoSpaceDE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环保设施名称</w:t>
                  </w:r>
                </w:p>
              </w:tc>
              <w:tc>
                <w:tcPr>
                  <w:tcW w:w="522" w:type="pct"/>
                  <w:noWrap w:val="0"/>
                  <w:vAlign w:val="center"/>
                </w:tcPr>
                <w:p w14:paraId="3EFA1DD6">
                  <w:pPr>
                    <w:topLinePunct/>
                    <w:autoSpaceDE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投资</w:t>
                  </w:r>
                </w:p>
                <w:p w14:paraId="013A5BD4">
                  <w:pPr>
                    <w:topLinePunct/>
                    <w:autoSpaceDE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（万元）</w:t>
                  </w:r>
                </w:p>
              </w:tc>
            </w:tr>
            <w:tr w14:paraId="291DD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restart"/>
                  <w:noWrap w:val="0"/>
                  <w:vAlign w:val="center"/>
                </w:tcPr>
                <w:p w14:paraId="5007965E">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1059" w:type="pct"/>
                  <w:noWrap w:val="0"/>
                  <w:vAlign w:val="center"/>
                </w:tcPr>
                <w:p w14:paraId="2C69B5BC">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注塑废气</w:t>
                  </w:r>
                </w:p>
              </w:tc>
              <w:tc>
                <w:tcPr>
                  <w:tcW w:w="3160" w:type="pct"/>
                  <w:noWrap w:val="0"/>
                  <w:vAlign w:val="center"/>
                </w:tcPr>
                <w:p w14:paraId="682054B4">
                  <w:pPr>
                    <w:jc w:val="center"/>
                    <w:rPr>
                      <w:rFonts w:hint="eastAsia"/>
                      <w:lang w:val="en-US" w:eastAsia="zh-CN"/>
                    </w:rPr>
                  </w:pPr>
                  <w:r>
                    <w:rPr>
                      <w:rFonts w:hint="eastAsia"/>
                      <w:lang w:val="en-US" w:eastAsia="zh-CN"/>
                    </w:rPr>
                    <w:t>32套“四面软帘+集气罩”收集注塑废气后经两套</w:t>
                  </w:r>
                  <w:r>
                    <w:rPr>
                      <w:rFonts w:hint="eastAsia"/>
                      <w:color w:val="000000" w:themeColor="text1"/>
                      <w:sz w:val="21"/>
                      <w:szCs w:val="21"/>
                      <w:lang w:val="en-US" w:eastAsia="zh-CN"/>
                      <w14:textFill>
                        <w14:solidFill>
                          <w14:schemeClr w14:val="tx1"/>
                        </w14:solidFill>
                      </w14:textFill>
                    </w:rPr>
                    <w:t>总共风量50000m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/h的</w:t>
                  </w:r>
                  <w:r>
                    <w:rPr>
                      <w:rFonts w:hint="eastAsia"/>
                      <w:lang w:val="en-US" w:eastAsia="zh-CN"/>
                    </w:rPr>
                    <w:t>“二级活性炭吸附”装置处理后合并经一根20m高排气筒</w:t>
                  </w:r>
                  <w:r>
                    <w:rPr>
                      <w:rFonts w:hint="eastAsia"/>
                      <w:color w:val="000000" w:themeColor="text1"/>
                      <w:sz w:val="21"/>
                      <w:szCs w:val="21"/>
                      <w:lang w:val="en-US" w:eastAsia="zh-CN"/>
                      <w14:textFill>
                        <w14:solidFill>
                          <w14:schemeClr w14:val="tx1"/>
                        </w14:solidFill>
                      </w14:textFill>
                    </w:rPr>
                    <w:t>DA001</w:t>
                  </w:r>
                  <w:r>
                    <w:rPr>
                      <w:rFonts w:hint="eastAsia"/>
                      <w:lang w:val="en-US" w:eastAsia="zh-CN"/>
                    </w:rPr>
                    <w:t>排放</w:t>
                  </w:r>
                </w:p>
              </w:tc>
              <w:tc>
                <w:tcPr>
                  <w:tcW w:w="522" w:type="pct"/>
                  <w:noWrap w:val="0"/>
                  <w:vAlign w:val="center"/>
                </w:tcPr>
                <w:p w14:paraId="5ED41950">
                  <w:pPr>
                    <w:topLinePunct/>
                    <w:autoSpaceDE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p>
              </w:tc>
            </w:tr>
            <w:tr w14:paraId="51A6D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continue"/>
                  <w:noWrap w:val="0"/>
                  <w:vAlign w:val="center"/>
                </w:tcPr>
                <w:p w14:paraId="5627EC1B">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9" w:type="pct"/>
                  <w:noWrap w:val="0"/>
                  <w:vAlign w:val="center"/>
                </w:tcPr>
                <w:p w14:paraId="0FDEC967">
                  <w:pPr>
                    <w:autoSpaceDE w:val="0"/>
                    <w:autoSpaceDN w:val="0"/>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激光打码废气、热压废气、焊接废气</w:t>
                  </w:r>
                </w:p>
              </w:tc>
              <w:tc>
                <w:tcPr>
                  <w:tcW w:w="3160" w:type="pct"/>
                  <w:vMerge w:val="restart"/>
                  <w:noWrap w:val="0"/>
                  <w:vAlign w:val="center"/>
                </w:tcPr>
                <w:p w14:paraId="3F87FA68">
                  <w:pPr>
                    <w:keepNext w:val="0"/>
                    <w:keepLines w:val="0"/>
                    <w:pageBreakBefore w:val="0"/>
                    <w:widowControl w:val="0"/>
                    <w:kinsoku/>
                    <w:wordWrap/>
                    <w:overflowPunct/>
                    <w:topLinePunct/>
                    <w:autoSpaceDE/>
                    <w:autoSpaceDN/>
                    <w:bidi w:val="0"/>
                    <w:adjustRightInd w:val="0"/>
                    <w:snapToGrid w:val="0"/>
                    <w:ind w:left="0" w:leftChars="0"/>
                    <w:jc w:val="center"/>
                    <w:rPr>
                      <w:rFonts w:hint="eastAsia"/>
                      <w:bCs/>
                      <w:color w:val="000000" w:themeColor="text1"/>
                      <w:sz w:val="21"/>
                      <w:szCs w:val="21"/>
                      <w:highlight w:val="none"/>
                      <w:lang w:eastAsia="zh-CN"/>
                      <w14:textFill>
                        <w14:solidFill>
                          <w14:schemeClr w14:val="tx1"/>
                        </w14:solidFill>
                      </w14:textFill>
                    </w:rPr>
                  </w:pPr>
                  <w:r>
                    <w:rPr>
                      <w:rFonts w:hint="eastAsia"/>
                      <w:bCs/>
                      <w:color w:val="000000" w:themeColor="text1"/>
                      <w:sz w:val="21"/>
                      <w:szCs w:val="21"/>
                      <w:highlight w:val="none"/>
                      <w:lang w:eastAsia="zh-CN"/>
                      <w14:textFill>
                        <w14:solidFill>
                          <w14:schemeClr w14:val="tx1"/>
                        </w14:solidFill>
                      </w14:textFill>
                    </w:rPr>
                    <w:t>加强无组织废气收集、管理等</w:t>
                  </w:r>
                </w:p>
              </w:tc>
              <w:tc>
                <w:tcPr>
                  <w:tcW w:w="522" w:type="pct"/>
                  <w:vMerge w:val="restart"/>
                  <w:noWrap w:val="0"/>
                  <w:vAlign w:val="center"/>
                </w:tcPr>
                <w:p w14:paraId="429BDB11">
                  <w:pPr>
                    <w:topLinePunct/>
                    <w:autoSpaceDE w:val="0"/>
                    <w:spacing w:line="240" w:lineRule="auto"/>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r>
            <w:tr w14:paraId="673A9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continue"/>
                  <w:noWrap w:val="0"/>
                  <w:vAlign w:val="center"/>
                </w:tcPr>
                <w:p w14:paraId="5892A626">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9" w:type="pct"/>
                  <w:noWrap w:val="0"/>
                  <w:vAlign w:val="center"/>
                </w:tcPr>
                <w:p w14:paraId="5482A2C5">
                  <w:pPr>
                    <w:autoSpaceDE w:val="0"/>
                    <w:autoSpaceDN w:val="0"/>
                    <w:adjustRightInd w:val="0"/>
                    <w:snapToGrid w:val="0"/>
                    <w:jc w:val="center"/>
                    <w:rPr>
                      <w:rFonts w:hint="eastAsia"/>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无组织废气</w:t>
                  </w:r>
                </w:p>
              </w:tc>
              <w:tc>
                <w:tcPr>
                  <w:tcW w:w="3160" w:type="pct"/>
                  <w:vMerge w:val="continue"/>
                  <w:noWrap w:val="0"/>
                  <w:vAlign w:val="center"/>
                </w:tcPr>
                <w:p w14:paraId="578381B2">
                  <w:pPr>
                    <w:keepNext w:val="0"/>
                    <w:keepLines w:val="0"/>
                    <w:pageBreakBefore w:val="0"/>
                    <w:widowControl w:val="0"/>
                    <w:kinsoku/>
                    <w:wordWrap/>
                    <w:overflowPunct/>
                    <w:topLinePunct/>
                    <w:autoSpaceDE/>
                    <w:autoSpaceDN/>
                    <w:bidi w:val="0"/>
                    <w:adjustRightInd w:val="0"/>
                    <w:snapToGrid w:val="0"/>
                    <w:ind w:left="0" w:leftChars="0"/>
                    <w:jc w:val="center"/>
                    <w:rPr>
                      <w:rFonts w:hint="eastAsia"/>
                      <w:bCs/>
                      <w:color w:val="000000" w:themeColor="text1"/>
                      <w:sz w:val="21"/>
                      <w:szCs w:val="21"/>
                      <w:highlight w:val="none"/>
                      <w:lang w:eastAsia="zh-CN"/>
                      <w14:textFill>
                        <w14:solidFill>
                          <w14:schemeClr w14:val="tx1"/>
                        </w14:solidFill>
                      </w14:textFill>
                    </w:rPr>
                  </w:pPr>
                </w:p>
              </w:tc>
              <w:tc>
                <w:tcPr>
                  <w:tcW w:w="522" w:type="pct"/>
                  <w:vMerge w:val="continue"/>
                  <w:noWrap w:val="0"/>
                  <w:vAlign w:val="center"/>
                </w:tcPr>
                <w:p w14:paraId="4895C415">
                  <w:pPr>
                    <w:topLinePunct/>
                    <w:autoSpaceDE w:val="0"/>
                    <w:spacing w:line="240" w:lineRule="auto"/>
                    <w:jc w:val="center"/>
                    <w:rPr>
                      <w:rFonts w:hint="eastAsia" w:cs="Times New Roman"/>
                      <w:color w:val="000000" w:themeColor="text1"/>
                      <w:sz w:val="21"/>
                      <w:szCs w:val="21"/>
                      <w:lang w:val="en-US" w:eastAsia="zh-CN"/>
                      <w14:textFill>
                        <w14:solidFill>
                          <w14:schemeClr w14:val="tx1"/>
                        </w14:solidFill>
                      </w14:textFill>
                    </w:rPr>
                  </w:pPr>
                </w:p>
              </w:tc>
            </w:tr>
            <w:tr w14:paraId="7D305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restart"/>
                  <w:noWrap w:val="0"/>
                  <w:vAlign w:val="center"/>
                </w:tcPr>
                <w:p w14:paraId="0D5CC0F9">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1059" w:type="pct"/>
                  <w:noWrap w:val="0"/>
                  <w:vAlign w:val="center"/>
                </w:tcPr>
                <w:p w14:paraId="001ED97B">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员工生活污水</w:t>
                  </w:r>
                </w:p>
              </w:tc>
              <w:tc>
                <w:tcPr>
                  <w:tcW w:w="3160" w:type="pct"/>
                  <w:noWrap w:val="0"/>
                  <w:vAlign w:val="center"/>
                </w:tcPr>
                <w:p w14:paraId="47088FC0">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olor w:val="auto"/>
                      <w:sz w:val="21"/>
                      <w:szCs w:val="21"/>
                      <w:lang w:val="en-US" w:eastAsia="zh-CN"/>
                    </w:rPr>
                    <w:t>3套50m</w:t>
                  </w:r>
                  <w:r>
                    <w:rPr>
                      <w:rFonts w:hint="eastAsia"/>
                      <w:color w:val="auto"/>
                      <w:sz w:val="21"/>
                      <w:szCs w:val="21"/>
                      <w:vertAlign w:val="superscript"/>
                      <w:lang w:val="en-US" w:eastAsia="zh-CN"/>
                    </w:rPr>
                    <w:t>3</w:t>
                  </w:r>
                  <w:r>
                    <w:rPr>
                      <w:rFonts w:hint="eastAsia"/>
                      <w:color w:val="auto"/>
                      <w:sz w:val="21"/>
                      <w:szCs w:val="21"/>
                      <w:lang w:val="en-US" w:eastAsia="zh-CN"/>
                    </w:rPr>
                    <w:t>化粪池</w:t>
                  </w:r>
                </w:p>
              </w:tc>
              <w:tc>
                <w:tcPr>
                  <w:tcW w:w="522" w:type="pct"/>
                  <w:noWrap w:val="0"/>
                  <w:vAlign w:val="center"/>
                </w:tcPr>
                <w:p w14:paraId="1B463AA3">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依托租赁方</w:t>
                  </w:r>
                </w:p>
              </w:tc>
            </w:tr>
            <w:tr w14:paraId="7F083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continue"/>
                  <w:noWrap w:val="0"/>
                  <w:vAlign w:val="center"/>
                </w:tcPr>
                <w:p w14:paraId="03FA7A76">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9" w:type="pct"/>
                  <w:noWrap w:val="0"/>
                  <w:vAlign w:val="center"/>
                </w:tcPr>
                <w:p w14:paraId="04AF12C4">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冷却塔排水</w:t>
                  </w:r>
                </w:p>
              </w:tc>
              <w:tc>
                <w:tcPr>
                  <w:tcW w:w="3160" w:type="pct"/>
                  <w:noWrap w:val="0"/>
                  <w:vAlign w:val="center"/>
                </w:tcPr>
                <w:p w14:paraId="36D683E6">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直接排入市政污水管网</w:t>
                  </w:r>
                </w:p>
              </w:tc>
              <w:tc>
                <w:tcPr>
                  <w:tcW w:w="522" w:type="pct"/>
                  <w:noWrap w:val="0"/>
                  <w:vAlign w:val="center"/>
                </w:tcPr>
                <w:p w14:paraId="46439C6B">
                  <w:pPr>
                    <w:topLinePunct/>
                    <w:autoSpaceDE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7D363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restart"/>
                  <w:noWrap w:val="0"/>
                  <w:vAlign w:val="center"/>
                </w:tcPr>
                <w:p w14:paraId="7A0AA1C1">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1059" w:type="pct"/>
                  <w:noWrap w:val="0"/>
                  <w:vAlign w:val="center"/>
                </w:tcPr>
                <w:p w14:paraId="201EDA6C">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一般工业固废</w:t>
                  </w:r>
                </w:p>
              </w:tc>
              <w:tc>
                <w:tcPr>
                  <w:tcW w:w="3160" w:type="pct"/>
                  <w:noWrap w:val="0"/>
                  <w:vAlign w:val="center"/>
                </w:tcPr>
                <w:p w14:paraId="290202EC">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1座</w:t>
                  </w:r>
                  <w:r>
                    <w:rPr>
                      <w:rFonts w:hint="eastAsia"/>
                      <w:color w:val="000000" w:themeColor="text1"/>
                      <w:sz w:val="21"/>
                      <w:szCs w:val="21"/>
                      <w:highlight w:val="none"/>
                      <w:lang w:val="en-US" w:eastAsia="zh-CN"/>
                      <w14:textFill>
                        <w14:solidFill>
                          <w14:schemeClr w14:val="tx1"/>
                        </w14:solidFill>
                      </w14:textFill>
                    </w:rPr>
                    <w:t>40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color w:val="000000" w:themeColor="text1"/>
                      <w:sz w:val="21"/>
                      <w:szCs w:val="21"/>
                      <w:highlight w:val="none"/>
                      <w14:textFill>
                        <w14:solidFill>
                          <w14:schemeClr w14:val="tx1"/>
                        </w14:solidFill>
                      </w14:textFill>
                    </w:rPr>
                    <w:t>一般固废</w:t>
                  </w:r>
                  <w:r>
                    <w:rPr>
                      <w:rFonts w:hint="eastAsia"/>
                      <w:color w:val="000000" w:themeColor="text1"/>
                      <w:sz w:val="21"/>
                      <w:szCs w:val="21"/>
                      <w:highlight w:val="none"/>
                      <w:lang w:eastAsia="zh-CN"/>
                      <w14:textFill>
                        <w14:solidFill>
                          <w14:schemeClr w14:val="tx1"/>
                        </w14:solidFill>
                      </w14:textFill>
                    </w:rPr>
                    <w:t>暂存间</w:t>
                  </w:r>
                </w:p>
              </w:tc>
              <w:tc>
                <w:tcPr>
                  <w:tcW w:w="522" w:type="pct"/>
                  <w:noWrap w:val="0"/>
                  <w:vAlign w:val="center"/>
                </w:tcPr>
                <w:p w14:paraId="5C989D86">
                  <w:pPr>
                    <w:topLinePunct/>
                    <w:autoSpaceDE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r>
            <w:tr w14:paraId="2E848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7" w:type="pct"/>
                  <w:vMerge w:val="continue"/>
                  <w:noWrap w:val="0"/>
                  <w:vAlign w:val="center"/>
                </w:tcPr>
                <w:p w14:paraId="309262C9">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9" w:type="pct"/>
                  <w:noWrap w:val="0"/>
                  <w:vAlign w:val="center"/>
                </w:tcPr>
                <w:p w14:paraId="1D0A2727">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危险废物</w:t>
                  </w:r>
                </w:p>
              </w:tc>
              <w:tc>
                <w:tcPr>
                  <w:tcW w:w="3160" w:type="pct"/>
                  <w:noWrap w:val="0"/>
                  <w:vAlign w:val="center"/>
                </w:tcPr>
                <w:p w14:paraId="293AF020">
                  <w:pPr>
                    <w:keepNext w:val="0"/>
                    <w:keepLines w:val="0"/>
                    <w:pageBreakBefore w:val="0"/>
                    <w:widowControl w:val="0"/>
                    <w:tabs>
                      <w:tab w:val="left" w:pos="0"/>
                    </w:tabs>
                    <w:kinsoku/>
                    <w:wordWrap/>
                    <w:overflowPunct/>
                    <w:topLinePunct/>
                    <w:autoSpaceDE w:val="0"/>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1座</w:t>
                  </w:r>
                  <w:r>
                    <w:rPr>
                      <w:rFonts w:hint="eastAsia"/>
                      <w:color w:val="000000" w:themeColor="text1"/>
                      <w:sz w:val="21"/>
                      <w:szCs w:val="21"/>
                      <w:highlight w:val="none"/>
                      <w:lang w:val="en-US" w:eastAsia="zh-CN"/>
                      <w14:textFill>
                        <w14:solidFill>
                          <w14:schemeClr w14:val="tx1"/>
                        </w14:solidFill>
                      </w14:textFill>
                    </w:rPr>
                    <w:t>40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color w:val="000000" w:themeColor="text1"/>
                      <w:sz w:val="21"/>
                      <w:szCs w:val="21"/>
                      <w:highlight w:val="none"/>
                      <w14:textFill>
                        <w14:solidFill>
                          <w14:schemeClr w14:val="tx1"/>
                        </w14:solidFill>
                      </w14:textFill>
                    </w:rPr>
                    <w:t>危废</w:t>
                  </w:r>
                  <w:r>
                    <w:rPr>
                      <w:rFonts w:hint="eastAsia"/>
                      <w:color w:val="000000" w:themeColor="text1"/>
                      <w:sz w:val="21"/>
                      <w:szCs w:val="21"/>
                      <w:highlight w:val="none"/>
                      <w:lang w:eastAsia="zh-CN"/>
                      <w14:textFill>
                        <w14:solidFill>
                          <w14:schemeClr w14:val="tx1"/>
                        </w14:solidFill>
                      </w14:textFill>
                    </w:rPr>
                    <w:t>暂存间</w:t>
                  </w:r>
                </w:p>
              </w:tc>
              <w:tc>
                <w:tcPr>
                  <w:tcW w:w="522" w:type="pct"/>
                  <w:noWrap w:val="0"/>
                  <w:vAlign w:val="center"/>
                </w:tcPr>
                <w:p w14:paraId="4F71F4EE">
                  <w:pPr>
                    <w:topLinePunct/>
                    <w:autoSpaceDE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r>
            <w:tr w14:paraId="7071C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17" w:type="pct"/>
                  <w:gridSpan w:val="2"/>
                  <w:noWrap w:val="0"/>
                  <w:vAlign w:val="center"/>
                </w:tcPr>
                <w:p w14:paraId="532327DA">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w:t>
                  </w:r>
                </w:p>
              </w:tc>
              <w:tc>
                <w:tcPr>
                  <w:tcW w:w="3160" w:type="pct"/>
                  <w:noWrap w:val="0"/>
                  <w:vAlign w:val="center"/>
                </w:tcPr>
                <w:p w14:paraId="581693E9">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pacing w:val="-8"/>
                      <w:sz w:val="21"/>
                      <w:szCs w:val="21"/>
                      <w:lang w:val="en-US" w:eastAsia="zh-CN"/>
                      <w14:textFill>
                        <w14:solidFill>
                          <w14:schemeClr w14:val="tx1"/>
                        </w14:solidFill>
                      </w14:textFill>
                    </w:rPr>
                    <w:t>配备</w:t>
                  </w:r>
                  <w:r>
                    <w:rPr>
                      <w:rFonts w:hint="eastAsia"/>
                      <w:color w:val="000000" w:themeColor="text1"/>
                      <w:spacing w:val="-8"/>
                      <w:sz w:val="21"/>
                      <w:szCs w:val="21"/>
                      <w14:textFill>
                        <w14:solidFill>
                          <w14:schemeClr w14:val="tx1"/>
                        </w14:solidFill>
                      </w14:textFill>
                    </w:rPr>
                    <w:t>感温感烟火灾报警器</w:t>
                  </w:r>
                  <w:r>
                    <w:rPr>
                      <w:rFonts w:hint="eastAsia"/>
                      <w:color w:val="000000" w:themeColor="text1"/>
                      <w:spacing w:val="-8"/>
                      <w:sz w:val="21"/>
                      <w:szCs w:val="21"/>
                      <w:lang w:eastAsia="zh-CN"/>
                      <w14:textFill>
                        <w14:solidFill>
                          <w14:schemeClr w14:val="tx1"/>
                        </w14:solidFill>
                      </w14:textFill>
                    </w:rPr>
                    <w:t>、</w:t>
                  </w:r>
                  <w:r>
                    <w:rPr>
                      <w:rFonts w:hint="eastAsia"/>
                      <w:color w:val="000000" w:themeColor="text1"/>
                      <w:spacing w:val="-8"/>
                      <w:sz w:val="21"/>
                      <w:szCs w:val="21"/>
                      <w14:textFill>
                        <w14:solidFill>
                          <w14:schemeClr w14:val="tx1"/>
                        </w14:solidFill>
                      </w14:textFill>
                    </w:rPr>
                    <w:t>消防器材、灭火器、防水沙袋等措施</w:t>
                  </w:r>
                  <w:r>
                    <w:rPr>
                      <w:rFonts w:hint="eastAsia"/>
                      <w:color w:val="000000" w:themeColor="text1"/>
                      <w:spacing w:val="-8"/>
                      <w:sz w:val="21"/>
                      <w:szCs w:val="21"/>
                      <w:lang w:eastAsia="zh-CN"/>
                      <w14:textFill>
                        <w14:solidFill>
                          <w14:schemeClr w14:val="tx1"/>
                        </w14:solidFill>
                      </w14:textFill>
                    </w:rPr>
                    <w:t>；</w:t>
                  </w:r>
                  <w:r>
                    <w:rPr>
                      <w:rFonts w:hint="eastAsia"/>
                      <w:color w:val="000000" w:themeColor="text1"/>
                      <w:spacing w:val="-8"/>
                      <w:sz w:val="21"/>
                      <w:szCs w:val="21"/>
                      <w14:textFill>
                        <w14:solidFill>
                          <w14:schemeClr w14:val="tx1"/>
                        </w14:solidFill>
                      </w14:textFill>
                    </w:rPr>
                    <w:t>按要求编制突发环境事件应急预案。</w:t>
                  </w:r>
                </w:p>
              </w:tc>
              <w:tc>
                <w:tcPr>
                  <w:tcW w:w="522" w:type="pct"/>
                  <w:noWrap w:val="0"/>
                  <w:vAlign w:val="center"/>
                </w:tcPr>
                <w:p w14:paraId="32C99E76">
                  <w:pPr>
                    <w:topLinePunct/>
                    <w:autoSpaceDE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14:paraId="1F9BD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7" w:type="pct"/>
                  <w:gridSpan w:val="2"/>
                  <w:noWrap w:val="0"/>
                  <w:vAlign w:val="center"/>
                </w:tcPr>
                <w:p w14:paraId="6DAA2ED5">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土壤、</w:t>
                  </w:r>
                  <w:r>
                    <w:rPr>
                      <w:rFonts w:hint="default" w:ascii="Times New Roman" w:hAnsi="Times New Roman" w:eastAsia="宋体" w:cs="Times New Roman"/>
                      <w:color w:val="000000" w:themeColor="text1"/>
                      <w:sz w:val="21"/>
                      <w:szCs w:val="21"/>
                      <w14:textFill>
                        <w14:solidFill>
                          <w14:schemeClr w14:val="tx1"/>
                        </w14:solidFill>
                      </w14:textFill>
                    </w:rPr>
                    <w:t>地下水</w:t>
                  </w:r>
                </w:p>
              </w:tc>
              <w:tc>
                <w:tcPr>
                  <w:tcW w:w="3160" w:type="pct"/>
                  <w:noWrap w:val="0"/>
                  <w:vAlign w:val="center"/>
                </w:tcPr>
                <w:p w14:paraId="676BCAAF">
                  <w:pP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重点防渗区：</w:t>
                  </w:r>
                  <w:r>
                    <w:rPr>
                      <w:rFonts w:hint="eastAsia"/>
                      <w:color w:val="000000" w:themeColor="text1"/>
                      <w:sz w:val="21"/>
                      <w:szCs w:val="21"/>
                      <w:lang w:eastAsia="zh-CN"/>
                      <w14:textFill>
                        <w14:solidFill>
                          <w14:schemeClr w14:val="tx1"/>
                        </w14:solidFill>
                      </w14:textFill>
                    </w:rPr>
                    <w:t>危废暂存间</w:t>
                  </w:r>
                  <w:r>
                    <w:rPr>
                      <w:rFonts w:hint="eastAsia"/>
                      <w:color w:val="000000" w:themeColor="text1"/>
                      <w:sz w:val="21"/>
                      <w:szCs w:val="21"/>
                      <w:lang w:val="en-US" w:eastAsia="zh-CN"/>
                      <w14:textFill>
                        <w14:solidFill>
                          <w14:schemeClr w14:val="tx1"/>
                        </w14:solidFill>
                      </w14:textFill>
                    </w:rPr>
                    <w:t>及润滑油暂存区</w:t>
                  </w:r>
                  <w:r>
                    <w:rPr>
                      <w:rFonts w:hint="eastAsia"/>
                      <w:bCs/>
                      <w:color w:val="000000" w:themeColor="text1"/>
                      <w:kern w:val="0"/>
                      <w:sz w:val="21"/>
                      <w:szCs w:val="21"/>
                      <w:lang w:val="en-US" w:eastAsia="zh-CN"/>
                      <w14:textFill>
                        <w14:solidFill>
                          <w14:schemeClr w14:val="tx1"/>
                        </w14:solidFill>
                      </w14:textFill>
                    </w:rPr>
                    <w:t>等区域</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混凝土</w:t>
                  </w:r>
                  <w:r>
                    <w:rPr>
                      <w:rFonts w:hint="eastAsia"/>
                      <w:color w:val="000000" w:themeColor="text1"/>
                      <w:sz w:val="21"/>
                      <w:szCs w:val="21"/>
                      <w14:textFill>
                        <w14:solidFill>
                          <w14:schemeClr w14:val="tx1"/>
                        </w14:solidFill>
                      </w14:textFill>
                    </w:rPr>
                    <w:t>基础上铺设</w:t>
                  </w:r>
                  <w:r>
                    <w:rPr>
                      <w:rFonts w:hint="eastAsia"/>
                      <w:color w:val="000000" w:themeColor="text1"/>
                      <w:sz w:val="21"/>
                      <w:szCs w:val="21"/>
                      <w:lang w:val="en-US" w:eastAsia="zh-CN"/>
                      <w14:textFill>
                        <w14:solidFill>
                          <w14:schemeClr w14:val="tx1"/>
                        </w14:solidFill>
                      </w14:textFill>
                    </w:rPr>
                    <w:t>人工防渗材料（等效黏土防渗层Mb≥6.0m，K≤1×10</w:t>
                  </w:r>
                  <w:r>
                    <w:rPr>
                      <w:rFonts w:hint="eastAsia"/>
                      <w:color w:val="000000" w:themeColor="text1"/>
                      <w:sz w:val="21"/>
                      <w:szCs w:val="21"/>
                      <w:vertAlign w:val="superscript"/>
                      <w:lang w:val="en-US" w:eastAsia="zh-CN"/>
                      <w14:textFill>
                        <w14:solidFill>
                          <w14:schemeClr w14:val="tx1"/>
                        </w14:solidFill>
                      </w14:textFill>
                    </w:rPr>
                    <w:t>-7</w:t>
                  </w:r>
                  <w:r>
                    <w:rPr>
                      <w:rFonts w:hint="eastAsia"/>
                      <w:color w:val="000000" w:themeColor="text1"/>
                      <w:sz w:val="21"/>
                      <w:szCs w:val="21"/>
                      <w:lang w:val="en-US" w:eastAsia="zh-CN"/>
                      <w14:textFill>
                        <w14:solidFill>
                          <w14:schemeClr w14:val="tx1"/>
                        </w14:solidFill>
                      </w14:textFill>
                    </w:rPr>
                    <w:t>cm/s；或参照GB18598执行）</w:t>
                  </w:r>
                  <w:r>
                    <w:rPr>
                      <w:rFonts w:hint="eastAsia"/>
                      <w:color w:val="000000" w:themeColor="text1"/>
                      <w:sz w:val="21"/>
                      <w:szCs w:val="21"/>
                      <w14:textFill>
                        <w14:solidFill>
                          <w14:schemeClr w14:val="tx1"/>
                        </w14:solidFill>
                      </w14:textFill>
                    </w:rPr>
                    <w:t>。</w:t>
                  </w:r>
                </w:p>
                <w:p w14:paraId="5286BF08">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一般防渗区：一般固废间等区域。防渗技术要求：混凝土基础上铺设人工防渗材料（等效黏土防渗层Mb≥1.5m，K≤1×10</w:t>
                  </w:r>
                  <w:r>
                    <w:rPr>
                      <w:rFonts w:hint="eastAsia"/>
                      <w:color w:val="000000" w:themeColor="text1"/>
                      <w:sz w:val="21"/>
                      <w:szCs w:val="21"/>
                      <w:vertAlign w:val="superscript"/>
                      <w14:textFill>
                        <w14:solidFill>
                          <w14:schemeClr w14:val="tx1"/>
                        </w14:solidFill>
                      </w14:textFill>
                    </w:rPr>
                    <w:t>-7</w:t>
                  </w:r>
                  <w:r>
                    <w:rPr>
                      <w:rFonts w:hint="eastAsia"/>
                      <w:color w:val="000000" w:themeColor="text1"/>
                      <w:sz w:val="21"/>
                      <w:szCs w:val="21"/>
                      <w14:textFill>
                        <w14:solidFill>
                          <w14:schemeClr w14:val="tx1"/>
                        </w14:solidFill>
                      </w14:textFill>
                    </w:rPr>
                    <w:t>cm/s；或参照GB16889执行）。</w:t>
                  </w:r>
                </w:p>
                <w:p w14:paraId="042AC005">
                  <w:pPr>
                    <w:topLinePunct/>
                    <w:autoSpaceDE w:val="0"/>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简单防渗区：其他区域。防渗技术要求：一般地面硬化。</w:t>
                  </w:r>
                </w:p>
              </w:tc>
              <w:tc>
                <w:tcPr>
                  <w:tcW w:w="522" w:type="pct"/>
                  <w:noWrap w:val="0"/>
                  <w:vAlign w:val="center"/>
                </w:tcPr>
                <w:p w14:paraId="46C95FB1">
                  <w:pPr>
                    <w:topLinePunct/>
                    <w:autoSpaceDE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r>
            <w:tr w14:paraId="4732F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7" w:type="pct"/>
                  <w:gridSpan w:val="2"/>
                  <w:noWrap w:val="0"/>
                  <w:vAlign w:val="center"/>
                </w:tcPr>
                <w:p w14:paraId="4FD9A8A6">
                  <w:pPr>
                    <w:topLinePunct/>
                    <w:autoSpaceDE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3160" w:type="pct"/>
                  <w:noWrap w:val="0"/>
                  <w:vAlign w:val="center"/>
                </w:tcPr>
                <w:p w14:paraId="03AB25D4">
                  <w:pPr>
                    <w:topLinePunct/>
                    <w:autoSpaceDE w:val="0"/>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隔声、</w:t>
                  </w:r>
                  <w:r>
                    <w:rPr>
                      <w:rFonts w:hint="eastAsia"/>
                      <w:color w:val="000000" w:themeColor="text1"/>
                      <w:sz w:val="21"/>
                      <w:szCs w:val="21"/>
                      <w:highlight w:val="none"/>
                      <w:lang w:val="en-US" w:eastAsia="zh-CN"/>
                      <w14:textFill>
                        <w14:solidFill>
                          <w14:schemeClr w14:val="tx1"/>
                        </w14:solidFill>
                      </w14:textFill>
                    </w:rPr>
                    <w:t>减振等</w:t>
                  </w:r>
                </w:p>
              </w:tc>
              <w:tc>
                <w:tcPr>
                  <w:tcW w:w="522" w:type="pct"/>
                  <w:noWrap w:val="0"/>
                  <w:vAlign w:val="center"/>
                </w:tcPr>
                <w:p w14:paraId="78E7D0CC">
                  <w:pPr>
                    <w:topLinePunct/>
                    <w:autoSpaceDE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14:paraId="65509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7" w:type="pct"/>
                  <w:gridSpan w:val="3"/>
                  <w:noWrap w:val="0"/>
                  <w:vAlign w:val="center"/>
                </w:tcPr>
                <w:p w14:paraId="378236B9">
                  <w:pPr>
                    <w:topLinePunct/>
                    <w:autoSpaceDE w:val="0"/>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合计</w:t>
                  </w:r>
                </w:p>
              </w:tc>
              <w:tc>
                <w:tcPr>
                  <w:tcW w:w="522" w:type="pct"/>
                  <w:noWrap w:val="0"/>
                  <w:vAlign w:val="center"/>
                </w:tcPr>
                <w:p w14:paraId="5BD33F17">
                  <w:pPr>
                    <w:topLinePunct/>
                    <w:autoSpaceDE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150</w:t>
                  </w:r>
                </w:p>
              </w:tc>
            </w:tr>
          </w:tbl>
          <w:p w14:paraId="4CFEFB64">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789BE82A">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4C6C61D6">
            <w:pPr>
              <w:keepNext w:val="0"/>
              <w:keepLines w:val="0"/>
              <w:pageBreakBefore w:val="0"/>
              <w:widowControl w:val="0"/>
              <w:numPr>
                <w:ilvl w:val="0"/>
                <w:numId w:val="0"/>
              </w:numPr>
              <w:tabs>
                <w:tab w:val="left" w:pos="2040"/>
              </w:tabs>
              <w:kinsoku/>
              <w:wordWrap/>
              <w:overflowPunct/>
              <w:topLinePunct w:val="0"/>
              <w:autoSpaceDE/>
              <w:autoSpaceDN/>
              <w:bidi w:val="0"/>
              <w:adjustRightInd/>
              <w:snapToGrid/>
              <w:textAlignment w:val="auto"/>
              <w:rPr>
                <w:rFonts w:hint="eastAsia"/>
                <w:b w:val="0"/>
                <w:bCs w:val="0"/>
                <w:color w:val="000000" w:themeColor="text1"/>
                <w:kern w:val="0"/>
                <w:sz w:val="24"/>
                <w14:textFill>
                  <w14:solidFill>
                    <w14:schemeClr w14:val="tx1"/>
                  </w14:solidFill>
                </w14:textFill>
              </w:rPr>
            </w:pPr>
          </w:p>
          <w:p w14:paraId="44F1B21C">
            <w:pPr>
              <w:keepNext w:val="0"/>
              <w:keepLines w:val="0"/>
              <w:pageBreakBefore w:val="0"/>
              <w:widowControl w:val="0"/>
              <w:numPr>
                <w:ilvl w:val="0"/>
                <w:numId w:val="0"/>
              </w:numPr>
              <w:tabs>
                <w:tab w:val="left" w:pos="2040"/>
              </w:tabs>
              <w:kinsoku/>
              <w:wordWrap/>
              <w:overflowPunct/>
              <w:topLinePunct w:val="0"/>
              <w:autoSpaceDE/>
              <w:autoSpaceDN/>
              <w:bidi w:val="0"/>
              <w:adjustRightInd/>
              <w:snapToGrid/>
              <w:textAlignment w:val="auto"/>
              <w:rPr>
                <w:rFonts w:hint="eastAsia" w:eastAsia="宋体"/>
                <w:color w:val="000000" w:themeColor="text1"/>
                <w:vertAlign w:val="baseline"/>
                <w:lang w:eastAsia="zh-CN"/>
                <w14:textFill>
                  <w14:solidFill>
                    <w14:schemeClr w14:val="tx1"/>
                  </w14:solidFill>
                </w14:textFill>
              </w:rPr>
            </w:pPr>
          </w:p>
        </w:tc>
      </w:tr>
    </w:tbl>
    <w:p w14:paraId="442D7896">
      <w:pPr>
        <w:pStyle w:val="17"/>
        <w:widowControl w:val="0"/>
        <w:numPr>
          <w:ilvl w:val="0"/>
          <w:numId w:val="0"/>
        </w:numPr>
        <w:spacing w:after="120" w:afterLines="0" w:afterAutospacing="0"/>
        <w:jc w:val="both"/>
        <w:rPr>
          <w:color w:val="000000" w:themeColor="text1"/>
          <w14:textFill>
            <w14:solidFill>
              <w14:schemeClr w14:val="tx1"/>
            </w14:solidFill>
          </w14:textFill>
        </w:rPr>
      </w:pPr>
    </w:p>
    <w:p w14:paraId="6E647943">
      <w:pPr>
        <w:keepNext w:val="0"/>
        <w:keepLines w:val="0"/>
        <w:pageBreakBefore w:val="0"/>
        <w:widowControl w:val="0"/>
        <w:kinsoku/>
        <w:wordWrap/>
        <w:overflowPunct/>
        <w:topLinePunct/>
        <w:autoSpaceDE w:val="0"/>
        <w:autoSpaceDN/>
        <w:bidi w:val="0"/>
        <w:adjustRightInd w:val="0"/>
        <w:snapToGrid w:val="0"/>
        <w:ind w:left="0" w:leftChars="0"/>
        <w:rPr>
          <w:color w:val="000000" w:themeColor="text1"/>
          <w14:textFill>
            <w14:solidFill>
              <w14:schemeClr w14:val="tx1"/>
            </w14:solidFill>
          </w14:textFill>
        </w:rPr>
        <w:sectPr>
          <w:pgSz w:w="11906" w:h="16838"/>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p w14:paraId="200724FC">
      <w:pPr>
        <w:keepNext w:val="0"/>
        <w:keepLines w:val="0"/>
        <w:pageBreakBefore w:val="0"/>
        <w:widowControl w:val="0"/>
        <w:kinsoku/>
        <w:wordWrap/>
        <w:overflowPunct/>
        <w:topLinePunct/>
        <w:autoSpaceDE w:val="0"/>
        <w:autoSpaceDN/>
        <w:bidi w:val="0"/>
        <w:adjustRightInd w:val="0"/>
        <w:snapToGrid w:val="0"/>
        <w:ind w:left="0" w:leftChars="0"/>
        <w:jc w:val="center"/>
        <w:outlineLvl w:val="0"/>
        <w:rPr>
          <w:rFonts w:hint="eastAsia" w:ascii="黑体" w:hAnsi="黑体" w:eastAsia="黑体" w:cs="黑体"/>
          <w:b/>
          <w:bCs/>
          <w:snapToGrid w:val="0"/>
          <w:color w:val="000000" w:themeColor="text1"/>
          <w:sz w:val="30"/>
          <w:szCs w:val="30"/>
          <w14:textFill>
            <w14:solidFill>
              <w14:schemeClr w14:val="tx1"/>
            </w14:solidFill>
          </w14:textFill>
        </w:rPr>
      </w:pPr>
      <w:r>
        <w:rPr>
          <w:rFonts w:hint="eastAsia" w:ascii="黑体" w:hAnsi="黑体" w:eastAsia="黑体" w:cs="黑体"/>
          <w:b/>
          <w:bCs/>
          <w:snapToGrid w:val="0"/>
          <w:color w:val="000000" w:themeColor="text1"/>
          <w:sz w:val="30"/>
          <w:szCs w:val="30"/>
          <w14:textFill>
            <w14:solidFill>
              <w14:schemeClr w14:val="tx1"/>
            </w14:solidFill>
          </w14:textFill>
        </w:rPr>
        <w:t>五、</w:t>
      </w:r>
      <w:bookmarkStart w:id="36" w:name="_Hlk54167917"/>
      <w:r>
        <w:rPr>
          <w:rFonts w:hint="eastAsia" w:ascii="黑体" w:hAnsi="黑体" w:eastAsia="黑体" w:cs="黑体"/>
          <w:b/>
          <w:bCs/>
          <w:snapToGrid w:val="0"/>
          <w:color w:val="000000" w:themeColor="text1"/>
          <w:sz w:val="30"/>
          <w:szCs w:val="30"/>
          <w14:textFill>
            <w14:solidFill>
              <w14:schemeClr w14:val="tx1"/>
            </w14:solidFill>
          </w14:textFill>
        </w:rPr>
        <w:t>环境保护措施监督检查清单</w:t>
      </w:r>
      <w:bookmarkEnd w:id="36"/>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423"/>
        <w:gridCol w:w="1592"/>
        <w:gridCol w:w="2423"/>
        <w:gridCol w:w="3499"/>
      </w:tblGrid>
      <w:tr w14:paraId="4094E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5" w:type="pct"/>
            <w:tcBorders>
              <w:tl2br w:val="single" w:color="auto" w:sz="4" w:space="0"/>
            </w:tcBorders>
            <w:noWrap w:val="0"/>
            <w:vAlign w:val="top"/>
          </w:tcPr>
          <w:p w14:paraId="2DF82832">
            <w:pPr>
              <w:topLinePunct/>
              <w:autoSpaceDE w:val="0"/>
              <w:adjustRightInd w:val="0"/>
              <w:snapToGrid w:val="0"/>
              <w:jc w:val="righ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内容</w:t>
            </w:r>
          </w:p>
          <w:p w14:paraId="293D248F">
            <w:pPr>
              <w:topLinePunct/>
              <w:autoSpaceDE w:val="0"/>
              <w:adjustRightInd w:val="0"/>
              <w:snapToGrid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要素</w:t>
            </w:r>
          </w:p>
        </w:tc>
        <w:tc>
          <w:tcPr>
            <w:tcW w:w="722" w:type="pct"/>
            <w:noWrap w:val="0"/>
            <w:vAlign w:val="center"/>
          </w:tcPr>
          <w:p w14:paraId="45F0694D">
            <w:pPr>
              <w:topLinePunct/>
              <w:autoSpaceDE w:val="0"/>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排放口(编号、名称)/污染源</w:t>
            </w:r>
          </w:p>
        </w:tc>
        <w:tc>
          <w:tcPr>
            <w:tcW w:w="807" w:type="pct"/>
            <w:noWrap w:val="0"/>
            <w:vAlign w:val="center"/>
          </w:tcPr>
          <w:p w14:paraId="54DE57AE">
            <w:pPr>
              <w:topLinePunct/>
              <w:autoSpaceDE w:val="0"/>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污染物</w:t>
            </w:r>
          </w:p>
          <w:p w14:paraId="671A416F">
            <w:pPr>
              <w:topLinePunct/>
              <w:autoSpaceDE w:val="0"/>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项目</w:t>
            </w:r>
          </w:p>
        </w:tc>
        <w:tc>
          <w:tcPr>
            <w:tcW w:w="1229" w:type="pct"/>
            <w:noWrap w:val="0"/>
            <w:vAlign w:val="center"/>
          </w:tcPr>
          <w:p w14:paraId="20D7B7DF">
            <w:pPr>
              <w:topLinePunct/>
              <w:autoSpaceDE w:val="0"/>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环境保护措施</w:t>
            </w:r>
          </w:p>
        </w:tc>
        <w:tc>
          <w:tcPr>
            <w:tcW w:w="1775" w:type="pct"/>
            <w:noWrap w:val="0"/>
            <w:vAlign w:val="center"/>
          </w:tcPr>
          <w:p w14:paraId="4C311E2D">
            <w:pPr>
              <w:topLinePunct/>
              <w:autoSpaceDE w:val="0"/>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执行标准</w:t>
            </w:r>
          </w:p>
        </w:tc>
      </w:tr>
      <w:tr w14:paraId="2C752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5" w:type="pct"/>
            <w:vMerge w:val="restart"/>
            <w:noWrap w:val="0"/>
            <w:vAlign w:val="center"/>
          </w:tcPr>
          <w:p w14:paraId="488CDD2E">
            <w:pPr>
              <w:topLinePunct/>
              <w:autoSpaceDE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大气环境</w:t>
            </w:r>
          </w:p>
        </w:tc>
        <w:tc>
          <w:tcPr>
            <w:tcW w:w="722" w:type="pct"/>
            <w:noWrap w:val="0"/>
            <w:vAlign w:val="center"/>
          </w:tcPr>
          <w:p w14:paraId="47D1A14C">
            <w:pPr>
              <w:autoSpaceDE w:val="0"/>
              <w:autoSpaceDN w:val="0"/>
              <w:adjustRightInd w:val="0"/>
              <w:snapToGrid w:val="0"/>
              <w:jc w:val="center"/>
              <w:rPr>
                <w:snapToGrid w:val="0"/>
                <w:color w:val="000000" w:themeColor="text1"/>
                <w:kern w:val="0"/>
                <w:sz w:val="24"/>
                <w:szCs w:val="24"/>
                <w14:textFill>
                  <w14:solidFill>
                    <w14:schemeClr w14:val="tx1"/>
                  </w14:solidFill>
                </w14:textFill>
              </w:rPr>
            </w:pPr>
            <w:r>
              <w:rPr>
                <w:bCs/>
                <w:color w:val="000000" w:themeColor="text1"/>
                <w:sz w:val="24"/>
                <w:szCs w:val="24"/>
                <w14:textFill>
                  <w14:solidFill>
                    <w14:schemeClr w14:val="tx1"/>
                  </w14:solidFill>
                </w14:textFill>
              </w:rPr>
              <w:t>DA001</w:t>
            </w:r>
          </w:p>
        </w:tc>
        <w:tc>
          <w:tcPr>
            <w:tcW w:w="807" w:type="pct"/>
            <w:noWrap w:val="0"/>
            <w:vAlign w:val="center"/>
          </w:tcPr>
          <w:p w14:paraId="728A11CC">
            <w:pPr>
              <w:autoSpaceDE w:val="0"/>
              <w:autoSpaceDN w:val="0"/>
              <w:adjustRightInd w:val="0"/>
              <w:snapToGrid w:val="0"/>
              <w:jc w:val="center"/>
              <w:rPr>
                <w:rFonts w:hint="default" w:eastAsia="宋体"/>
                <w:snapToGrid w:val="0"/>
                <w:color w:val="000000" w:themeColor="text1"/>
                <w:kern w:val="0"/>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非甲烷总烃、氨</w:t>
            </w:r>
            <w:r>
              <w:rPr>
                <w:rFonts w:hint="eastAsia"/>
                <w:lang w:eastAsia="zh-CN"/>
              </w:rPr>
              <w:t>、</w:t>
            </w:r>
            <w:r>
              <w:rPr>
                <w:rFonts w:hint="eastAsia"/>
                <w:color w:val="000000" w:themeColor="text1"/>
                <w:sz w:val="24"/>
                <w:szCs w:val="24"/>
                <w:lang w:val="en-US" w:eastAsia="zh-CN"/>
                <w14:textFill>
                  <w14:solidFill>
                    <w14:schemeClr w14:val="tx1"/>
                  </w14:solidFill>
                </w14:textFill>
              </w:rPr>
              <w:t>臭气浓度</w:t>
            </w:r>
          </w:p>
        </w:tc>
        <w:tc>
          <w:tcPr>
            <w:tcW w:w="1229" w:type="pct"/>
            <w:noWrap w:val="0"/>
            <w:vAlign w:val="center"/>
          </w:tcPr>
          <w:p w14:paraId="697BA5A9">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snapToGrid w:val="0"/>
                <w:color w:val="000000" w:themeColor="text1"/>
                <w:kern w:val="0"/>
                <w:sz w:val="24"/>
                <w:szCs w:val="24"/>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32套“四面软帘+集气罩”收集注塑废气后经两套</w:t>
            </w:r>
            <w:r>
              <w:rPr>
                <w:rFonts w:hint="eastAsia"/>
                <w:bCs/>
                <w:color w:val="000000" w:themeColor="text1"/>
                <w:sz w:val="24"/>
                <w:szCs w:val="24"/>
                <w:highlight w:val="none"/>
                <w14:textFill>
                  <w14:solidFill>
                    <w14:schemeClr w14:val="tx1"/>
                  </w14:solidFill>
                </w14:textFill>
              </w:rPr>
              <w:t>“</w:t>
            </w:r>
            <w:r>
              <w:rPr>
                <w:rFonts w:hint="eastAsia"/>
                <w:bCs/>
                <w:color w:val="000000" w:themeColor="text1"/>
                <w:sz w:val="24"/>
                <w:szCs w:val="24"/>
                <w:highlight w:val="none"/>
                <w:lang w:val="en-US" w:eastAsia="zh-CN"/>
                <w14:textFill>
                  <w14:solidFill>
                    <w14:schemeClr w14:val="tx1"/>
                  </w14:solidFill>
                </w14:textFill>
              </w:rPr>
              <w:t>二级活性炭吸附</w:t>
            </w:r>
            <w:r>
              <w:rPr>
                <w:rFonts w:hint="eastAsia"/>
                <w:bCs/>
                <w:color w:val="000000" w:themeColor="text1"/>
                <w:sz w:val="24"/>
                <w:szCs w:val="24"/>
                <w:highlight w:val="none"/>
                <w14:textFill>
                  <w14:solidFill>
                    <w14:schemeClr w14:val="tx1"/>
                  </w14:solidFill>
                </w14:textFill>
              </w:rPr>
              <w:t>”</w:t>
            </w:r>
            <w:r>
              <w:rPr>
                <w:rFonts w:hint="eastAsia"/>
                <w:bCs/>
                <w:color w:val="000000" w:themeColor="text1"/>
                <w:sz w:val="24"/>
                <w:szCs w:val="24"/>
                <w:highlight w:val="none"/>
                <w:lang w:val="en-US" w:eastAsia="zh-CN"/>
                <w14:textFill>
                  <w14:solidFill>
                    <w14:schemeClr w14:val="tx1"/>
                  </w14:solidFill>
                </w14:textFill>
              </w:rPr>
              <w:t>装置处理后合并经一根20m</w:t>
            </w:r>
            <w:r>
              <w:rPr>
                <w:bCs/>
                <w:color w:val="000000" w:themeColor="text1"/>
                <w:sz w:val="24"/>
                <w:szCs w:val="24"/>
                <w:highlight w:val="none"/>
                <w14:textFill>
                  <w14:solidFill>
                    <w14:schemeClr w14:val="tx1"/>
                  </w14:solidFill>
                </w14:textFill>
              </w:rPr>
              <w:t>高排气筒</w:t>
            </w:r>
            <w:r>
              <w:rPr>
                <w:rFonts w:hint="eastAsia"/>
                <w:bCs/>
                <w:color w:val="000000" w:themeColor="text1"/>
                <w:sz w:val="24"/>
                <w:szCs w:val="24"/>
                <w:highlight w:val="none"/>
                <w:lang w:val="en-US" w:eastAsia="zh-CN"/>
                <w14:textFill>
                  <w14:solidFill>
                    <w14:schemeClr w14:val="tx1"/>
                  </w14:solidFill>
                </w14:textFill>
              </w:rPr>
              <w:t>排放</w:t>
            </w:r>
          </w:p>
        </w:tc>
        <w:tc>
          <w:tcPr>
            <w:tcW w:w="1775" w:type="pct"/>
            <w:noWrap w:val="0"/>
            <w:vAlign w:val="center"/>
          </w:tcPr>
          <w:p w14:paraId="565D8BF6">
            <w:pPr>
              <w:topLinePunct/>
              <w:autoSpaceDE w:val="0"/>
              <w:adjustRightInd w:val="0"/>
              <w:snapToGrid w:val="0"/>
              <w:jc w:val="center"/>
              <w:rPr>
                <w:rFonts w:hint="eastAsia" w:eastAsia="宋体"/>
                <w:snapToGrid w:val="0"/>
                <w:color w:val="000000" w:themeColor="text1"/>
                <w:kern w:val="0"/>
                <w:sz w:val="24"/>
                <w:szCs w:val="24"/>
                <w:lang w:eastAsia="zh-CN"/>
                <w14:textFill>
                  <w14:solidFill>
                    <w14:schemeClr w14:val="tx1"/>
                  </w14:solidFill>
                </w14:textFill>
              </w:rPr>
            </w:pPr>
            <w:r>
              <w:rPr>
                <w:rFonts w:hint="eastAsia"/>
                <w:snapToGrid w:val="0"/>
                <w:color w:val="000000" w:themeColor="text1"/>
                <w:kern w:val="0"/>
                <w:sz w:val="24"/>
                <w:szCs w:val="24"/>
                <w14:textFill>
                  <w14:solidFill>
                    <w14:schemeClr w14:val="tx1"/>
                  </w14:solidFill>
                </w14:textFill>
              </w:rPr>
              <w:t>《固定源挥发性有机物综合排放标准 第</w:t>
            </w:r>
            <w:r>
              <w:rPr>
                <w:rFonts w:hint="eastAsia"/>
                <w:snapToGrid w:val="0"/>
                <w:color w:val="000000" w:themeColor="text1"/>
                <w:kern w:val="0"/>
                <w:sz w:val="24"/>
                <w:szCs w:val="24"/>
                <w:lang w:val="en-US" w:eastAsia="zh-CN"/>
                <w14:textFill>
                  <w14:solidFill>
                    <w14:schemeClr w14:val="tx1"/>
                  </w14:solidFill>
                </w14:textFill>
              </w:rPr>
              <w:t>6</w:t>
            </w:r>
            <w:r>
              <w:rPr>
                <w:rFonts w:hint="eastAsia"/>
                <w:snapToGrid w:val="0"/>
                <w:color w:val="000000" w:themeColor="text1"/>
                <w:kern w:val="0"/>
                <w:sz w:val="24"/>
                <w:szCs w:val="24"/>
                <w14:textFill>
                  <w14:solidFill>
                    <w14:schemeClr w14:val="tx1"/>
                  </w14:solidFill>
                </w14:textFill>
              </w:rPr>
              <w:t>部分：</w:t>
            </w:r>
            <w:r>
              <w:rPr>
                <w:rFonts w:hint="eastAsia"/>
                <w:snapToGrid w:val="0"/>
                <w:color w:val="000000" w:themeColor="text1"/>
                <w:kern w:val="0"/>
                <w:sz w:val="24"/>
                <w:szCs w:val="24"/>
                <w:lang w:val="en-US" w:eastAsia="zh-CN"/>
                <w14:textFill>
                  <w14:solidFill>
                    <w14:schemeClr w14:val="tx1"/>
                  </w14:solidFill>
                </w14:textFill>
              </w:rPr>
              <w:t>其他行业</w:t>
            </w:r>
            <w:r>
              <w:rPr>
                <w:rFonts w:hint="eastAsia"/>
                <w:snapToGrid w:val="0"/>
                <w:color w:val="000000" w:themeColor="text1"/>
                <w:kern w:val="0"/>
                <w:sz w:val="24"/>
                <w:szCs w:val="24"/>
                <w14:textFill>
                  <w14:solidFill>
                    <w14:schemeClr w14:val="tx1"/>
                  </w14:solidFill>
                </w14:textFill>
              </w:rPr>
              <w:t>》（DB34</w:t>
            </w:r>
            <w:r>
              <w:rPr>
                <w:rFonts w:hint="eastAsia"/>
                <w:snapToGrid w:val="0"/>
                <w:color w:val="000000" w:themeColor="text1"/>
                <w:kern w:val="0"/>
                <w:sz w:val="24"/>
                <w:szCs w:val="24"/>
                <w:lang w:val="en-US" w:eastAsia="zh-CN"/>
                <w14:textFill>
                  <w14:solidFill>
                    <w14:schemeClr w14:val="tx1"/>
                  </w14:solidFill>
                </w14:textFill>
              </w:rPr>
              <w:t>/</w:t>
            </w:r>
            <w:r>
              <w:rPr>
                <w:rFonts w:hint="eastAsia"/>
                <w:snapToGrid w:val="0"/>
                <w:color w:val="000000" w:themeColor="text1"/>
                <w:kern w:val="0"/>
                <w:sz w:val="24"/>
                <w:szCs w:val="24"/>
                <w14:textFill>
                  <w14:solidFill>
                    <w14:schemeClr w14:val="tx1"/>
                  </w14:solidFill>
                </w14:textFill>
              </w:rPr>
              <w:t>4812.</w:t>
            </w:r>
            <w:r>
              <w:rPr>
                <w:rFonts w:hint="eastAsia"/>
                <w:snapToGrid w:val="0"/>
                <w:color w:val="000000" w:themeColor="text1"/>
                <w:kern w:val="0"/>
                <w:sz w:val="24"/>
                <w:szCs w:val="24"/>
                <w:lang w:val="en-US" w:eastAsia="zh-CN"/>
                <w14:textFill>
                  <w14:solidFill>
                    <w14:schemeClr w14:val="tx1"/>
                  </w14:solidFill>
                </w14:textFill>
              </w:rPr>
              <w:t>6</w:t>
            </w:r>
            <w:r>
              <w:rPr>
                <w:rFonts w:hint="eastAsia"/>
                <w:snapToGrid w:val="0"/>
                <w:color w:val="000000" w:themeColor="text1"/>
                <w:kern w:val="0"/>
                <w:sz w:val="24"/>
                <w:szCs w:val="24"/>
                <w14:textFill>
                  <w14:solidFill>
                    <w14:schemeClr w14:val="tx1"/>
                  </w14:solidFill>
                </w14:textFill>
              </w:rPr>
              <w:t>-2024）</w:t>
            </w:r>
            <w:r>
              <w:rPr>
                <w:rFonts w:hint="eastAsia"/>
                <w:snapToGrid w:val="0"/>
                <w:color w:val="000000" w:themeColor="text1"/>
                <w:kern w:val="0"/>
                <w:sz w:val="24"/>
                <w:szCs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合成树脂工业污染物排放标准》(GB31572-2015)中表5特别排放限值、</w:t>
            </w:r>
            <w:r>
              <w:rPr>
                <w:rFonts w:hint="eastAsia"/>
                <w:snapToGrid w:val="0"/>
                <w:color w:val="000000" w:themeColor="text1"/>
                <w:kern w:val="0"/>
                <w:sz w:val="24"/>
                <w:szCs w:val="24"/>
                <w:lang w:val="en-US" w:eastAsia="zh-CN"/>
                <w14:textFill>
                  <w14:solidFill>
                    <w14:schemeClr w14:val="tx1"/>
                  </w14:solidFill>
                </w14:textFill>
              </w:rPr>
              <w:t>《恶臭污染物排放标准》（GB14554-93）</w:t>
            </w:r>
          </w:p>
        </w:tc>
      </w:tr>
      <w:tr w14:paraId="3785F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5" w:type="pct"/>
            <w:vMerge w:val="continue"/>
            <w:noWrap w:val="0"/>
            <w:vAlign w:val="center"/>
          </w:tcPr>
          <w:p w14:paraId="6EB29AC7">
            <w:pPr>
              <w:topLinePunct/>
              <w:autoSpaceDE w:val="0"/>
              <w:adjustRightInd w:val="0"/>
              <w:snapToGrid w:val="0"/>
              <w:jc w:val="center"/>
              <w:rPr>
                <w:color w:val="000000" w:themeColor="text1"/>
                <w:sz w:val="24"/>
                <w:szCs w:val="24"/>
                <w14:textFill>
                  <w14:solidFill>
                    <w14:schemeClr w14:val="tx1"/>
                  </w14:solidFill>
                </w14:textFill>
              </w:rPr>
            </w:pPr>
          </w:p>
        </w:tc>
        <w:tc>
          <w:tcPr>
            <w:tcW w:w="722" w:type="pct"/>
            <w:noWrap w:val="0"/>
            <w:vAlign w:val="center"/>
          </w:tcPr>
          <w:p w14:paraId="2727DAC2">
            <w:pPr>
              <w:autoSpaceDE w:val="0"/>
              <w:autoSpaceDN w:val="0"/>
              <w:adjustRightInd w:val="0"/>
              <w:snapToGrid w:val="0"/>
              <w:jc w:val="center"/>
              <w:rPr>
                <w:rFonts w:hint="eastAsia" w:eastAsia="宋体"/>
                <w:bCs/>
                <w:color w:val="000000" w:themeColor="text1"/>
                <w:sz w:val="24"/>
                <w:szCs w:val="24"/>
                <w:lang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无组织废气</w:t>
            </w:r>
          </w:p>
        </w:tc>
        <w:tc>
          <w:tcPr>
            <w:tcW w:w="807" w:type="pct"/>
            <w:noWrap w:val="0"/>
            <w:vAlign w:val="center"/>
          </w:tcPr>
          <w:p w14:paraId="240B3653">
            <w:pPr>
              <w:autoSpaceDE w:val="0"/>
              <w:autoSpaceDN w:val="0"/>
              <w:adjustRightInd w:val="0"/>
              <w:snapToGrid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非甲烷总烃、氨、臭气浓度</w:t>
            </w:r>
          </w:p>
        </w:tc>
        <w:tc>
          <w:tcPr>
            <w:tcW w:w="1229" w:type="pct"/>
            <w:noWrap w:val="0"/>
            <w:vAlign w:val="center"/>
          </w:tcPr>
          <w:p w14:paraId="711524D2">
            <w:pPr>
              <w:keepNext w:val="0"/>
              <w:keepLines w:val="0"/>
              <w:pageBreakBefore w:val="0"/>
              <w:widowControl w:val="0"/>
              <w:kinsoku/>
              <w:wordWrap/>
              <w:overflowPunct/>
              <w:topLinePunct/>
              <w:autoSpaceDE/>
              <w:autoSpaceDN/>
              <w:bidi w:val="0"/>
              <w:adjustRightInd w:val="0"/>
              <w:snapToGrid w:val="0"/>
              <w:ind w:left="0" w:leftChars="0"/>
              <w:jc w:val="center"/>
              <w:rPr>
                <w:rFonts w:hint="eastAsia" w:eastAsia="宋体"/>
                <w:bCs/>
                <w:color w:val="000000" w:themeColor="text1"/>
                <w:sz w:val="24"/>
                <w:szCs w:val="24"/>
                <w:highlight w:val="none"/>
                <w:lang w:eastAsia="zh-CN"/>
                <w14:textFill>
                  <w14:solidFill>
                    <w14:schemeClr w14:val="tx1"/>
                  </w14:solidFill>
                </w14:textFill>
              </w:rPr>
            </w:pPr>
            <w:r>
              <w:rPr>
                <w:rFonts w:hint="eastAsia"/>
                <w:bCs/>
                <w:color w:val="000000" w:themeColor="text1"/>
                <w:sz w:val="24"/>
                <w:szCs w:val="24"/>
                <w:highlight w:val="none"/>
                <w:lang w:eastAsia="zh-CN"/>
                <w14:textFill>
                  <w14:solidFill>
                    <w14:schemeClr w14:val="tx1"/>
                  </w14:solidFill>
                </w14:textFill>
              </w:rPr>
              <w:t>加强无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组织</w:t>
            </w:r>
            <w:r>
              <w:rPr>
                <w:rFonts w:hint="eastAsia"/>
                <w:bCs/>
                <w:color w:val="000000" w:themeColor="text1"/>
                <w:sz w:val="24"/>
                <w:szCs w:val="24"/>
                <w:highlight w:val="none"/>
                <w:lang w:eastAsia="zh-CN"/>
                <w14:textFill>
                  <w14:solidFill>
                    <w14:schemeClr w14:val="tx1"/>
                  </w14:solidFill>
                </w14:textFill>
              </w:rPr>
              <w:t>废气收集、管理等</w:t>
            </w:r>
          </w:p>
        </w:tc>
        <w:tc>
          <w:tcPr>
            <w:tcW w:w="1775" w:type="pct"/>
            <w:noWrap w:val="0"/>
            <w:vAlign w:val="center"/>
          </w:tcPr>
          <w:p w14:paraId="49B213D0">
            <w:pPr>
              <w:topLinePunct/>
              <w:autoSpaceDE w:val="0"/>
              <w:adjustRightInd w:val="0"/>
              <w:snapToGrid w:val="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《合成树脂工业污染物排放标准》（GB31572-2015）</w:t>
            </w:r>
            <w:r>
              <w:rPr>
                <w:rFonts w:hint="eastAsia"/>
                <w:color w:val="000000" w:themeColor="text1"/>
                <w:sz w:val="24"/>
                <w:szCs w:val="24"/>
                <w:lang w:val="en-US" w:eastAsia="zh-CN"/>
                <w14:textFill>
                  <w14:solidFill>
                    <w14:schemeClr w14:val="tx1"/>
                  </w14:solidFill>
                </w14:textFill>
              </w:rPr>
              <w:t>、《恶臭污染物排放标准》（GB14554-93）</w:t>
            </w:r>
          </w:p>
        </w:tc>
      </w:tr>
      <w:tr w14:paraId="01FE8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5" w:type="pct"/>
            <w:noWrap w:val="0"/>
            <w:vAlign w:val="center"/>
          </w:tcPr>
          <w:p w14:paraId="1E233DA8">
            <w:pPr>
              <w:topLinePunct/>
              <w:autoSpaceDE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地表水环境</w:t>
            </w:r>
          </w:p>
        </w:tc>
        <w:tc>
          <w:tcPr>
            <w:tcW w:w="722" w:type="pct"/>
            <w:noWrap w:val="0"/>
            <w:vAlign w:val="center"/>
          </w:tcPr>
          <w:p w14:paraId="4B75F074">
            <w:pPr>
              <w:topLinePunct/>
              <w:autoSpaceDE w:val="0"/>
              <w:adjustRightInd w:val="0"/>
              <w:snapToGrid w:val="0"/>
              <w:jc w:val="center"/>
              <w:rPr>
                <w:rFonts w:hint="default" w:eastAsia="宋体"/>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生活污水、冷却塔定期排水</w:t>
            </w:r>
          </w:p>
        </w:tc>
        <w:tc>
          <w:tcPr>
            <w:tcW w:w="807" w:type="pct"/>
            <w:noWrap w:val="0"/>
            <w:vAlign w:val="center"/>
          </w:tcPr>
          <w:p w14:paraId="5FE7CABC">
            <w:pPr>
              <w:topLinePunct/>
              <w:autoSpaceDE w:val="0"/>
              <w:adjustRightInd w:val="0"/>
              <w:snapToGrid w:val="0"/>
              <w:jc w:val="center"/>
              <w:rPr>
                <w:rFonts w:hint="default" w:eastAsia="宋体"/>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pH、COD、BOD</w:t>
            </w:r>
            <w:r>
              <w:rPr>
                <w:rFonts w:hint="eastAsia"/>
                <w:b w:val="0"/>
                <w:bCs w:val="0"/>
                <w:color w:val="000000" w:themeColor="text1"/>
                <w:sz w:val="24"/>
                <w:szCs w:val="24"/>
                <w:vertAlign w:val="subscript"/>
                <w:lang w:val="en-US" w:eastAsia="zh-CN"/>
                <w14:textFill>
                  <w14:solidFill>
                    <w14:schemeClr w14:val="tx1"/>
                  </w14:solidFill>
                </w14:textFill>
              </w:rPr>
              <w:t>5</w:t>
            </w:r>
            <w:r>
              <w:rPr>
                <w:rFonts w:hint="eastAsia"/>
                <w:b w:val="0"/>
                <w:bCs w:val="0"/>
                <w:color w:val="000000" w:themeColor="text1"/>
                <w:sz w:val="24"/>
                <w:szCs w:val="24"/>
                <w:lang w:val="en-US" w:eastAsia="zh-CN"/>
                <w14:textFill>
                  <w14:solidFill>
                    <w14:schemeClr w14:val="tx1"/>
                  </w14:solidFill>
                </w14:textFill>
              </w:rPr>
              <w:t>、SS、氨氮、盐分</w:t>
            </w:r>
          </w:p>
        </w:tc>
        <w:tc>
          <w:tcPr>
            <w:tcW w:w="1229" w:type="pct"/>
            <w:noWrap w:val="0"/>
            <w:vAlign w:val="center"/>
          </w:tcPr>
          <w:p w14:paraId="055494E3">
            <w:pPr>
              <w:keepNext w:val="0"/>
              <w:keepLines w:val="0"/>
              <w:widowControl/>
              <w:suppressLineNumbers w:val="0"/>
              <w:jc w:val="center"/>
              <w:rPr>
                <w:rFonts w:hint="eastAsia" w:eastAsia="宋体"/>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化粪池</w:t>
            </w:r>
          </w:p>
        </w:tc>
        <w:tc>
          <w:tcPr>
            <w:tcW w:w="1775" w:type="pct"/>
            <w:noWrap w:val="0"/>
            <w:vAlign w:val="center"/>
          </w:tcPr>
          <w:p w14:paraId="2268E17D">
            <w:pPr>
              <w:topLinePunct/>
              <w:autoSpaceDE w:val="0"/>
              <w:adjustRightInd w:val="0"/>
              <w:snapToGrid w:val="0"/>
              <w:jc w:val="center"/>
              <w:rPr>
                <w:rFonts w:hint="eastAsia" w:eastAsia="宋体"/>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山南新区污水处理厂接管标准、《污水综合排放标准》（GB8978-1996）表4</w:t>
            </w:r>
          </w:p>
        </w:tc>
      </w:tr>
      <w:tr w14:paraId="4B5265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5" w:type="pct"/>
            <w:noWrap w:val="0"/>
            <w:vAlign w:val="center"/>
          </w:tcPr>
          <w:p w14:paraId="777A1CAC">
            <w:pPr>
              <w:topLinePunct/>
              <w:autoSpaceDE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声环境</w:t>
            </w:r>
          </w:p>
        </w:tc>
        <w:tc>
          <w:tcPr>
            <w:tcW w:w="722" w:type="pct"/>
            <w:noWrap w:val="0"/>
            <w:vAlign w:val="center"/>
          </w:tcPr>
          <w:p w14:paraId="4964A8E5">
            <w:pPr>
              <w:topLinePunct/>
              <w:autoSpaceDE w:val="0"/>
              <w:adjustRightInd w:val="0"/>
              <w:snapToGrid w:val="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c>
          <w:tcPr>
            <w:tcW w:w="807" w:type="pct"/>
            <w:noWrap w:val="0"/>
            <w:vAlign w:val="center"/>
          </w:tcPr>
          <w:p w14:paraId="1C76A0E5">
            <w:pPr>
              <w:topLinePunct/>
              <w:autoSpaceDE w:val="0"/>
              <w:adjustRightInd w:val="0"/>
              <w:snapToGrid w:val="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Leq(A)</w:t>
            </w:r>
          </w:p>
        </w:tc>
        <w:tc>
          <w:tcPr>
            <w:tcW w:w="1229" w:type="pct"/>
            <w:noWrap w:val="0"/>
            <w:vAlign w:val="center"/>
          </w:tcPr>
          <w:p w14:paraId="660BD2EB">
            <w:pPr>
              <w:topLinePunct/>
              <w:autoSpaceDE w:val="0"/>
              <w:adjustRightInd w:val="0"/>
              <w:snapToGrid w:val="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隔声、减振等</w:t>
            </w:r>
          </w:p>
        </w:tc>
        <w:tc>
          <w:tcPr>
            <w:tcW w:w="1775" w:type="pct"/>
            <w:noWrap w:val="0"/>
            <w:vAlign w:val="center"/>
          </w:tcPr>
          <w:p w14:paraId="13BDCB81">
            <w:pPr>
              <w:topLinePunct/>
              <w:autoSpaceDE w:val="0"/>
              <w:adjustRightInd w:val="0"/>
              <w:snapToGrid w:val="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满足《工业企业厂界环境噪声排放标准》（GB12348-2008）中3类标准</w:t>
            </w:r>
          </w:p>
        </w:tc>
      </w:tr>
      <w:tr w14:paraId="426C6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5" w:type="pct"/>
            <w:noWrap w:val="0"/>
            <w:vAlign w:val="center"/>
          </w:tcPr>
          <w:p w14:paraId="1A2CB074">
            <w:pPr>
              <w:topLinePunct/>
              <w:autoSpaceDE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电磁辐射</w:t>
            </w:r>
          </w:p>
        </w:tc>
        <w:tc>
          <w:tcPr>
            <w:tcW w:w="722" w:type="pct"/>
            <w:noWrap w:val="0"/>
            <w:vAlign w:val="center"/>
          </w:tcPr>
          <w:p w14:paraId="1C1C759F">
            <w:pPr>
              <w:topLinePunct/>
              <w:autoSpaceDE w:val="0"/>
              <w:adjustRightInd w:val="0"/>
              <w:snapToGrid w:val="0"/>
              <w:spacing w:line="240" w:lineRule="atLeast"/>
              <w:jc w:val="center"/>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w:t>
            </w:r>
          </w:p>
        </w:tc>
        <w:tc>
          <w:tcPr>
            <w:tcW w:w="807" w:type="pct"/>
            <w:noWrap w:val="0"/>
            <w:vAlign w:val="center"/>
          </w:tcPr>
          <w:p w14:paraId="526DD821">
            <w:pPr>
              <w:topLinePunct/>
              <w:autoSpaceDE w:val="0"/>
              <w:adjustRightInd w:val="0"/>
              <w:snapToGrid w:val="0"/>
              <w:jc w:val="center"/>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w:t>
            </w:r>
          </w:p>
        </w:tc>
        <w:tc>
          <w:tcPr>
            <w:tcW w:w="1229" w:type="pct"/>
            <w:noWrap w:val="0"/>
            <w:vAlign w:val="center"/>
          </w:tcPr>
          <w:p w14:paraId="493E202B">
            <w:pPr>
              <w:topLinePunct/>
              <w:autoSpaceDE w:val="0"/>
              <w:adjustRightInd w:val="0"/>
              <w:snapToGrid w:val="0"/>
              <w:jc w:val="center"/>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w:t>
            </w:r>
          </w:p>
        </w:tc>
        <w:tc>
          <w:tcPr>
            <w:tcW w:w="1775" w:type="pct"/>
            <w:noWrap w:val="0"/>
            <w:vAlign w:val="center"/>
          </w:tcPr>
          <w:p w14:paraId="323C01C5">
            <w:pPr>
              <w:topLinePunct/>
              <w:autoSpaceDE w:val="0"/>
              <w:adjustRightInd w:val="0"/>
              <w:snapToGrid w:val="0"/>
              <w:jc w:val="center"/>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w:t>
            </w:r>
          </w:p>
        </w:tc>
      </w:tr>
      <w:tr w14:paraId="36467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5" w:type="pct"/>
            <w:noWrap w:val="0"/>
            <w:vAlign w:val="center"/>
          </w:tcPr>
          <w:p w14:paraId="5565B6C9">
            <w:pPr>
              <w:topLinePunct/>
              <w:autoSpaceDE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固体废物</w:t>
            </w:r>
          </w:p>
        </w:tc>
        <w:tc>
          <w:tcPr>
            <w:tcW w:w="4534" w:type="pct"/>
            <w:gridSpan w:val="4"/>
            <w:noWrap w:val="0"/>
            <w:vAlign w:val="center"/>
          </w:tcPr>
          <w:p w14:paraId="0FB3D6FD">
            <w:pPr>
              <w:topLinePunct/>
              <w:autoSpaceDE w:val="0"/>
              <w:adjustRightInd w:val="0"/>
              <w:snapToGrid w:val="0"/>
              <w:jc w:val="left"/>
              <w:rPr>
                <w:rFonts w:hint="eastAsia" w:eastAsia="宋体"/>
                <w:color w:val="000000" w:themeColor="text1"/>
                <w:sz w:val="24"/>
                <w:szCs w:val="24"/>
                <w:lang w:eastAsia="zh-CN"/>
                <w14:textFill>
                  <w14:solidFill>
                    <w14:schemeClr w14:val="tx1"/>
                  </w14:solidFill>
                </w14:textFill>
              </w:rPr>
            </w:pPr>
            <w:r>
              <w:rPr>
                <w:color w:val="000000" w:themeColor="text1"/>
                <w:sz w:val="24"/>
                <w14:textFill>
                  <w14:solidFill>
                    <w14:schemeClr w14:val="tx1"/>
                  </w14:solidFill>
                </w14:textFill>
              </w:rPr>
              <w:t>设置一座危废暂存间</w:t>
            </w:r>
            <w:r>
              <w:rPr>
                <w:rFonts w:hint="eastAsia"/>
                <w:color w:val="000000" w:themeColor="text1"/>
                <w:sz w:val="24"/>
                <w:lang w:val="en-US" w:eastAsia="zh-CN"/>
                <w14:textFill>
                  <w14:solidFill>
                    <w14:schemeClr w14:val="tx1"/>
                  </w14:solidFill>
                </w14:textFill>
              </w:rPr>
              <w:t>40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，危险废物贮存按照《危险废物贮存污染控制标准》</w:t>
            </w:r>
            <w:r>
              <w:rPr>
                <w:rFonts w:hint="eastAsia"/>
                <w:color w:val="000000" w:themeColor="text1"/>
                <w:sz w:val="24"/>
                <w14:textFill>
                  <w14:solidFill>
                    <w14:schemeClr w14:val="tx1"/>
                  </w14:solidFill>
                </w14:textFill>
              </w:rPr>
              <w:t>（GB18597-2023）</w:t>
            </w:r>
            <w:r>
              <w:rPr>
                <w:color w:val="000000" w:themeColor="text1"/>
                <w:sz w:val="24"/>
                <w14:textFill>
                  <w14:solidFill>
                    <w14:schemeClr w14:val="tx1"/>
                  </w14:solidFill>
                </w14:textFill>
              </w:rPr>
              <w:t>要求</w:t>
            </w:r>
            <w:r>
              <w:rPr>
                <w:rFonts w:hint="eastAsia"/>
                <w:color w:val="000000" w:themeColor="text1"/>
                <w:sz w:val="24"/>
                <w14:textFill>
                  <w14:solidFill>
                    <w14:schemeClr w14:val="tx1"/>
                  </w14:solidFill>
                </w14:textFill>
              </w:rPr>
              <w:t>建设，</w:t>
            </w:r>
            <w:r>
              <w:rPr>
                <w:color w:val="000000" w:themeColor="text1"/>
                <w:sz w:val="24"/>
                <w14:textFill>
                  <w14:solidFill>
                    <w14:schemeClr w14:val="tx1"/>
                  </w14:solidFill>
                </w14:textFill>
              </w:rPr>
              <w:t>危险废物委托有资质单位处置</w:t>
            </w:r>
            <w:r>
              <w:rPr>
                <w:rFonts w:hint="eastAsia"/>
                <w:color w:val="000000" w:themeColor="text1"/>
                <w:sz w:val="24"/>
                <w14:textFill>
                  <w14:solidFill>
                    <w14:schemeClr w14:val="tx1"/>
                  </w14:solidFill>
                </w14:textFill>
              </w:rPr>
              <w:t>；建设项目新建1座</w:t>
            </w:r>
            <w:r>
              <w:rPr>
                <w:rFonts w:hint="eastAsia"/>
                <w:color w:val="000000" w:themeColor="text1"/>
                <w:sz w:val="24"/>
                <w:lang w:val="en-US" w:eastAsia="zh-CN"/>
                <w14:textFill>
                  <w14:solidFill>
                    <w14:schemeClr w14:val="tx1"/>
                  </w14:solidFill>
                </w14:textFill>
              </w:rPr>
              <w:t>40</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一般固废暂存间，一般固废储存库需满足防渗漏、防雨淋、防扬尘等环境保护要求。</w:t>
            </w:r>
          </w:p>
        </w:tc>
      </w:tr>
      <w:tr w14:paraId="4B82F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5" w:type="pct"/>
            <w:noWrap w:val="0"/>
            <w:vAlign w:val="center"/>
          </w:tcPr>
          <w:p w14:paraId="380A5E34">
            <w:pPr>
              <w:topLinePunct/>
              <w:autoSpaceDE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土壤及地下水污染防治措施</w:t>
            </w:r>
          </w:p>
        </w:tc>
        <w:tc>
          <w:tcPr>
            <w:tcW w:w="4534" w:type="pct"/>
            <w:gridSpan w:val="4"/>
            <w:noWrap w:val="0"/>
            <w:vAlign w:val="center"/>
          </w:tcPr>
          <w:p w14:paraId="212D79A0">
            <w:pP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重点防渗区：</w:t>
            </w:r>
            <w:r>
              <w:rPr>
                <w:rFonts w:hint="eastAsia"/>
                <w:color w:val="000000" w:themeColor="text1"/>
                <w:sz w:val="24"/>
                <w:szCs w:val="24"/>
                <w:lang w:eastAsia="zh-CN"/>
                <w14:textFill>
                  <w14:solidFill>
                    <w14:schemeClr w14:val="tx1"/>
                  </w14:solidFill>
                </w14:textFill>
              </w:rPr>
              <w:t>危废暂存间</w:t>
            </w:r>
            <w:r>
              <w:rPr>
                <w:rFonts w:hint="eastAsia"/>
                <w:color w:val="000000" w:themeColor="text1"/>
                <w:sz w:val="24"/>
                <w:szCs w:val="24"/>
                <w:lang w:val="en-US" w:eastAsia="zh-CN"/>
                <w14:textFill>
                  <w14:solidFill>
                    <w14:schemeClr w14:val="tx1"/>
                  </w14:solidFill>
                </w14:textFill>
              </w:rPr>
              <w:t>及</w:t>
            </w:r>
            <w:r>
              <w:rPr>
                <w:rFonts w:hint="eastAsia"/>
                <w:bCs/>
                <w:color w:val="000000" w:themeColor="text1"/>
                <w:kern w:val="0"/>
                <w:sz w:val="24"/>
                <w:szCs w:val="24"/>
                <w:lang w:val="en-US" w:eastAsia="zh-CN"/>
                <w14:textFill>
                  <w14:solidFill>
                    <w14:schemeClr w14:val="tx1"/>
                  </w14:solidFill>
                </w14:textFill>
              </w:rPr>
              <w:t>润滑油暂存区等区域，</w:t>
            </w:r>
            <w:r>
              <w:rPr>
                <w:rFonts w:hint="eastAsia"/>
                <w:color w:val="000000" w:themeColor="text1"/>
                <w:sz w:val="24"/>
                <w:szCs w:val="24"/>
                <w:lang w:val="en-US" w:eastAsia="zh-CN"/>
                <w14:textFill>
                  <w14:solidFill>
                    <w14:schemeClr w14:val="tx1"/>
                  </w14:solidFill>
                </w14:textFill>
              </w:rPr>
              <w:t>混凝土</w:t>
            </w:r>
            <w:r>
              <w:rPr>
                <w:rFonts w:hint="eastAsia"/>
                <w:color w:val="000000" w:themeColor="text1"/>
                <w:sz w:val="24"/>
                <w:szCs w:val="24"/>
                <w14:textFill>
                  <w14:solidFill>
                    <w14:schemeClr w14:val="tx1"/>
                  </w14:solidFill>
                </w14:textFill>
              </w:rPr>
              <w:t>基础上铺设</w:t>
            </w:r>
            <w:r>
              <w:rPr>
                <w:rFonts w:hint="eastAsia"/>
                <w:color w:val="000000" w:themeColor="text1"/>
                <w:sz w:val="24"/>
                <w:szCs w:val="24"/>
                <w:lang w:val="en-US" w:eastAsia="zh-CN"/>
                <w14:textFill>
                  <w14:solidFill>
                    <w14:schemeClr w14:val="tx1"/>
                  </w14:solidFill>
                </w14:textFill>
              </w:rPr>
              <w:t>人工防渗材料（等效黏土防渗层Mb≥6.0m，K≤1×10</w:t>
            </w:r>
            <w:r>
              <w:rPr>
                <w:rFonts w:hint="eastAsia"/>
                <w:color w:val="000000" w:themeColor="text1"/>
                <w:sz w:val="24"/>
                <w:szCs w:val="24"/>
                <w:vertAlign w:val="superscript"/>
                <w:lang w:val="en-US" w:eastAsia="zh-CN"/>
                <w14:textFill>
                  <w14:solidFill>
                    <w14:schemeClr w14:val="tx1"/>
                  </w14:solidFill>
                </w14:textFill>
              </w:rPr>
              <w:t>-7</w:t>
            </w:r>
            <w:r>
              <w:rPr>
                <w:rFonts w:hint="eastAsia"/>
                <w:color w:val="000000" w:themeColor="text1"/>
                <w:sz w:val="24"/>
                <w:szCs w:val="24"/>
                <w:lang w:val="en-US" w:eastAsia="zh-CN"/>
                <w14:textFill>
                  <w14:solidFill>
                    <w14:schemeClr w14:val="tx1"/>
                  </w14:solidFill>
                </w14:textFill>
              </w:rPr>
              <w:t>cm/s；或参照GB18598执行）</w:t>
            </w:r>
            <w:r>
              <w:rPr>
                <w:rFonts w:hint="eastAsia"/>
                <w:color w:val="000000" w:themeColor="text1"/>
                <w:sz w:val="24"/>
                <w:szCs w:val="24"/>
                <w14:textFill>
                  <w14:solidFill>
                    <w14:schemeClr w14:val="tx1"/>
                  </w14:solidFill>
                </w14:textFill>
              </w:rPr>
              <w:t>。</w:t>
            </w:r>
          </w:p>
          <w:p w14:paraId="0255A18B">
            <w:pPr>
              <w:adjustRightInd w:val="0"/>
              <w:snapToGrid w:val="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一般防渗区：</w:t>
            </w:r>
            <w:r>
              <w:rPr>
                <w:rFonts w:hint="eastAsia"/>
                <w:color w:val="000000" w:themeColor="text1"/>
                <w:sz w:val="24"/>
                <w:lang w:eastAsia="zh-CN"/>
                <w14:textFill>
                  <w14:solidFill>
                    <w14:schemeClr w14:val="tx1"/>
                  </w14:solidFill>
                </w14:textFill>
              </w:rPr>
              <w:t>一般固废间</w:t>
            </w:r>
            <w:r>
              <w:rPr>
                <w:rFonts w:hint="eastAsia"/>
                <w:color w:val="000000" w:themeColor="text1"/>
                <w:sz w:val="24"/>
                <w14:textFill>
                  <w14:solidFill>
                    <w14:schemeClr w14:val="tx1"/>
                  </w14:solidFill>
                </w14:textFill>
              </w:rPr>
              <w:t>等区域。防渗技术要求：混凝土基础上铺设人工防渗材料（等效黏土防渗层Mb≥1.5m，K≤1×10</w:t>
            </w:r>
            <w:r>
              <w:rPr>
                <w:rFonts w:hint="eastAsia"/>
                <w:color w:val="000000" w:themeColor="text1"/>
                <w:sz w:val="24"/>
                <w:vertAlign w:val="superscript"/>
                <w14:textFill>
                  <w14:solidFill>
                    <w14:schemeClr w14:val="tx1"/>
                  </w14:solidFill>
                </w14:textFill>
              </w:rPr>
              <w:t>-7</w:t>
            </w:r>
            <w:r>
              <w:rPr>
                <w:rFonts w:hint="eastAsia"/>
                <w:color w:val="000000" w:themeColor="text1"/>
                <w:sz w:val="24"/>
                <w14:textFill>
                  <w14:solidFill>
                    <w14:schemeClr w14:val="tx1"/>
                  </w14:solidFill>
                </w14:textFill>
              </w:rPr>
              <w:t>cm/s；或参照GB16889执行）。</w:t>
            </w:r>
          </w:p>
          <w:p w14:paraId="5E357D2E">
            <w:pPr>
              <w:topLinePunct/>
              <w:autoSpaceDE w:val="0"/>
              <w:adjustRightInd w:val="0"/>
              <w:snapToGrid w:val="0"/>
              <w:jc w:val="both"/>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14:textFill>
                  <w14:solidFill>
                    <w14:schemeClr w14:val="tx1"/>
                  </w14:solidFill>
                </w14:textFill>
              </w:rPr>
              <w:t>简单防渗区：其他区域。防渗技术要求：一般地面硬化。</w:t>
            </w:r>
          </w:p>
        </w:tc>
      </w:tr>
      <w:tr w14:paraId="41969F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5" w:type="pct"/>
            <w:noWrap w:val="0"/>
            <w:vAlign w:val="center"/>
          </w:tcPr>
          <w:p w14:paraId="78E0CDA3">
            <w:pPr>
              <w:topLinePunct/>
              <w:autoSpaceDE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生态保护措施</w:t>
            </w:r>
          </w:p>
        </w:tc>
        <w:tc>
          <w:tcPr>
            <w:tcW w:w="4534" w:type="pct"/>
            <w:gridSpan w:val="4"/>
            <w:noWrap w:val="0"/>
            <w:vAlign w:val="center"/>
          </w:tcPr>
          <w:p w14:paraId="1F2B3AD4">
            <w:pPr>
              <w:topLinePunct/>
              <w:autoSpaceDE w:val="0"/>
              <w:adjustRightInd w:val="0"/>
              <w:snapToGrid w:val="0"/>
              <w:jc w:val="center"/>
              <w:rPr>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w:t>
            </w:r>
          </w:p>
        </w:tc>
      </w:tr>
      <w:tr w14:paraId="710BC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noWrap w:val="0"/>
            <w:vAlign w:val="center"/>
          </w:tcPr>
          <w:p w14:paraId="2BFE9786">
            <w:pPr>
              <w:topLinePunct/>
              <w:autoSpaceDE w:val="0"/>
              <w:adjustRightInd w:val="0"/>
              <w:snapToGrid w:val="0"/>
              <w:jc w:val="center"/>
              <w:rPr>
                <w:color w:val="000000" w:themeColor="text1"/>
                <w:spacing w:val="-8"/>
                <w:sz w:val="24"/>
                <w:szCs w:val="24"/>
                <w14:textFill>
                  <w14:solidFill>
                    <w14:schemeClr w14:val="tx1"/>
                  </w14:solidFill>
                </w14:textFill>
              </w:rPr>
            </w:pPr>
            <w:r>
              <w:rPr>
                <w:color w:val="000000" w:themeColor="text1"/>
                <w:spacing w:val="-8"/>
                <w:sz w:val="24"/>
                <w:szCs w:val="24"/>
                <w14:textFill>
                  <w14:solidFill>
                    <w14:schemeClr w14:val="tx1"/>
                  </w14:solidFill>
                </w14:textFill>
              </w:rPr>
              <w:t>环境风险防范措施</w:t>
            </w:r>
          </w:p>
        </w:tc>
        <w:tc>
          <w:tcPr>
            <w:tcW w:w="4534" w:type="pct"/>
            <w:gridSpan w:val="4"/>
            <w:noWrap w:val="0"/>
            <w:vAlign w:val="center"/>
          </w:tcPr>
          <w:p w14:paraId="0D994C7F">
            <w:pP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大气环境风险防范措施：为防止火灾等其他潜在风险，厂区内应设灭火器、火灾报警系统等，并定期专人检查和维护。当火灾事故发生后，企业应及时处理事故，联合外部救援力量进行灭火和转移其他易燃物质的工作，避免产生更大量的有毒烟气。同时，必须紧急疏散周围人群到上风向，并设置隔离区，在事故处理完毕、检测确认空气质量达标前不得进入。</w:t>
            </w:r>
          </w:p>
          <w:p w14:paraId="6F3FDB5E">
            <w:pPr>
              <w:pStyle w:val="7"/>
              <w:rPr>
                <w:rFonts w:hint="default"/>
                <w:color w:val="000000" w:themeColor="text1"/>
                <w:spacing w:val="-8"/>
                <w:sz w:val="24"/>
                <w:szCs w:val="24"/>
                <w:lang w:val="en-US"/>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2、危险废物环境风险防范措施：危险废物严格按照《危险废物转移联单管理办法》的相关规定，报批危险废物转移计划，做好危险废物情况的记录。矿物油储存区设储漏托盘；危废库内截流沟、集液井。</w:t>
            </w:r>
          </w:p>
        </w:tc>
      </w:tr>
      <w:tr w14:paraId="297B7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5" w:type="pct"/>
            <w:noWrap w:val="0"/>
            <w:vAlign w:val="center"/>
          </w:tcPr>
          <w:p w14:paraId="220218C6">
            <w:pPr>
              <w:topLinePunct/>
              <w:autoSpaceDE w:val="0"/>
              <w:adjustRightInd w:val="0"/>
              <w:snapToGrid w:val="0"/>
              <w:jc w:val="center"/>
              <w:rPr>
                <w:color w:val="000000" w:themeColor="text1"/>
                <w:spacing w:val="-8"/>
                <w:sz w:val="18"/>
                <w:szCs w:val="18"/>
                <w14:textFill>
                  <w14:solidFill>
                    <w14:schemeClr w14:val="tx1"/>
                  </w14:solidFill>
                </w14:textFill>
              </w:rPr>
            </w:pPr>
            <w:r>
              <w:rPr>
                <w:color w:val="000000" w:themeColor="text1"/>
                <w:spacing w:val="-8"/>
                <w:sz w:val="24"/>
                <w:szCs w:val="24"/>
                <w14:textFill>
                  <w14:solidFill>
                    <w14:schemeClr w14:val="tx1"/>
                  </w14:solidFill>
                </w14:textFill>
              </w:rPr>
              <w:t>其他环境管理要求</w:t>
            </w:r>
          </w:p>
        </w:tc>
        <w:tc>
          <w:tcPr>
            <w:tcW w:w="4534" w:type="pct"/>
            <w:gridSpan w:val="4"/>
            <w:noWrap w:val="0"/>
            <w:vAlign w:val="center"/>
          </w:tcPr>
          <w:p w14:paraId="30541E32">
            <w:pPr>
              <w:keepNext w:val="0"/>
              <w:keepLines w:val="0"/>
              <w:pageBreakBefore w:val="0"/>
              <w:widowControl w:val="0"/>
              <w:kinsoku/>
              <w:wordWrap/>
              <w:overflowPunct/>
              <w:autoSpaceDN/>
              <w:bidi w:val="0"/>
              <w:adjustRightInd w:val="0"/>
              <w:snapToGrid w:val="0"/>
              <w:spacing w:line="360" w:lineRule="auto"/>
              <w:textAlignment w:val="auto"/>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rFonts w:hint="eastAsia"/>
                <w:b/>
                <w:bCs/>
                <w:color w:val="000000" w:themeColor="text1"/>
                <w:sz w:val="24"/>
                <w:szCs w:val="24"/>
                <w14:textFill>
                  <w14:solidFill>
                    <w14:schemeClr w14:val="tx1"/>
                  </w14:solidFill>
                </w14:textFill>
              </w:rPr>
              <w:t>、与排污许可制度联动</w:t>
            </w:r>
          </w:p>
          <w:p w14:paraId="7AE9A3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应按</w:t>
            </w:r>
            <w:r>
              <w:rPr>
                <w:rFonts w:hint="eastAsia"/>
                <w:color w:val="000000" w:themeColor="text1"/>
                <w:sz w:val="24"/>
                <w:szCs w:val="24"/>
                <w:lang w:eastAsia="zh-CN"/>
                <w14:textFill>
                  <w14:solidFill>
                    <w14:schemeClr w14:val="tx1"/>
                  </w14:solidFill>
                </w14:textFill>
              </w:rPr>
              <w:t>排污许可</w:t>
            </w:r>
            <w:r>
              <w:rPr>
                <w:color w:val="000000" w:themeColor="text1"/>
                <w:sz w:val="24"/>
                <w:szCs w:val="24"/>
                <w14:textFill>
                  <w14:solidFill>
                    <w14:schemeClr w14:val="tx1"/>
                  </w14:solidFill>
                </w14:textFill>
              </w:rPr>
              <w:t>有关法规的要求，严格执行排污许可制度。根据《国民经济行业分类》（GB/T4754-2017），</w:t>
            </w:r>
            <w:r>
              <w:rPr>
                <w:rFonts w:hint="eastAsia"/>
                <w:color w:val="000000" w:themeColor="text1"/>
                <w:sz w:val="24"/>
                <w:szCs w:val="24"/>
                <w:lang w:eastAsia="zh-CN"/>
                <w14:textFill>
                  <w14:solidFill>
                    <w14:schemeClr w14:val="tx1"/>
                  </w14:solidFill>
                </w14:textFill>
              </w:rPr>
              <w:t>建设项目</w:t>
            </w:r>
            <w:r>
              <w:rPr>
                <w:color w:val="000000" w:themeColor="text1"/>
                <w:sz w:val="24"/>
                <w:szCs w:val="24"/>
                <w14:textFill>
                  <w14:solidFill>
                    <w14:schemeClr w14:val="tx1"/>
                  </w14:solidFill>
                </w14:textFill>
              </w:rPr>
              <w:t>属于“</w:t>
            </w:r>
            <w:r>
              <w:rPr>
                <w:rFonts w:hint="eastAsia"/>
                <w:color w:val="000000" w:themeColor="text1"/>
                <w:sz w:val="24"/>
                <w:szCs w:val="24"/>
                <w:lang w:eastAsia="zh-CN"/>
                <w14:textFill>
                  <w14:solidFill>
                    <w14:schemeClr w14:val="tx1"/>
                  </w14:solidFill>
                </w14:textFill>
              </w:rPr>
              <w:t>C3670汽车零部件及配件制造</w:t>
            </w:r>
            <w:r>
              <w:rPr>
                <w:color w:val="000000" w:themeColor="text1"/>
                <w:sz w:val="24"/>
                <w:szCs w:val="24"/>
                <w14:textFill>
                  <w14:solidFill>
                    <w14:schemeClr w14:val="tx1"/>
                  </w14:solidFill>
                </w14:textFill>
              </w:rPr>
              <w:t>”，对照</w:t>
            </w:r>
            <w:r>
              <w:rPr>
                <w:rFonts w:hint="eastAsia"/>
                <w:color w:val="000000" w:themeColor="text1"/>
                <w:sz w:val="24"/>
                <w:szCs w:val="24"/>
                <w14:textFill>
                  <w14:solidFill>
                    <w14:schemeClr w14:val="tx1"/>
                  </w14:solidFill>
                </w14:textFill>
              </w:rPr>
              <w:t>《固定污染源排污许可分类管理名录》（2019年版）</w:t>
            </w:r>
            <w:r>
              <w:rPr>
                <w:rFonts w:hint="eastAsia"/>
                <w:color w:val="000000" w:themeColor="text1"/>
                <w:sz w:val="24"/>
                <w:szCs w:val="24"/>
                <w:lang w:eastAsia="zh-CN"/>
                <w14:textFill>
                  <w14:solidFill>
                    <w14:schemeClr w14:val="tx1"/>
                  </w14:solidFill>
                </w14:textFill>
              </w:rPr>
              <w:t>，汽车零部件及配件制造367</w:t>
            </w:r>
            <w:r>
              <w:rPr>
                <w:color w:val="000000" w:themeColor="text1"/>
                <w:sz w:val="24"/>
                <w:szCs w:val="24"/>
                <w14:textFill>
                  <w14:solidFill>
                    <w14:schemeClr w14:val="tx1"/>
                  </w14:solidFill>
                </w14:textFill>
              </w:rPr>
              <w:t>实施“</w:t>
            </w:r>
            <w:r>
              <w:rPr>
                <w:rFonts w:hint="eastAsia"/>
                <w:color w:val="000000" w:themeColor="text1"/>
                <w:sz w:val="24"/>
                <w:szCs w:val="24"/>
                <w:lang w:val="en-US" w:eastAsia="zh-CN"/>
                <w14:textFill>
                  <w14:solidFill>
                    <w14:schemeClr w14:val="tx1"/>
                  </w14:solidFill>
                </w14:textFill>
              </w:rPr>
              <w:t>简化管理</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w:t>
            </w:r>
          </w:p>
          <w:p w14:paraId="116EBA6E">
            <w:pPr>
              <w:keepNext w:val="0"/>
              <w:keepLines w:val="0"/>
              <w:pageBreakBefore w:val="0"/>
              <w:widowControl w:val="0"/>
              <w:kinsoku/>
              <w:wordWrap/>
              <w:overflowPunct/>
              <w:topLinePunct/>
              <w:autoSpaceDE w:val="0"/>
              <w:autoSpaceDN/>
              <w:bidi w:val="0"/>
              <w:adjustRightInd w:val="0"/>
              <w:snapToGrid w:val="0"/>
              <w:spacing w:line="360" w:lineRule="auto"/>
              <w:ind w:left="0" w:leftChars="0"/>
              <w:jc w:val="center"/>
              <w:textAlignment w:val="auto"/>
              <w:rPr>
                <w:rFonts w:hint="default" w:ascii="Times New Roman" w:hAnsi="Times New Roman" w:eastAsia="宋体"/>
                <w:b/>
                <w:color w:val="auto"/>
                <w:sz w:val="24"/>
                <w:lang w:val="en-US" w:eastAsia="zh-CN"/>
              </w:rPr>
            </w:pPr>
            <w:r>
              <w:rPr>
                <w:rFonts w:hint="default" w:ascii="Times New Roman" w:hAnsi="Times New Roman" w:eastAsia="宋体"/>
                <w:b/>
                <w:color w:val="auto"/>
                <w:sz w:val="24"/>
                <w:lang w:eastAsia="zh-CN"/>
              </w:rPr>
              <w:t>表</w:t>
            </w:r>
            <w:r>
              <w:rPr>
                <w:rFonts w:hint="eastAsia"/>
                <w:b/>
                <w:color w:val="auto"/>
                <w:sz w:val="24"/>
                <w:lang w:val="en-US" w:eastAsia="zh-CN"/>
              </w:rPr>
              <w:t>5</w:t>
            </w:r>
            <w:r>
              <w:rPr>
                <w:rFonts w:hint="default" w:ascii="Times New Roman" w:hAnsi="Times New Roman" w:eastAsia="宋体"/>
                <w:b/>
                <w:color w:val="auto"/>
                <w:sz w:val="24"/>
                <w:lang w:val="en-US" w:eastAsia="zh-CN"/>
              </w:rPr>
              <w:t>-</w:t>
            </w:r>
            <w:r>
              <w:rPr>
                <w:rFonts w:hint="eastAsia"/>
                <w:b/>
                <w:color w:val="auto"/>
                <w:sz w:val="24"/>
                <w:lang w:val="en-US" w:eastAsia="zh-CN"/>
              </w:rPr>
              <w:t>1</w:t>
            </w:r>
            <w:r>
              <w:rPr>
                <w:rFonts w:hint="default" w:ascii="Times New Roman" w:hAnsi="Times New Roman" w:eastAsia="宋体"/>
                <w:b/>
                <w:color w:val="auto"/>
                <w:sz w:val="24"/>
                <w:lang w:val="en-US" w:eastAsia="zh-CN"/>
              </w:rPr>
              <w:t xml:space="preserve"> </w:t>
            </w:r>
            <w:r>
              <w:rPr>
                <w:rFonts w:hint="eastAsia" w:ascii="Times New Roman" w:hAnsi="Times New Roman" w:eastAsia="宋体"/>
                <w:b/>
                <w:color w:val="auto"/>
                <w:sz w:val="24"/>
                <w:lang w:val="en-US" w:eastAsia="zh-CN"/>
              </w:rPr>
              <w:t>《固定污染源排污许可分类管理名录》（2019年版）</w:t>
            </w:r>
          </w:p>
          <w:tbl>
            <w:tblPr>
              <w:tblStyle w:val="20"/>
              <w:tblW w:w="88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175"/>
              <w:gridCol w:w="1207"/>
              <w:gridCol w:w="3678"/>
              <w:gridCol w:w="1138"/>
            </w:tblGrid>
            <w:tr w14:paraId="085C4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14:paraId="67D59049">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4"/>
                      <w:vertAlign w:val="baseline"/>
                      <w:lang w:val="en-US" w:eastAsia="zh-CN"/>
                    </w:rPr>
                  </w:pPr>
                  <w:r>
                    <w:rPr>
                      <w:rFonts w:hint="eastAsia" w:ascii="Times New Roman" w:hAnsi="Times New Roman" w:eastAsia="宋体" w:cs="Times New Roman"/>
                      <w:b/>
                      <w:bCs/>
                      <w:color w:val="auto"/>
                      <w:kern w:val="0"/>
                      <w:sz w:val="21"/>
                      <w:szCs w:val="24"/>
                      <w:vertAlign w:val="baseline"/>
                      <w:lang w:val="en-US" w:eastAsia="zh-CN"/>
                    </w:rPr>
                    <w:t>序号</w:t>
                  </w:r>
                </w:p>
              </w:tc>
              <w:tc>
                <w:tcPr>
                  <w:tcW w:w="2175" w:type="dxa"/>
                  <w:tcBorders>
                    <w:tl2br w:val="nil"/>
                    <w:tr2bl w:val="nil"/>
                  </w:tcBorders>
                  <w:vAlign w:val="center"/>
                </w:tcPr>
                <w:p w14:paraId="7F7F6176">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4"/>
                      <w:vertAlign w:val="baseline"/>
                      <w:lang w:val="en-US" w:eastAsia="zh-CN"/>
                    </w:rPr>
                  </w:pPr>
                  <w:r>
                    <w:rPr>
                      <w:rFonts w:hint="eastAsia" w:ascii="Times New Roman" w:hAnsi="Times New Roman" w:eastAsia="宋体" w:cs="Times New Roman"/>
                      <w:b/>
                      <w:bCs/>
                      <w:color w:val="auto"/>
                      <w:kern w:val="0"/>
                      <w:sz w:val="21"/>
                      <w:szCs w:val="24"/>
                      <w:vertAlign w:val="baseline"/>
                      <w:lang w:val="en-US" w:eastAsia="zh-CN"/>
                    </w:rPr>
                    <w:t>行业类别</w:t>
                  </w:r>
                </w:p>
              </w:tc>
              <w:tc>
                <w:tcPr>
                  <w:tcW w:w="1207" w:type="dxa"/>
                  <w:tcBorders>
                    <w:tl2br w:val="nil"/>
                    <w:tr2bl w:val="nil"/>
                  </w:tcBorders>
                  <w:vAlign w:val="center"/>
                </w:tcPr>
                <w:p w14:paraId="02CE7335">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4"/>
                      <w:vertAlign w:val="baseline"/>
                      <w:lang w:val="en-US" w:eastAsia="zh-CN"/>
                    </w:rPr>
                  </w:pPr>
                  <w:r>
                    <w:rPr>
                      <w:rFonts w:hint="eastAsia" w:ascii="Times New Roman" w:hAnsi="Times New Roman" w:eastAsia="宋体" w:cs="Times New Roman"/>
                      <w:b/>
                      <w:bCs/>
                      <w:color w:val="auto"/>
                      <w:kern w:val="0"/>
                      <w:sz w:val="21"/>
                      <w:szCs w:val="24"/>
                      <w:vertAlign w:val="baseline"/>
                      <w:lang w:val="en-US" w:eastAsia="zh-CN"/>
                    </w:rPr>
                    <w:t>重点管理</w:t>
                  </w:r>
                </w:p>
              </w:tc>
              <w:tc>
                <w:tcPr>
                  <w:tcW w:w="3678" w:type="dxa"/>
                  <w:tcBorders>
                    <w:tl2br w:val="nil"/>
                    <w:tr2bl w:val="nil"/>
                  </w:tcBorders>
                  <w:vAlign w:val="center"/>
                </w:tcPr>
                <w:p w14:paraId="641DC327">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4"/>
                      <w:vertAlign w:val="baseline"/>
                      <w:lang w:val="en-US" w:eastAsia="zh-CN"/>
                    </w:rPr>
                  </w:pPr>
                  <w:r>
                    <w:rPr>
                      <w:rFonts w:hint="eastAsia" w:ascii="Times New Roman" w:hAnsi="Times New Roman" w:eastAsia="宋体" w:cs="Times New Roman"/>
                      <w:b/>
                      <w:bCs/>
                      <w:color w:val="auto"/>
                      <w:kern w:val="0"/>
                      <w:sz w:val="21"/>
                      <w:szCs w:val="24"/>
                      <w:vertAlign w:val="baseline"/>
                      <w:lang w:val="en-US" w:eastAsia="zh-CN"/>
                    </w:rPr>
                    <w:t>简化管理</w:t>
                  </w:r>
                </w:p>
              </w:tc>
              <w:tc>
                <w:tcPr>
                  <w:tcW w:w="1138" w:type="dxa"/>
                  <w:tcBorders>
                    <w:tl2br w:val="nil"/>
                    <w:tr2bl w:val="nil"/>
                  </w:tcBorders>
                  <w:vAlign w:val="center"/>
                </w:tcPr>
                <w:p w14:paraId="18F94D3D">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4"/>
                      <w:vertAlign w:val="baseline"/>
                      <w:lang w:val="en-US" w:eastAsia="zh-CN"/>
                    </w:rPr>
                  </w:pPr>
                  <w:r>
                    <w:rPr>
                      <w:rFonts w:hint="eastAsia" w:ascii="Times New Roman" w:hAnsi="Times New Roman" w:eastAsia="宋体" w:cs="Times New Roman"/>
                      <w:b/>
                      <w:bCs/>
                      <w:color w:val="auto"/>
                      <w:kern w:val="0"/>
                      <w:sz w:val="21"/>
                      <w:szCs w:val="24"/>
                      <w:vertAlign w:val="baseline"/>
                      <w:lang w:val="en-US" w:eastAsia="zh-CN"/>
                    </w:rPr>
                    <w:t>登记管理</w:t>
                  </w:r>
                </w:p>
              </w:tc>
            </w:tr>
            <w:tr w14:paraId="614C7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6" w:type="dxa"/>
                  <w:gridSpan w:val="5"/>
                  <w:tcBorders>
                    <w:tl2br w:val="nil"/>
                    <w:tr2bl w:val="nil"/>
                  </w:tcBorders>
                  <w:vAlign w:val="center"/>
                </w:tcPr>
                <w:p w14:paraId="36E04C5F">
                  <w:pPr>
                    <w:keepNext w:val="0"/>
                    <w:keepLines w:val="0"/>
                    <w:pageBreakBefore w:val="0"/>
                    <w:widowControl w:val="0"/>
                    <w:kinsoku/>
                    <w:wordWrap/>
                    <w:overflowPunct/>
                    <w:topLinePunct/>
                    <w:autoSpaceDE w:val="0"/>
                    <w:autoSpaceDN/>
                    <w:bidi w:val="0"/>
                    <w:adjustRightInd w:val="0"/>
                    <w:snapToGrid w:val="0"/>
                    <w:spacing w:line="240" w:lineRule="auto"/>
                    <w:jc w:val="left"/>
                    <w:textAlignment w:val="auto"/>
                    <w:rPr>
                      <w:rFonts w:hint="default" w:ascii="Times New Roman" w:hAnsi="Times New Roman" w:eastAsia="宋体" w:cs="Times New Roman"/>
                      <w:color w:val="auto"/>
                      <w:kern w:val="0"/>
                      <w:sz w:val="21"/>
                      <w:szCs w:val="24"/>
                      <w:vertAlign w:val="baseline"/>
                      <w:lang w:val="en-US" w:eastAsia="zh-CN"/>
                    </w:rPr>
                  </w:pPr>
                  <w:r>
                    <w:rPr>
                      <w:rFonts w:hint="eastAsia" w:cs="宋体"/>
                      <w:b/>
                      <w:bCs/>
                      <w:color w:val="000000" w:themeColor="text1"/>
                      <w:sz w:val="21"/>
                      <w:szCs w:val="20"/>
                      <w:lang w:val="en-US" w:eastAsia="zh-CN"/>
                      <w14:textFill>
                        <w14:solidFill>
                          <w14:schemeClr w14:val="tx1"/>
                        </w14:solidFill>
                      </w14:textFill>
                    </w:rPr>
                    <w:t>三十一</w:t>
                  </w:r>
                  <w:r>
                    <w:rPr>
                      <w:rFonts w:ascii="Times New Roman" w:hAnsi="Times New Roman" w:eastAsia="宋体" w:cs="宋体"/>
                      <w:b/>
                      <w:bCs/>
                      <w:color w:val="000000" w:themeColor="text1"/>
                      <w:sz w:val="21"/>
                      <w:szCs w:val="20"/>
                      <w14:textFill>
                        <w14:solidFill>
                          <w14:schemeClr w14:val="tx1"/>
                        </w14:solidFill>
                      </w14:textFill>
                    </w:rPr>
                    <w:t>、</w:t>
                  </w:r>
                  <w:r>
                    <w:rPr>
                      <w:rFonts w:hint="eastAsia" w:cs="宋体"/>
                      <w:b/>
                      <w:bCs/>
                      <w:color w:val="000000" w:themeColor="text1"/>
                      <w:sz w:val="21"/>
                      <w:szCs w:val="20"/>
                      <w:lang w:val="en-US" w:eastAsia="zh-CN"/>
                      <w14:textFill>
                        <w14:solidFill>
                          <w14:schemeClr w14:val="tx1"/>
                        </w14:solidFill>
                      </w14:textFill>
                    </w:rPr>
                    <w:t>汽车制造业36</w:t>
                  </w:r>
                </w:p>
              </w:tc>
            </w:tr>
            <w:tr w14:paraId="3773E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68" w:type="dxa"/>
                  <w:tcBorders>
                    <w:tl2br w:val="nil"/>
                    <w:tr2bl w:val="nil"/>
                  </w:tcBorders>
                  <w:vAlign w:val="center"/>
                </w:tcPr>
                <w:p w14:paraId="6DCAF297">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4"/>
                      <w:vertAlign w:val="baseline"/>
                      <w:lang w:val="en-US" w:eastAsia="zh-CN"/>
                    </w:rPr>
                  </w:pPr>
                  <w:r>
                    <w:rPr>
                      <w:rFonts w:hint="eastAsia" w:cs="Times New Roman"/>
                      <w:color w:val="auto"/>
                      <w:kern w:val="0"/>
                      <w:sz w:val="21"/>
                      <w:szCs w:val="24"/>
                      <w:vertAlign w:val="baseline"/>
                      <w:lang w:val="en-US" w:eastAsia="zh-CN"/>
                    </w:rPr>
                    <w:t>85</w:t>
                  </w:r>
                </w:p>
              </w:tc>
              <w:tc>
                <w:tcPr>
                  <w:tcW w:w="2175" w:type="dxa"/>
                  <w:tcBorders>
                    <w:tl2br w:val="nil"/>
                    <w:tr2bl w:val="nil"/>
                  </w:tcBorders>
                  <w:vAlign w:val="center"/>
                </w:tcPr>
                <w:p w14:paraId="14F40C0B">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4"/>
                      <w:vertAlign w:val="baseline"/>
                      <w:lang w:eastAsia="zh-CN"/>
                    </w:rPr>
                  </w:pPr>
                  <w:r>
                    <w:rPr>
                      <w:rFonts w:hint="default" w:ascii="Times New Roman" w:hAnsi="Times New Roman" w:eastAsia="宋体" w:cs="Times New Roman"/>
                      <w:color w:val="auto"/>
                      <w:kern w:val="0"/>
                      <w:sz w:val="21"/>
                      <w:szCs w:val="24"/>
                      <w:vertAlign w:val="baseline"/>
                      <w:lang w:eastAsia="zh-CN"/>
                    </w:rPr>
                    <w:t>汽车整车制造361，汽车用发动机制造362，改装汽车制造363，低速汽车制造364，电车制造365，汽车车身、挂车制造366，汽车零部件及配件制造367</w:t>
                  </w:r>
                </w:p>
              </w:tc>
              <w:tc>
                <w:tcPr>
                  <w:tcW w:w="1207" w:type="dxa"/>
                  <w:tcBorders>
                    <w:tl2br w:val="nil"/>
                    <w:tr2bl w:val="nil"/>
                  </w:tcBorders>
                  <w:vAlign w:val="center"/>
                </w:tcPr>
                <w:p w14:paraId="5C7BC3D0">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4"/>
                      <w:vertAlign w:val="baseline"/>
                      <w:lang w:eastAsia="zh-CN"/>
                    </w:rPr>
                  </w:pPr>
                  <w:r>
                    <w:rPr>
                      <w:rFonts w:ascii="Times New Roman" w:hAnsi="Times New Roman" w:eastAsia="宋体" w:cs="宋体"/>
                      <w:b w:val="0"/>
                      <w:bCs w:val="0"/>
                      <w:color w:val="auto"/>
                      <w:sz w:val="21"/>
                      <w:szCs w:val="20"/>
                    </w:rPr>
                    <w:t>纳入重点排污单位名录的</w:t>
                  </w:r>
                </w:p>
              </w:tc>
              <w:tc>
                <w:tcPr>
                  <w:tcW w:w="3678" w:type="dxa"/>
                  <w:tcBorders>
                    <w:tl2br w:val="nil"/>
                    <w:tr2bl w:val="nil"/>
                  </w:tcBorders>
                  <w:vAlign w:val="center"/>
                </w:tcPr>
                <w:p w14:paraId="6C17B43A">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4"/>
                      <w:vertAlign w:val="baseline"/>
                      <w:lang w:eastAsia="zh-CN"/>
                    </w:rPr>
                  </w:pPr>
                  <w:r>
                    <w:rPr>
                      <w:rFonts w:hint="default" w:ascii="Times New Roman" w:hAnsi="Times New Roman" w:eastAsia="宋体" w:cs="Times New Roman"/>
                      <w:color w:val="auto"/>
                      <w:kern w:val="0"/>
                      <w:sz w:val="21"/>
                      <w:szCs w:val="24"/>
                      <w:vertAlign w:val="baseline"/>
                      <w:lang w:eastAsia="zh-CN"/>
                    </w:rPr>
                    <w:t>除重点管理以外的汽车整车制造361，除重点管理以外的年使用10吨及以上溶剂型涂料或者胶粘剂（含稀释剂、固化剂、清洗溶剂）的汽车用发动机制造362、改装汽车制造363、低速汽车制造364、电车制造365、汽车车身、挂车制造366、</w:t>
                  </w:r>
                  <w:r>
                    <w:rPr>
                      <w:rFonts w:hint="default" w:ascii="Times New Roman" w:hAnsi="Times New Roman" w:eastAsia="宋体" w:cs="Times New Roman"/>
                      <w:b/>
                      <w:bCs/>
                      <w:color w:val="auto"/>
                      <w:kern w:val="0"/>
                      <w:sz w:val="21"/>
                      <w:szCs w:val="24"/>
                      <w:vertAlign w:val="baseline"/>
                      <w:lang w:eastAsia="zh-CN"/>
                    </w:rPr>
                    <w:t>汽车零部件及配件制造367</w:t>
                  </w:r>
                </w:p>
              </w:tc>
              <w:tc>
                <w:tcPr>
                  <w:tcW w:w="1138" w:type="dxa"/>
                  <w:tcBorders>
                    <w:tl2br w:val="nil"/>
                    <w:tr2bl w:val="nil"/>
                  </w:tcBorders>
                  <w:vAlign w:val="center"/>
                </w:tcPr>
                <w:p w14:paraId="3D92E102">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4"/>
                      <w:vertAlign w:val="baseline"/>
                      <w:lang w:val="en-US" w:eastAsia="zh-CN"/>
                    </w:rPr>
                  </w:pPr>
                  <w:r>
                    <w:rPr>
                      <w:rFonts w:hint="eastAsia" w:ascii="Times New Roman" w:hAnsi="Times New Roman" w:eastAsia="宋体" w:cs="Times New Roman"/>
                      <w:b w:val="0"/>
                      <w:bCs w:val="0"/>
                      <w:color w:val="auto"/>
                      <w:kern w:val="0"/>
                      <w:sz w:val="21"/>
                      <w:szCs w:val="24"/>
                      <w:vertAlign w:val="baseline"/>
                      <w:lang w:val="en-US" w:eastAsia="zh-CN"/>
                    </w:rPr>
                    <w:t>其他</w:t>
                  </w:r>
                </w:p>
              </w:tc>
            </w:tr>
          </w:tbl>
          <w:p w14:paraId="1D155E66">
            <w:pPr>
              <w:keepNext w:val="0"/>
              <w:keepLines w:val="0"/>
              <w:pageBreakBefore w:val="0"/>
              <w:widowControl w:val="0"/>
              <w:kinsoku/>
              <w:wordWrap/>
              <w:overflowPunct/>
              <w:topLinePunct/>
              <w:autoSpaceDE w:val="0"/>
              <w:autoSpaceDN/>
              <w:bidi w:val="0"/>
              <w:adjustRightInd w:val="0"/>
              <w:snapToGrid w:val="0"/>
              <w:spacing w:line="360" w:lineRule="auto"/>
              <w:textAlignment w:val="auto"/>
              <w:outlineLvl w:val="9"/>
              <w:rPr>
                <w:rFonts w:ascii="Times New Roman" w:hAnsi="Times New Roman" w:eastAsia="宋体"/>
                <w:b/>
                <w:bCs/>
                <w:color w:val="000000" w:themeColor="text1"/>
                <w:sz w:val="24"/>
                <w:szCs w:val="24"/>
                <w14:textFill>
                  <w14:solidFill>
                    <w14:schemeClr w14:val="tx1"/>
                  </w14:solidFill>
                </w14:textFill>
              </w:rPr>
            </w:pPr>
            <w:bookmarkStart w:id="37" w:name="_Toc11689"/>
            <w:r>
              <w:rPr>
                <w:rFonts w:hint="eastAsia" w:ascii="Times New Roman" w:hAnsi="Times New Roman" w:eastAsia="宋体"/>
                <w:b/>
                <w:bCs/>
                <w:color w:val="000000" w:themeColor="text1"/>
                <w:sz w:val="24"/>
                <w:szCs w:val="24"/>
                <w:lang w:val="en-US" w:eastAsia="zh-CN"/>
                <w14:textFill>
                  <w14:solidFill>
                    <w14:schemeClr w14:val="tx1"/>
                  </w14:solidFill>
                </w14:textFill>
              </w:rPr>
              <w:t>2、</w:t>
            </w:r>
            <w:r>
              <w:rPr>
                <w:rFonts w:ascii="Times New Roman" w:hAnsi="Times New Roman" w:eastAsia="宋体"/>
                <w:b/>
                <w:bCs/>
                <w:color w:val="000000" w:themeColor="text1"/>
                <w:sz w:val="24"/>
                <w:szCs w:val="24"/>
                <w14:textFill>
                  <w14:solidFill>
                    <w14:schemeClr w14:val="tx1"/>
                  </w14:solidFill>
                </w14:textFill>
              </w:rPr>
              <w:t>排污口规范化设置</w:t>
            </w:r>
            <w:bookmarkEnd w:id="37"/>
          </w:p>
          <w:p w14:paraId="72465F8A">
            <w:pPr>
              <w:keepNext w:val="0"/>
              <w:keepLines w:val="0"/>
              <w:pageBreakBefore w:val="0"/>
              <w:widowControl w:val="0"/>
              <w:kinsoku/>
              <w:wordWrap/>
              <w:overflowPunct/>
              <w:topLinePunct/>
              <w:autoSpaceDE w:val="0"/>
              <w:autoSpaceDN/>
              <w:bidi w:val="0"/>
              <w:adjustRightInd w:val="0"/>
              <w:snapToGrid w:val="0"/>
              <w:spacing w:line="360" w:lineRule="auto"/>
              <w:ind w:firstLine="48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根据原国家环境保护总局《关于开展排放口规范化整治工作的通知》及《安徽省污染源排放口规范化整治管理办法》和建设项目污水排放的实际统一规划设置建设项目的废气排气筒、废水排放口和固定噪声源，规范固体废物贮存(处置)场所。</w:t>
            </w:r>
          </w:p>
          <w:p w14:paraId="74250517">
            <w:pPr>
              <w:keepNext w:val="0"/>
              <w:keepLines w:val="0"/>
              <w:pageBreakBefore w:val="0"/>
              <w:widowControl w:val="0"/>
              <w:kinsoku/>
              <w:wordWrap/>
              <w:overflowPunct/>
              <w:topLinePunct/>
              <w:autoSpaceDE w:val="0"/>
              <w:autoSpaceDN/>
              <w:bidi w:val="0"/>
              <w:adjustRightInd w:val="0"/>
              <w:snapToGrid w:val="0"/>
              <w:spacing w:line="360" w:lineRule="auto"/>
              <w:ind w:firstLine="48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（1）废水排放口：废水排放口必须设置便于采样的采样井，并在其排放口设立明显标志牌，符合GB15562.1-1995《环境保护图形标志》要求。</w:t>
            </w:r>
          </w:p>
          <w:p w14:paraId="5266B000">
            <w:pPr>
              <w:keepNext w:val="0"/>
              <w:keepLines w:val="0"/>
              <w:pageBreakBefore w:val="0"/>
              <w:widowControl w:val="0"/>
              <w:kinsoku/>
              <w:wordWrap/>
              <w:overflowPunct/>
              <w:topLinePunct/>
              <w:autoSpaceDE w:val="0"/>
              <w:autoSpaceDN/>
              <w:bidi w:val="0"/>
              <w:adjustRightInd w:val="0"/>
              <w:snapToGrid w:val="0"/>
              <w:spacing w:line="360" w:lineRule="auto"/>
              <w:ind w:firstLine="48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（2）废气排放口：对于有组织排放的废气，排气筒应设置便于采样、监测的采样口，采样口的设置应符合《污染源监测技术规范》要求。废气排放口均应设置环保图形标志牌。</w:t>
            </w:r>
          </w:p>
          <w:p w14:paraId="55ECD991">
            <w:pPr>
              <w:keepNext w:val="0"/>
              <w:keepLines w:val="0"/>
              <w:pageBreakBefore w:val="0"/>
              <w:widowControl w:val="0"/>
              <w:kinsoku/>
              <w:wordWrap/>
              <w:overflowPunct/>
              <w:topLinePunct/>
              <w:autoSpaceDE w:val="0"/>
              <w:autoSpaceDN/>
              <w:bidi w:val="0"/>
              <w:adjustRightInd w:val="0"/>
              <w:snapToGrid w:val="0"/>
              <w:spacing w:line="360" w:lineRule="auto"/>
              <w:ind w:firstLine="48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（3）固定噪声源：根据不同噪声源的情况，采取减振降噪、吸声、隔声等措施，使厂界达到相应功能区的标准要求。在厂界噪声敏感且对外界影响最大处设置固定噪声源的监测点和噪声环境保护图形标志牌。</w:t>
            </w:r>
          </w:p>
          <w:p w14:paraId="635EC894">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left"/>
              <w:textAlignment w:val="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（4）固废：对于一般固体废物应设置专用贮存、堆放场地。对于危险废物应设置专用堆放场地，并须有防扬散、防流失、防漏防渗措施。各类柜固体废物贮存场所均应设置醒目的标志牌。</w:t>
            </w:r>
          </w:p>
          <w:p w14:paraId="20367908">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left"/>
              <w:textAlignment w:val="auto"/>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环境保护图形标志的形状及颜色见表</w:t>
            </w:r>
            <w:r>
              <w:rPr>
                <w:rFonts w:hint="eastAsia" w:ascii="Times New Roman" w:hAnsi="Times New Roman" w:eastAsia="宋体"/>
                <w:color w:val="000000" w:themeColor="text1"/>
                <w:sz w:val="24"/>
                <w:szCs w:val="24"/>
                <w:lang w:val="en-US" w:eastAsia="zh-CN"/>
                <w14:textFill>
                  <w14:solidFill>
                    <w14:schemeClr w14:val="tx1"/>
                  </w14:solidFill>
                </w14:textFill>
              </w:rPr>
              <w:t>5</w:t>
            </w:r>
            <w:r>
              <w:rPr>
                <w:rFonts w:ascii="Times New Roman" w:hAnsi="Times New Roman" w:eastAsia="宋体"/>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ascii="Times New Roman" w:hAnsi="Times New Roman" w:eastAsia="宋体"/>
                <w:color w:val="000000" w:themeColor="text1"/>
                <w:sz w:val="24"/>
                <w:szCs w:val="24"/>
                <w14:textFill>
                  <w14:solidFill>
                    <w14:schemeClr w14:val="tx1"/>
                  </w14:solidFill>
                </w14:textFill>
              </w:rPr>
              <w:t>，环境保护图形符号见表</w:t>
            </w:r>
            <w:r>
              <w:rPr>
                <w:rFonts w:hint="eastAsia" w:ascii="Times New Roman" w:hAnsi="Times New Roman" w:eastAsia="宋体"/>
                <w:color w:val="000000" w:themeColor="text1"/>
                <w:sz w:val="24"/>
                <w:szCs w:val="24"/>
                <w:lang w:val="en-US" w:eastAsia="zh-CN"/>
                <w14:textFill>
                  <w14:solidFill>
                    <w14:schemeClr w14:val="tx1"/>
                  </w14:solidFill>
                </w14:textFill>
              </w:rPr>
              <w:t>5</w:t>
            </w:r>
            <w:r>
              <w:rPr>
                <w:rFonts w:ascii="Times New Roman" w:hAnsi="Times New Roman" w:eastAsia="宋体"/>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w:t>
            </w:r>
          </w:p>
          <w:p w14:paraId="1ECFCDC2">
            <w:pPr>
              <w:keepNext w:val="0"/>
              <w:keepLines w:val="0"/>
              <w:pageBreakBefore w:val="0"/>
              <w:widowControl w:val="0"/>
              <w:kinsoku/>
              <w:wordWrap/>
              <w:overflowPunct/>
              <w:topLinePunct/>
              <w:autoSpaceDE w:val="0"/>
              <w:autoSpaceDN/>
              <w:bidi w:val="0"/>
              <w:adjustRightInd w:val="0"/>
              <w:snapToGrid w:val="0"/>
              <w:spacing w:line="360" w:lineRule="auto"/>
              <w:jc w:val="center"/>
              <w:textAlignment w:val="auto"/>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w:t>
            </w:r>
            <w:r>
              <w:rPr>
                <w:rFonts w:hint="eastAsia" w:ascii="Times New Roman" w:hAnsi="Times New Roman" w:eastAsia="宋体"/>
                <w:b/>
                <w:bCs/>
                <w:color w:val="000000" w:themeColor="text1"/>
                <w:sz w:val="24"/>
                <w:szCs w:val="24"/>
                <w:lang w:val="en-US" w:eastAsia="zh-CN"/>
                <w14:textFill>
                  <w14:solidFill>
                    <w14:schemeClr w14:val="tx1"/>
                  </w14:solidFill>
                </w14:textFill>
              </w:rPr>
              <w:t>5</w:t>
            </w:r>
            <w:r>
              <w:rPr>
                <w:rFonts w:ascii="Times New Roman" w:hAnsi="Times New Roman" w:eastAsia="宋体"/>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w:t>
            </w:r>
            <w:r>
              <w:rPr>
                <w:rFonts w:ascii="Times New Roman" w:hAnsi="Times New Roman" w:eastAsia="宋体"/>
                <w:b/>
                <w:bCs/>
                <w:color w:val="000000" w:themeColor="text1"/>
                <w:sz w:val="24"/>
                <w:szCs w:val="24"/>
                <w14:textFill>
                  <w14:solidFill>
                    <w14:schemeClr w14:val="tx1"/>
                  </w14:solidFill>
                </w14:textFill>
              </w:rPr>
              <w:t xml:space="preserve"> 环境保护图形标志的形状及颜色表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1561"/>
              <w:gridCol w:w="2383"/>
              <w:gridCol w:w="2383"/>
            </w:tblGrid>
            <w:tr w14:paraId="529B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7" w:type="pct"/>
                  <w:tcBorders>
                    <w:top w:val="single" w:color="auto" w:sz="12" w:space="0"/>
                    <w:left w:val="nil"/>
                  </w:tcBorders>
                  <w:noWrap w:val="0"/>
                  <w:vAlign w:val="center"/>
                </w:tcPr>
                <w:p w14:paraId="272E9FDC">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b/>
                      <w:color w:val="000000" w:themeColor="text1"/>
                      <w:sz w:val="18"/>
                      <w:szCs w:val="18"/>
                      <w14:textFill>
                        <w14:solidFill>
                          <w14:schemeClr w14:val="tx1"/>
                        </w14:solidFill>
                      </w14:textFill>
                    </w:rPr>
                  </w:pPr>
                  <w:r>
                    <w:rPr>
                      <w:rFonts w:ascii="Times New Roman" w:hAnsi="Times New Roman" w:eastAsia="宋体"/>
                      <w:b/>
                      <w:color w:val="000000" w:themeColor="text1"/>
                      <w:sz w:val="18"/>
                      <w:szCs w:val="18"/>
                      <w14:textFill>
                        <w14:solidFill>
                          <w14:schemeClr w14:val="tx1"/>
                        </w14:solidFill>
                      </w14:textFill>
                    </w:rPr>
                    <w:t>标志名称</w:t>
                  </w:r>
                </w:p>
              </w:tc>
              <w:tc>
                <w:tcPr>
                  <w:tcW w:w="896" w:type="pct"/>
                  <w:tcBorders>
                    <w:top w:val="single" w:color="auto" w:sz="12" w:space="0"/>
                  </w:tcBorders>
                  <w:noWrap w:val="0"/>
                  <w:vAlign w:val="center"/>
                </w:tcPr>
                <w:p w14:paraId="485F3F69">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b/>
                      <w:color w:val="000000" w:themeColor="text1"/>
                      <w:sz w:val="18"/>
                      <w:szCs w:val="18"/>
                      <w14:textFill>
                        <w14:solidFill>
                          <w14:schemeClr w14:val="tx1"/>
                        </w14:solidFill>
                      </w14:textFill>
                    </w:rPr>
                  </w:pPr>
                  <w:r>
                    <w:rPr>
                      <w:rFonts w:ascii="Times New Roman" w:hAnsi="Times New Roman" w:eastAsia="宋体"/>
                      <w:b/>
                      <w:color w:val="000000" w:themeColor="text1"/>
                      <w:sz w:val="18"/>
                      <w:szCs w:val="18"/>
                      <w14:textFill>
                        <w14:solidFill>
                          <w14:schemeClr w14:val="tx1"/>
                        </w14:solidFill>
                      </w14:textFill>
                    </w:rPr>
                    <w:t>形状</w:t>
                  </w:r>
                </w:p>
              </w:tc>
              <w:tc>
                <w:tcPr>
                  <w:tcW w:w="1368" w:type="pct"/>
                  <w:tcBorders>
                    <w:top w:val="single" w:color="auto" w:sz="12" w:space="0"/>
                  </w:tcBorders>
                  <w:noWrap w:val="0"/>
                  <w:vAlign w:val="center"/>
                </w:tcPr>
                <w:p w14:paraId="093E2CA8">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b/>
                      <w:color w:val="000000" w:themeColor="text1"/>
                      <w:sz w:val="18"/>
                      <w:szCs w:val="18"/>
                      <w14:textFill>
                        <w14:solidFill>
                          <w14:schemeClr w14:val="tx1"/>
                        </w14:solidFill>
                      </w14:textFill>
                    </w:rPr>
                  </w:pPr>
                  <w:r>
                    <w:rPr>
                      <w:rFonts w:ascii="Times New Roman" w:hAnsi="Times New Roman" w:eastAsia="宋体"/>
                      <w:b/>
                      <w:color w:val="000000" w:themeColor="text1"/>
                      <w:sz w:val="18"/>
                      <w:szCs w:val="18"/>
                      <w14:textFill>
                        <w14:solidFill>
                          <w14:schemeClr w14:val="tx1"/>
                        </w14:solidFill>
                      </w14:textFill>
                    </w:rPr>
                    <w:t>背景颜色</w:t>
                  </w:r>
                </w:p>
              </w:tc>
              <w:tc>
                <w:tcPr>
                  <w:tcW w:w="1368" w:type="pct"/>
                  <w:tcBorders>
                    <w:top w:val="single" w:color="auto" w:sz="12" w:space="0"/>
                    <w:right w:val="nil"/>
                  </w:tcBorders>
                  <w:noWrap w:val="0"/>
                  <w:vAlign w:val="center"/>
                </w:tcPr>
                <w:p w14:paraId="023258ED">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b/>
                      <w:color w:val="000000" w:themeColor="text1"/>
                      <w:sz w:val="18"/>
                      <w:szCs w:val="18"/>
                      <w14:textFill>
                        <w14:solidFill>
                          <w14:schemeClr w14:val="tx1"/>
                        </w14:solidFill>
                      </w14:textFill>
                    </w:rPr>
                  </w:pPr>
                  <w:r>
                    <w:rPr>
                      <w:rFonts w:ascii="Times New Roman" w:hAnsi="Times New Roman" w:eastAsia="宋体"/>
                      <w:b/>
                      <w:color w:val="000000" w:themeColor="text1"/>
                      <w:sz w:val="18"/>
                      <w:szCs w:val="18"/>
                      <w14:textFill>
                        <w14:solidFill>
                          <w14:schemeClr w14:val="tx1"/>
                        </w14:solidFill>
                      </w14:textFill>
                    </w:rPr>
                    <w:t>图形颜色</w:t>
                  </w:r>
                </w:p>
              </w:tc>
            </w:tr>
            <w:tr w14:paraId="2245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7" w:type="pct"/>
                  <w:tcBorders>
                    <w:left w:val="nil"/>
                  </w:tcBorders>
                  <w:noWrap w:val="0"/>
                  <w:vAlign w:val="center"/>
                </w:tcPr>
                <w:p w14:paraId="68C86ED3">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警告标志</w:t>
                  </w:r>
                </w:p>
              </w:tc>
              <w:tc>
                <w:tcPr>
                  <w:tcW w:w="896" w:type="pct"/>
                  <w:noWrap w:val="0"/>
                  <w:vAlign w:val="center"/>
                </w:tcPr>
                <w:p w14:paraId="22EDEA35">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三角形边框</w:t>
                  </w:r>
                </w:p>
              </w:tc>
              <w:tc>
                <w:tcPr>
                  <w:tcW w:w="1368" w:type="pct"/>
                  <w:noWrap w:val="0"/>
                  <w:vAlign w:val="center"/>
                </w:tcPr>
                <w:p w14:paraId="0911639E">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黄色</w:t>
                  </w:r>
                </w:p>
              </w:tc>
              <w:tc>
                <w:tcPr>
                  <w:tcW w:w="1368" w:type="pct"/>
                  <w:tcBorders>
                    <w:right w:val="nil"/>
                  </w:tcBorders>
                  <w:noWrap w:val="0"/>
                  <w:vAlign w:val="center"/>
                </w:tcPr>
                <w:p w14:paraId="77FC6835">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黑色</w:t>
                  </w:r>
                </w:p>
              </w:tc>
            </w:tr>
            <w:tr w14:paraId="4088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7" w:type="pct"/>
                  <w:tcBorders>
                    <w:left w:val="nil"/>
                    <w:bottom w:val="single" w:color="auto" w:sz="12" w:space="0"/>
                  </w:tcBorders>
                  <w:noWrap w:val="0"/>
                  <w:vAlign w:val="center"/>
                </w:tcPr>
                <w:p w14:paraId="40201593">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提示标志</w:t>
                  </w:r>
                </w:p>
              </w:tc>
              <w:tc>
                <w:tcPr>
                  <w:tcW w:w="896" w:type="pct"/>
                  <w:tcBorders>
                    <w:bottom w:val="single" w:color="auto" w:sz="12" w:space="0"/>
                  </w:tcBorders>
                  <w:noWrap w:val="0"/>
                  <w:vAlign w:val="center"/>
                </w:tcPr>
                <w:p w14:paraId="24D1152E">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正方形边框</w:t>
                  </w:r>
                </w:p>
              </w:tc>
              <w:tc>
                <w:tcPr>
                  <w:tcW w:w="1368" w:type="pct"/>
                  <w:tcBorders>
                    <w:bottom w:val="single" w:color="auto" w:sz="12" w:space="0"/>
                  </w:tcBorders>
                  <w:noWrap w:val="0"/>
                  <w:vAlign w:val="center"/>
                </w:tcPr>
                <w:p w14:paraId="584FD2D7">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绿色</w:t>
                  </w:r>
                </w:p>
              </w:tc>
              <w:tc>
                <w:tcPr>
                  <w:tcW w:w="1368" w:type="pct"/>
                  <w:tcBorders>
                    <w:bottom w:val="single" w:color="auto" w:sz="12" w:space="0"/>
                    <w:right w:val="nil"/>
                  </w:tcBorders>
                  <w:noWrap w:val="0"/>
                  <w:vAlign w:val="center"/>
                </w:tcPr>
                <w:p w14:paraId="271B82E3">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白色</w:t>
                  </w:r>
                </w:p>
              </w:tc>
            </w:tr>
          </w:tbl>
          <w:p w14:paraId="5868ED6A">
            <w:pPr>
              <w:keepNext w:val="0"/>
              <w:keepLines w:val="0"/>
              <w:pageBreakBefore w:val="0"/>
              <w:widowControl w:val="0"/>
              <w:kinsoku/>
              <w:wordWrap/>
              <w:overflowPunct/>
              <w:topLinePunct/>
              <w:autoSpaceDE w:val="0"/>
              <w:autoSpaceDN/>
              <w:bidi w:val="0"/>
              <w:adjustRightInd w:val="0"/>
              <w:snapToGrid w:val="0"/>
              <w:jc w:val="center"/>
              <w:textAlignment w:val="auto"/>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w:t>
            </w:r>
            <w:r>
              <w:rPr>
                <w:rFonts w:hint="eastAsia" w:ascii="Times New Roman" w:hAnsi="Times New Roman" w:eastAsia="宋体"/>
                <w:b/>
                <w:bCs/>
                <w:color w:val="000000" w:themeColor="text1"/>
                <w:sz w:val="24"/>
                <w:szCs w:val="24"/>
                <w:lang w:val="en-US" w:eastAsia="zh-CN"/>
                <w14:textFill>
                  <w14:solidFill>
                    <w14:schemeClr w14:val="tx1"/>
                  </w14:solidFill>
                </w14:textFill>
              </w:rPr>
              <w:t>5</w:t>
            </w:r>
            <w:r>
              <w:rPr>
                <w:rFonts w:ascii="Times New Roman" w:hAnsi="Times New Roman" w:eastAsia="宋体"/>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3</w:t>
            </w:r>
            <w:r>
              <w:rPr>
                <w:rFonts w:ascii="Times New Roman" w:hAnsi="Times New Roman" w:eastAsia="宋体"/>
                <w:b/>
                <w:bCs/>
                <w:color w:val="000000" w:themeColor="text1"/>
                <w:sz w:val="24"/>
                <w:szCs w:val="24"/>
                <w14:textFill>
                  <w14:solidFill>
                    <w14:schemeClr w14:val="tx1"/>
                  </w14:solidFill>
                </w14:textFill>
              </w:rPr>
              <w:t xml:space="preserve"> 环境保护图形符号一览表</w:t>
            </w: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641"/>
              <w:gridCol w:w="1812"/>
              <w:gridCol w:w="1559"/>
              <w:gridCol w:w="3031"/>
            </w:tblGrid>
            <w:tr w14:paraId="72C46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noWrap w:val="0"/>
                  <w:vAlign w:val="center"/>
                </w:tcPr>
                <w:p w14:paraId="4A52E72F">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b/>
                      <w:color w:val="000000" w:themeColor="text1"/>
                      <w:sz w:val="18"/>
                      <w:szCs w:val="18"/>
                      <w14:textFill>
                        <w14:solidFill>
                          <w14:schemeClr w14:val="tx1"/>
                        </w14:solidFill>
                      </w14:textFill>
                    </w:rPr>
                  </w:pPr>
                  <w:r>
                    <w:rPr>
                      <w:rFonts w:ascii="Times New Roman" w:hAnsi="Times New Roman" w:eastAsia="宋体"/>
                      <w:b/>
                      <w:color w:val="000000" w:themeColor="text1"/>
                      <w:sz w:val="18"/>
                      <w:szCs w:val="18"/>
                      <w14:textFill>
                        <w14:solidFill>
                          <w14:schemeClr w14:val="tx1"/>
                        </w14:solidFill>
                      </w14:textFill>
                    </w:rPr>
                    <w:t>序号</w:t>
                  </w:r>
                </w:p>
              </w:tc>
              <w:tc>
                <w:tcPr>
                  <w:tcW w:w="941" w:type="pct"/>
                  <w:tcBorders>
                    <w:tl2br w:val="nil"/>
                    <w:tr2bl w:val="nil"/>
                  </w:tcBorders>
                  <w:noWrap w:val="0"/>
                  <w:vAlign w:val="center"/>
                </w:tcPr>
                <w:p w14:paraId="038F998A">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b/>
                      <w:color w:val="000000" w:themeColor="text1"/>
                      <w:sz w:val="18"/>
                      <w:szCs w:val="18"/>
                      <w14:textFill>
                        <w14:solidFill>
                          <w14:schemeClr w14:val="tx1"/>
                        </w14:solidFill>
                      </w14:textFill>
                    </w:rPr>
                  </w:pPr>
                  <w:r>
                    <w:rPr>
                      <w:rFonts w:ascii="Times New Roman" w:hAnsi="Times New Roman" w:eastAsia="宋体"/>
                      <w:b/>
                      <w:color w:val="000000" w:themeColor="text1"/>
                      <w:sz w:val="18"/>
                      <w:szCs w:val="18"/>
                      <w14:textFill>
                        <w14:solidFill>
                          <w14:schemeClr w14:val="tx1"/>
                        </w14:solidFill>
                      </w14:textFill>
                    </w:rPr>
                    <w:t>提示图形符号</w:t>
                  </w:r>
                </w:p>
              </w:tc>
              <w:tc>
                <w:tcPr>
                  <w:tcW w:w="1039" w:type="pct"/>
                  <w:tcBorders>
                    <w:tl2br w:val="nil"/>
                    <w:tr2bl w:val="nil"/>
                  </w:tcBorders>
                  <w:noWrap w:val="0"/>
                  <w:vAlign w:val="center"/>
                </w:tcPr>
                <w:p w14:paraId="6A40A3AA">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b/>
                      <w:color w:val="000000" w:themeColor="text1"/>
                      <w:sz w:val="18"/>
                      <w:szCs w:val="18"/>
                      <w14:textFill>
                        <w14:solidFill>
                          <w14:schemeClr w14:val="tx1"/>
                        </w14:solidFill>
                      </w14:textFill>
                    </w:rPr>
                  </w:pPr>
                  <w:r>
                    <w:rPr>
                      <w:rFonts w:ascii="Times New Roman" w:hAnsi="Times New Roman" w:eastAsia="宋体"/>
                      <w:b/>
                      <w:color w:val="000000" w:themeColor="text1"/>
                      <w:sz w:val="18"/>
                      <w:szCs w:val="18"/>
                      <w14:textFill>
                        <w14:solidFill>
                          <w14:schemeClr w14:val="tx1"/>
                        </w14:solidFill>
                      </w14:textFill>
                    </w:rPr>
                    <w:t>警告图形符号</w:t>
                  </w:r>
                </w:p>
              </w:tc>
              <w:tc>
                <w:tcPr>
                  <w:tcW w:w="894" w:type="pct"/>
                  <w:tcBorders>
                    <w:tl2br w:val="nil"/>
                    <w:tr2bl w:val="nil"/>
                  </w:tcBorders>
                  <w:noWrap w:val="0"/>
                  <w:vAlign w:val="center"/>
                </w:tcPr>
                <w:p w14:paraId="4DA2792D">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b/>
                      <w:color w:val="000000" w:themeColor="text1"/>
                      <w:sz w:val="18"/>
                      <w:szCs w:val="18"/>
                      <w14:textFill>
                        <w14:solidFill>
                          <w14:schemeClr w14:val="tx1"/>
                        </w14:solidFill>
                      </w14:textFill>
                    </w:rPr>
                  </w:pPr>
                  <w:r>
                    <w:rPr>
                      <w:rFonts w:ascii="Times New Roman" w:hAnsi="Times New Roman" w:eastAsia="宋体"/>
                      <w:b/>
                      <w:color w:val="000000" w:themeColor="text1"/>
                      <w:sz w:val="18"/>
                      <w:szCs w:val="18"/>
                      <w14:textFill>
                        <w14:solidFill>
                          <w14:schemeClr w14:val="tx1"/>
                        </w14:solidFill>
                      </w14:textFill>
                    </w:rPr>
                    <w:t>名称</w:t>
                  </w:r>
                </w:p>
              </w:tc>
              <w:tc>
                <w:tcPr>
                  <w:tcW w:w="1738" w:type="pct"/>
                  <w:tcBorders>
                    <w:tl2br w:val="nil"/>
                    <w:tr2bl w:val="nil"/>
                  </w:tcBorders>
                  <w:noWrap w:val="0"/>
                  <w:vAlign w:val="center"/>
                </w:tcPr>
                <w:p w14:paraId="4456C006">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b/>
                      <w:color w:val="000000" w:themeColor="text1"/>
                      <w:sz w:val="18"/>
                      <w:szCs w:val="18"/>
                      <w14:textFill>
                        <w14:solidFill>
                          <w14:schemeClr w14:val="tx1"/>
                        </w14:solidFill>
                      </w14:textFill>
                    </w:rPr>
                  </w:pPr>
                  <w:r>
                    <w:rPr>
                      <w:rFonts w:ascii="Times New Roman" w:hAnsi="Times New Roman" w:eastAsia="宋体"/>
                      <w:b/>
                      <w:color w:val="000000" w:themeColor="text1"/>
                      <w:sz w:val="18"/>
                      <w:szCs w:val="18"/>
                      <w14:textFill>
                        <w14:solidFill>
                          <w14:schemeClr w14:val="tx1"/>
                        </w14:solidFill>
                      </w14:textFill>
                    </w:rPr>
                    <w:t>功能</w:t>
                  </w:r>
                </w:p>
              </w:tc>
            </w:tr>
            <w:tr w14:paraId="46E94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noWrap w:val="0"/>
                  <w:vAlign w:val="center"/>
                </w:tcPr>
                <w:p w14:paraId="00F1FD2E">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1</w:t>
                  </w:r>
                </w:p>
              </w:tc>
              <w:tc>
                <w:tcPr>
                  <w:tcW w:w="941" w:type="pct"/>
                  <w:tcBorders>
                    <w:tl2br w:val="nil"/>
                    <w:tr2bl w:val="nil"/>
                  </w:tcBorders>
                  <w:noWrap w:val="0"/>
                  <w:vAlign w:val="center"/>
                </w:tcPr>
                <w:p w14:paraId="409D7147">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drawing>
                      <wp:inline distT="0" distB="0" distL="114300" distR="114300">
                        <wp:extent cx="685165" cy="692785"/>
                        <wp:effectExtent l="0" t="0" r="635" b="12065"/>
                        <wp:docPr id="18" name="图片 5"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说明: 13001"/>
                                <pic:cNvPicPr>
                                  <a:picLocks noChangeAspect="1"/>
                                </pic:cNvPicPr>
                              </pic:nvPicPr>
                              <pic:blipFill>
                                <a:blip r:embed="rId35"/>
                                <a:stretch>
                                  <a:fillRect/>
                                </a:stretch>
                              </pic:blipFill>
                              <pic:spPr>
                                <a:xfrm>
                                  <a:off x="0" y="0"/>
                                  <a:ext cx="685165" cy="692785"/>
                                </a:xfrm>
                                <a:prstGeom prst="rect">
                                  <a:avLst/>
                                </a:prstGeom>
                                <a:noFill/>
                                <a:ln>
                                  <a:noFill/>
                                </a:ln>
                              </pic:spPr>
                            </pic:pic>
                          </a:graphicData>
                        </a:graphic>
                      </wp:inline>
                    </w:drawing>
                  </w:r>
                </w:p>
              </w:tc>
              <w:tc>
                <w:tcPr>
                  <w:tcW w:w="1039" w:type="pct"/>
                  <w:tcBorders>
                    <w:tl2br w:val="nil"/>
                    <w:tr2bl w:val="nil"/>
                  </w:tcBorders>
                  <w:noWrap w:val="0"/>
                  <w:vAlign w:val="center"/>
                </w:tcPr>
                <w:p w14:paraId="74C66B53">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drawing>
                      <wp:inline distT="0" distB="0" distL="114300" distR="114300">
                        <wp:extent cx="734695" cy="744220"/>
                        <wp:effectExtent l="0" t="0" r="8255" b="17780"/>
                        <wp:docPr id="16" name="图片 6"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说明: 13002"/>
                                <pic:cNvPicPr>
                                  <a:picLocks noChangeAspect="1"/>
                                </pic:cNvPicPr>
                              </pic:nvPicPr>
                              <pic:blipFill>
                                <a:blip r:embed="rId36"/>
                                <a:stretch>
                                  <a:fillRect/>
                                </a:stretch>
                              </pic:blipFill>
                              <pic:spPr>
                                <a:xfrm>
                                  <a:off x="0" y="0"/>
                                  <a:ext cx="734695" cy="744220"/>
                                </a:xfrm>
                                <a:prstGeom prst="rect">
                                  <a:avLst/>
                                </a:prstGeom>
                                <a:noFill/>
                                <a:ln>
                                  <a:noFill/>
                                </a:ln>
                              </pic:spPr>
                            </pic:pic>
                          </a:graphicData>
                        </a:graphic>
                      </wp:inline>
                    </w:drawing>
                  </w:r>
                </w:p>
              </w:tc>
              <w:tc>
                <w:tcPr>
                  <w:tcW w:w="894" w:type="pct"/>
                  <w:tcBorders>
                    <w:tl2br w:val="nil"/>
                    <w:tr2bl w:val="nil"/>
                  </w:tcBorders>
                  <w:noWrap w:val="0"/>
                  <w:vAlign w:val="center"/>
                </w:tcPr>
                <w:p w14:paraId="3B72086D">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废水排放口</w:t>
                  </w:r>
                </w:p>
              </w:tc>
              <w:tc>
                <w:tcPr>
                  <w:tcW w:w="1738" w:type="pct"/>
                  <w:tcBorders>
                    <w:tl2br w:val="nil"/>
                    <w:tr2bl w:val="nil"/>
                  </w:tcBorders>
                  <w:noWrap w:val="0"/>
                  <w:vAlign w:val="center"/>
                </w:tcPr>
                <w:p w14:paraId="1127346C">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表示污水向水体排放</w:t>
                  </w:r>
                </w:p>
              </w:tc>
            </w:tr>
            <w:tr w14:paraId="5A94E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noWrap w:val="0"/>
                  <w:vAlign w:val="center"/>
                </w:tcPr>
                <w:p w14:paraId="0AEF17EB">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2</w:t>
                  </w:r>
                </w:p>
              </w:tc>
              <w:tc>
                <w:tcPr>
                  <w:tcW w:w="941" w:type="pct"/>
                  <w:tcBorders>
                    <w:tl2br w:val="nil"/>
                    <w:tr2bl w:val="nil"/>
                  </w:tcBorders>
                  <w:noWrap w:val="0"/>
                  <w:vAlign w:val="center"/>
                </w:tcPr>
                <w:p w14:paraId="384F6B4B">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drawing>
                      <wp:inline distT="0" distB="0" distL="114300" distR="114300">
                        <wp:extent cx="708025" cy="716915"/>
                        <wp:effectExtent l="0" t="0" r="15875" b="6985"/>
                        <wp:docPr id="19" name="图片 7"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说明: 13003"/>
                                <pic:cNvPicPr>
                                  <a:picLocks noChangeAspect="1"/>
                                </pic:cNvPicPr>
                              </pic:nvPicPr>
                              <pic:blipFill>
                                <a:blip r:embed="rId37"/>
                                <a:stretch>
                                  <a:fillRect/>
                                </a:stretch>
                              </pic:blipFill>
                              <pic:spPr>
                                <a:xfrm>
                                  <a:off x="0" y="0"/>
                                  <a:ext cx="708025" cy="716915"/>
                                </a:xfrm>
                                <a:prstGeom prst="rect">
                                  <a:avLst/>
                                </a:prstGeom>
                                <a:noFill/>
                                <a:ln>
                                  <a:noFill/>
                                </a:ln>
                              </pic:spPr>
                            </pic:pic>
                          </a:graphicData>
                        </a:graphic>
                      </wp:inline>
                    </w:drawing>
                  </w:r>
                </w:p>
              </w:tc>
              <w:tc>
                <w:tcPr>
                  <w:tcW w:w="1039" w:type="pct"/>
                  <w:tcBorders>
                    <w:tl2br w:val="nil"/>
                    <w:tr2bl w:val="nil"/>
                  </w:tcBorders>
                  <w:noWrap w:val="0"/>
                  <w:vAlign w:val="center"/>
                </w:tcPr>
                <w:p w14:paraId="0883B06D">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drawing>
                      <wp:inline distT="0" distB="0" distL="114300" distR="114300">
                        <wp:extent cx="753745" cy="754380"/>
                        <wp:effectExtent l="0" t="0" r="8255" b="7620"/>
                        <wp:docPr id="20" name="图片 8"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说明: 4"/>
                                <pic:cNvPicPr>
                                  <a:picLocks noChangeAspect="1"/>
                                </pic:cNvPicPr>
                              </pic:nvPicPr>
                              <pic:blipFill>
                                <a:blip r:embed="rId38"/>
                                <a:stretch>
                                  <a:fillRect/>
                                </a:stretch>
                              </pic:blipFill>
                              <pic:spPr>
                                <a:xfrm>
                                  <a:off x="0" y="0"/>
                                  <a:ext cx="753745" cy="754380"/>
                                </a:xfrm>
                                <a:prstGeom prst="rect">
                                  <a:avLst/>
                                </a:prstGeom>
                                <a:noFill/>
                                <a:ln>
                                  <a:noFill/>
                                </a:ln>
                              </pic:spPr>
                            </pic:pic>
                          </a:graphicData>
                        </a:graphic>
                      </wp:inline>
                    </w:drawing>
                  </w:r>
                </w:p>
              </w:tc>
              <w:tc>
                <w:tcPr>
                  <w:tcW w:w="894" w:type="pct"/>
                  <w:tcBorders>
                    <w:tl2br w:val="nil"/>
                    <w:tr2bl w:val="nil"/>
                  </w:tcBorders>
                  <w:noWrap w:val="0"/>
                  <w:vAlign w:val="center"/>
                </w:tcPr>
                <w:p w14:paraId="12F3C6E6">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废气排放口</w:t>
                  </w:r>
                </w:p>
              </w:tc>
              <w:tc>
                <w:tcPr>
                  <w:tcW w:w="1738" w:type="pct"/>
                  <w:tcBorders>
                    <w:tl2br w:val="nil"/>
                    <w:tr2bl w:val="nil"/>
                  </w:tcBorders>
                  <w:noWrap w:val="0"/>
                  <w:vAlign w:val="center"/>
                </w:tcPr>
                <w:p w14:paraId="00435CA5">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表示废气向大气环境排放</w:t>
                  </w:r>
                </w:p>
              </w:tc>
            </w:tr>
            <w:tr w14:paraId="74C80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noWrap w:val="0"/>
                  <w:vAlign w:val="center"/>
                </w:tcPr>
                <w:p w14:paraId="0BD69A90">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3</w:t>
                  </w:r>
                </w:p>
              </w:tc>
              <w:tc>
                <w:tcPr>
                  <w:tcW w:w="941" w:type="pct"/>
                  <w:tcBorders>
                    <w:tl2br w:val="nil"/>
                    <w:tr2bl w:val="nil"/>
                  </w:tcBorders>
                  <w:noWrap w:val="0"/>
                  <w:vAlign w:val="center"/>
                </w:tcPr>
                <w:p w14:paraId="4D22861B">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drawing>
                      <wp:inline distT="0" distB="0" distL="114300" distR="114300">
                        <wp:extent cx="702945" cy="711200"/>
                        <wp:effectExtent l="0" t="0" r="1905" b="12700"/>
                        <wp:docPr id="13" name="图片 9"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说明: 14001"/>
                                <pic:cNvPicPr>
                                  <a:picLocks noChangeAspect="1"/>
                                </pic:cNvPicPr>
                              </pic:nvPicPr>
                              <pic:blipFill>
                                <a:blip r:embed="rId39"/>
                                <a:stretch>
                                  <a:fillRect/>
                                </a:stretch>
                              </pic:blipFill>
                              <pic:spPr>
                                <a:xfrm>
                                  <a:off x="0" y="0"/>
                                  <a:ext cx="702945" cy="711200"/>
                                </a:xfrm>
                                <a:prstGeom prst="rect">
                                  <a:avLst/>
                                </a:prstGeom>
                                <a:noFill/>
                                <a:ln>
                                  <a:noFill/>
                                </a:ln>
                              </pic:spPr>
                            </pic:pic>
                          </a:graphicData>
                        </a:graphic>
                      </wp:inline>
                    </w:drawing>
                  </w:r>
                </w:p>
              </w:tc>
              <w:tc>
                <w:tcPr>
                  <w:tcW w:w="1039" w:type="pct"/>
                  <w:tcBorders>
                    <w:tl2br w:val="nil"/>
                    <w:tr2bl w:val="nil"/>
                  </w:tcBorders>
                  <w:noWrap w:val="0"/>
                  <w:vAlign w:val="center"/>
                </w:tcPr>
                <w:p w14:paraId="73CDAAE0">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drawing>
                      <wp:inline distT="0" distB="0" distL="114300" distR="114300">
                        <wp:extent cx="772795" cy="724535"/>
                        <wp:effectExtent l="0" t="0" r="8255" b="18415"/>
                        <wp:docPr id="17" name="图片 10"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说明: 14002"/>
                                <pic:cNvPicPr>
                                  <a:picLocks noChangeAspect="1"/>
                                </pic:cNvPicPr>
                              </pic:nvPicPr>
                              <pic:blipFill>
                                <a:blip r:embed="rId40"/>
                                <a:stretch>
                                  <a:fillRect/>
                                </a:stretch>
                              </pic:blipFill>
                              <pic:spPr>
                                <a:xfrm>
                                  <a:off x="0" y="0"/>
                                  <a:ext cx="772795" cy="724535"/>
                                </a:xfrm>
                                <a:prstGeom prst="rect">
                                  <a:avLst/>
                                </a:prstGeom>
                                <a:noFill/>
                                <a:ln>
                                  <a:noFill/>
                                </a:ln>
                              </pic:spPr>
                            </pic:pic>
                          </a:graphicData>
                        </a:graphic>
                      </wp:inline>
                    </w:drawing>
                  </w:r>
                </w:p>
              </w:tc>
              <w:tc>
                <w:tcPr>
                  <w:tcW w:w="894" w:type="pct"/>
                  <w:tcBorders>
                    <w:tl2br w:val="nil"/>
                    <w:tr2bl w:val="nil"/>
                  </w:tcBorders>
                  <w:noWrap w:val="0"/>
                  <w:vAlign w:val="center"/>
                </w:tcPr>
                <w:p w14:paraId="10E4D6EA">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一般固体废物</w:t>
                  </w:r>
                </w:p>
              </w:tc>
              <w:tc>
                <w:tcPr>
                  <w:tcW w:w="1738" w:type="pct"/>
                  <w:tcBorders>
                    <w:tl2br w:val="nil"/>
                    <w:tr2bl w:val="nil"/>
                  </w:tcBorders>
                  <w:noWrap w:val="0"/>
                  <w:vAlign w:val="center"/>
                </w:tcPr>
                <w:p w14:paraId="2999E263">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表示一般固体废物贮存、处置场</w:t>
                  </w:r>
                </w:p>
              </w:tc>
            </w:tr>
            <w:tr w14:paraId="48101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noWrap w:val="0"/>
                  <w:vAlign w:val="center"/>
                </w:tcPr>
                <w:p w14:paraId="267FE541">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4</w:t>
                  </w:r>
                </w:p>
              </w:tc>
              <w:tc>
                <w:tcPr>
                  <w:tcW w:w="941" w:type="pct"/>
                  <w:tcBorders>
                    <w:tl2br w:val="nil"/>
                    <w:tr2bl w:val="nil"/>
                  </w:tcBorders>
                  <w:noWrap w:val="0"/>
                  <w:vAlign w:val="center"/>
                </w:tcPr>
                <w:p w14:paraId="35D977B1">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drawing>
                      <wp:inline distT="0" distB="0" distL="114300" distR="114300">
                        <wp:extent cx="727710" cy="727710"/>
                        <wp:effectExtent l="0" t="0" r="15240" b="15240"/>
                        <wp:docPr id="14" name="图片 11"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说明: 200602201518049853"/>
                                <pic:cNvPicPr>
                                  <a:picLocks noChangeAspect="1"/>
                                </pic:cNvPicPr>
                              </pic:nvPicPr>
                              <pic:blipFill>
                                <a:blip r:embed="rId41"/>
                                <a:stretch>
                                  <a:fillRect/>
                                </a:stretch>
                              </pic:blipFill>
                              <pic:spPr>
                                <a:xfrm>
                                  <a:off x="0" y="0"/>
                                  <a:ext cx="727710" cy="727710"/>
                                </a:xfrm>
                                <a:prstGeom prst="rect">
                                  <a:avLst/>
                                </a:prstGeom>
                                <a:noFill/>
                                <a:ln>
                                  <a:noFill/>
                                </a:ln>
                              </pic:spPr>
                            </pic:pic>
                          </a:graphicData>
                        </a:graphic>
                      </wp:inline>
                    </w:drawing>
                  </w:r>
                </w:p>
              </w:tc>
              <w:tc>
                <w:tcPr>
                  <w:tcW w:w="1039" w:type="pct"/>
                  <w:tcBorders>
                    <w:tl2br w:val="nil"/>
                    <w:tr2bl w:val="nil"/>
                  </w:tcBorders>
                  <w:noWrap w:val="0"/>
                  <w:vAlign w:val="center"/>
                </w:tcPr>
                <w:p w14:paraId="2E21DE70">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drawing>
                      <wp:inline distT="0" distB="0" distL="114300" distR="114300">
                        <wp:extent cx="817880" cy="726440"/>
                        <wp:effectExtent l="0" t="0" r="1270" b="16510"/>
                        <wp:docPr id="15" name="图片 12"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说明: 200602201519018631"/>
                                <pic:cNvPicPr>
                                  <a:picLocks noChangeAspect="1"/>
                                </pic:cNvPicPr>
                              </pic:nvPicPr>
                              <pic:blipFill>
                                <a:blip r:embed="rId42"/>
                                <a:stretch>
                                  <a:fillRect/>
                                </a:stretch>
                              </pic:blipFill>
                              <pic:spPr>
                                <a:xfrm>
                                  <a:off x="0" y="0"/>
                                  <a:ext cx="817880" cy="726440"/>
                                </a:xfrm>
                                <a:prstGeom prst="rect">
                                  <a:avLst/>
                                </a:prstGeom>
                                <a:noFill/>
                                <a:ln>
                                  <a:noFill/>
                                </a:ln>
                              </pic:spPr>
                            </pic:pic>
                          </a:graphicData>
                        </a:graphic>
                      </wp:inline>
                    </w:drawing>
                  </w:r>
                </w:p>
              </w:tc>
              <w:tc>
                <w:tcPr>
                  <w:tcW w:w="894" w:type="pct"/>
                  <w:tcBorders>
                    <w:tl2br w:val="nil"/>
                    <w:tr2bl w:val="nil"/>
                  </w:tcBorders>
                  <w:noWrap w:val="0"/>
                  <w:vAlign w:val="center"/>
                </w:tcPr>
                <w:p w14:paraId="51240F6B">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噪声排放源</w:t>
                  </w:r>
                </w:p>
              </w:tc>
              <w:tc>
                <w:tcPr>
                  <w:tcW w:w="1738" w:type="pct"/>
                  <w:tcBorders>
                    <w:tl2br w:val="nil"/>
                    <w:tr2bl w:val="nil"/>
                  </w:tcBorders>
                  <w:noWrap w:val="0"/>
                  <w:vAlign w:val="center"/>
                </w:tcPr>
                <w:p w14:paraId="2953A33D">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表示噪声向外环境排放</w:t>
                  </w:r>
                </w:p>
              </w:tc>
            </w:tr>
            <w:tr w14:paraId="02E33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6" w:type="pct"/>
                  <w:tcBorders>
                    <w:tl2br w:val="nil"/>
                    <w:tr2bl w:val="nil"/>
                  </w:tcBorders>
                  <w:noWrap w:val="0"/>
                  <w:vAlign w:val="center"/>
                </w:tcPr>
                <w:p w14:paraId="531A928F">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5</w:t>
                  </w:r>
                </w:p>
              </w:tc>
              <w:tc>
                <w:tcPr>
                  <w:tcW w:w="941" w:type="pct"/>
                  <w:tcBorders>
                    <w:tl2br w:val="nil"/>
                    <w:tr2bl w:val="nil"/>
                  </w:tcBorders>
                  <w:noWrap w:val="0"/>
                  <w:vAlign w:val="center"/>
                </w:tcPr>
                <w:p w14:paraId="5E20C876">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1039" w:type="pct"/>
                  <w:tcBorders>
                    <w:tl2br w:val="nil"/>
                    <w:tr2bl w:val="nil"/>
                  </w:tcBorders>
                  <w:noWrap w:val="0"/>
                  <w:vAlign w:val="center"/>
                </w:tcPr>
                <w:p w14:paraId="60B4CBE2">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ascii="Times New Roman" w:hAnsi="Times New Roman" w:eastAsia="宋体"/>
                      <w:color w:val="000000" w:themeColor="text1"/>
                      <w:sz w:val="18"/>
                      <w:szCs w:val="18"/>
                      <w14:textFill>
                        <w14:solidFill>
                          <w14:schemeClr w14:val="tx1"/>
                        </w14:solidFill>
                      </w14:textFill>
                    </w:rPr>
                  </w:pPr>
                  <w:r>
                    <w:rPr>
                      <w:color w:val="000000" w:themeColor="text1"/>
                      <w14:textFill>
                        <w14:solidFill>
                          <w14:schemeClr w14:val="tx1"/>
                        </w14:solidFill>
                      </w14:textFill>
                    </w:rPr>
                    <w:drawing>
                      <wp:inline distT="0" distB="0" distL="114300" distR="114300">
                        <wp:extent cx="1010920" cy="639445"/>
                        <wp:effectExtent l="0" t="0" r="17780" b="825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3"/>
                                <a:stretch>
                                  <a:fillRect/>
                                </a:stretch>
                              </pic:blipFill>
                              <pic:spPr>
                                <a:xfrm>
                                  <a:off x="0" y="0"/>
                                  <a:ext cx="1010920" cy="639445"/>
                                </a:xfrm>
                                <a:prstGeom prst="rect">
                                  <a:avLst/>
                                </a:prstGeom>
                                <a:noFill/>
                                <a:ln>
                                  <a:noFill/>
                                </a:ln>
                              </pic:spPr>
                            </pic:pic>
                          </a:graphicData>
                        </a:graphic>
                      </wp:inline>
                    </w:drawing>
                  </w:r>
                </w:p>
              </w:tc>
              <w:tc>
                <w:tcPr>
                  <w:tcW w:w="1523" w:type="dxa"/>
                  <w:tcBorders>
                    <w:tl2br w:val="nil"/>
                    <w:tr2bl w:val="nil"/>
                  </w:tcBorders>
                  <w:noWrap w:val="0"/>
                  <w:vAlign w:val="center"/>
                </w:tcPr>
                <w:p w14:paraId="484F7DC3">
                  <w:pPr>
                    <w:topLinePunct/>
                    <w:autoSpaceDE w:val="0"/>
                    <w:spacing w:line="240" w:lineRule="auto"/>
                    <w:jc w:val="center"/>
                    <w:rPr>
                      <w:rFonts w:ascii="Times New Roman" w:hAnsi="Times New Roman" w:eastAsia="宋体"/>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危险废物</w:t>
                  </w:r>
                </w:p>
              </w:tc>
              <w:tc>
                <w:tcPr>
                  <w:tcW w:w="2963" w:type="dxa"/>
                  <w:tcBorders>
                    <w:tl2br w:val="nil"/>
                    <w:tr2bl w:val="nil"/>
                  </w:tcBorders>
                  <w:noWrap w:val="0"/>
                  <w:vAlign w:val="center"/>
                </w:tcPr>
                <w:p w14:paraId="3B56C4DF">
                  <w:pPr>
                    <w:topLinePunct/>
                    <w:autoSpaceDE w:val="0"/>
                    <w:spacing w:line="240" w:lineRule="auto"/>
                    <w:jc w:val="center"/>
                    <w:rPr>
                      <w:rFonts w:ascii="Times New Roman" w:hAnsi="Times New Roman" w:eastAsia="宋体"/>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表示危险废物贮存、处置场</w:t>
                  </w:r>
                </w:p>
              </w:tc>
            </w:tr>
          </w:tbl>
          <w:p w14:paraId="42D20A15">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3E7C8A1E">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1953E15D">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7C6127A7">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75736B77">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50FB5DB7">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04C1A14A">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193E21F4">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6C2F6CA3">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36AEE9C1">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58A33E7E">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10EA65E6">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3C9866C0">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13FBA9D1">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7E6C4C34">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7C84EBA8">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0869658C">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5F6DCBCA">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p w14:paraId="02F39439">
            <w:pPr>
              <w:topLinePunct/>
              <w:autoSpaceDE w:val="0"/>
              <w:adjustRightInd w:val="0"/>
              <w:snapToGrid w:val="0"/>
              <w:rPr>
                <w:rFonts w:hint="eastAsia" w:eastAsia="宋体"/>
                <w:color w:val="000000" w:themeColor="text1"/>
                <w:sz w:val="18"/>
                <w:szCs w:val="18"/>
                <w:lang w:eastAsia="zh-CN"/>
                <w14:textFill>
                  <w14:solidFill>
                    <w14:schemeClr w14:val="tx1"/>
                  </w14:solidFill>
                </w14:textFill>
              </w:rPr>
            </w:pPr>
          </w:p>
        </w:tc>
      </w:tr>
    </w:tbl>
    <w:p w14:paraId="28393AAF">
      <w:pPr>
        <w:keepNext w:val="0"/>
        <w:keepLines w:val="0"/>
        <w:pageBreakBefore w:val="0"/>
        <w:widowControl w:val="0"/>
        <w:kinsoku/>
        <w:wordWrap/>
        <w:overflowPunct/>
        <w:topLinePunct/>
        <w:autoSpaceDE w:val="0"/>
        <w:autoSpaceDN/>
        <w:bidi w:val="0"/>
        <w:adjustRightInd w:val="0"/>
        <w:snapToGrid w:val="0"/>
        <w:ind w:left="0" w:leftChars="0"/>
        <w:jc w:val="center"/>
        <w:textAlignment w:val="auto"/>
        <w:outlineLvl w:val="9"/>
        <w:rPr>
          <w:snapToGrid w:val="0"/>
          <w:color w:val="000000" w:themeColor="text1"/>
          <w14:textFill>
            <w14:solidFill>
              <w14:schemeClr w14:val="tx1"/>
            </w14:solidFill>
          </w14:textFill>
        </w:rPr>
      </w:pPr>
    </w:p>
    <w:p w14:paraId="093409C1">
      <w:pPr>
        <w:keepNext w:val="0"/>
        <w:keepLines w:val="0"/>
        <w:pageBreakBefore w:val="0"/>
        <w:widowControl w:val="0"/>
        <w:kinsoku/>
        <w:wordWrap/>
        <w:overflowPunct/>
        <w:topLinePunct/>
        <w:autoSpaceDE w:val="0"/>
        <w:autoSpaceDN/>
        <w:bidi w:val="0"/>
        <w:adjustRightInd w:val="0"/>
        <w:snapToGrid w:val="0"/>
        <w:ind w:left="0" w:leftChars="0"/>
        <w:jc w:val="center"/>
        <w:outlineLvl w:val="0"/>
        <w:rPr>
          <w:rFonts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r>
        <w:rPr>
          <w:rFonts w:hint="eastAsia" w:ascii="黑体" w:hAnsi="黑体" w:eastAsia="黑体" w:cs="黑体"/>
          <w:b/>
          <w:bCs/>
          <w:snapToGrid w:val="0"/>
          <w:color w:val="000000" w:themeColor="text1"/>
          <w:sz w:val="30"/>
          <w:szCs w:val="30"/>
          <w14:textFill>
            <w14:solidFill>
              <w14:schemeClr w14:val="tx1"/>
            </w14:solidFill>
          </w14:textFill>
        </w:rPr>
        <w:t>六、结论</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78EA2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noWrap w:val="0"/>
            <w:vAlign w:val="center"/>
          </w:tcPr>
          <w:p w14:paraId="68B49D8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3E8BEEB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0B9EAF56">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5907A63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26EB29F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47F49DF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7BD426F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1E26120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258F383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5FB114C3">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3DAD4A1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1F47B61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4B0A5E2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lang w:eastAsia="zh-CN"/>
                <w14:textFill>
                  <w14:solidFill>
                    <w14:schemeClr w14:val="tx1"/>
                  </w14:solidFill>
                </w14:textFill>
              </w:rPr>
            </w:pPr>
          </w:p>
          <w:p w14:paraId="46DB17D1">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rFonts w:hint="eastAsia"/>
                <w:snapToGrid w:val="0"/>
                <w:color w:val="000000" w:themeColor="text1"/>
                <w:kern w:val="0"/>
                <w:sz w:val="24"/>
                <w14:textFill>
                  <w14:solidFill>
                    <w14:schemeClr w14:val="tx1"/>
                  </w14:solidFill>
                </w14:textFill>
              </w:rPr>
            </w:pPr>
            <w:r>
              <w:rPr>
                <w:rFonts w:hint="eastAsia"/>
                <w:snapToGrid w:val="0"/>
                <w:color w:val="000000" w:themeColor="text1"/>
                <w:kern w:val="0"/>
                <w:sz w:val="24"/>
                <w:lang w:eastAsia="zh-CN"/>
                <w14:textFill>
                  <w14:solidFill>
                    <w14:schemeClr w14:val="tx1"/>
                  </w14:solidFill>
                </w14:textFill>
              </w:rPr>
              <w:t>建设</w:t>
            </w:r>
            <w:r>
              <w:rPr>
                <w:rFonts w:hint="eastAsia"/>
                <w:snapToGrid w:val="0"/>
                <w:color w:val="000000" w:themeColor="text1"/>
                <w:kern w:val="0"/>
                <w:sz w:val="24"/>
                <w14:textFill>
                  <w14:solidFill>
                    <w14:schemeClr w14:val="tx1"/>
                  </w14:solidFill>
                </w14:textFill>
              </w:rPr>
              <w:t>项目符合国家及地方产业政策，符合规划</w:t>
            </w:r>
            <w:r>
              <w:rPr>
                <w:rFonts w:hint="eastAsia"/>
                <w:snapToGrid w:val="0"/>
                <w:color w:val="000000" w:themeColor="text1"/>
                <w:kern w:val="0"/>
                <w:sz w:val="24"/>
                <w:lang w:eastAsia="zh-CN"/>
                <w14:textFill>
                  <w14:solidFill>
                    <w14:schemeClr w14:val="tx1"/>
                  </w14:solidFill>
                </w14:textFill>
              </w:rPr>
              <w:t>要求</w:t>
            </w:r>
            <w:r>
              <w:rPr>
                <w:rFonts w:hint="eastAsia"/>
                <w:snapToGrid w:val="0"/>
                <w:color w:val="000000" w:themeColor="text1"/>
                <w:kern w:val="0"/>
                <w:sz w:val="24"/>
                <w14:textFill>
                  <w14:solidFill>
                    <w14:schemeClr w14:val="tx1"/>
                  </w14:solidFill>
                </w14:textFill>
              </w:rPr>
              <w:t>，符合相关法律法规及环境政策，选址合理。在落实评价提出的各项污染防治措施后，污染物实现稳定达标排放。</w:t>
            </w:r>
          </w:p>
          <w:p w14:paraId="4925102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综上所述，从环境保护角度，建设项目可行。</w:t>
            </w:r>
          </w:p>
          <w:p w14:paraId="729CAEE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7EE73528">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53E8311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046EE05D">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6D41F0B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71A265BE">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0989B9E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64B300A4">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23453535">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67AF39B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3B0D6B82">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3D24537A">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7510F7C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60571D1C">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19652D9F">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3BDC8F99">
            <w:pPr>
              <w:keepNext w:val="0"/>
              <w:keepLines w:val="0"/>
              <w:pageBreakBefore w:val="0"/>
              <w:widowControl w:val="0"/>
              <w:kinsoku/>
              <w:wordWrap/>
              <w:overflowPunct/>
              <w:topLinePunct/>
              <w:autoSpaceDE w:val="0"/>
              <w:autoSpaceDN/>
              <w:bidi w:val="0"/>
              <w:adjustRightInd w:val="0"/>
              <w:snapToGrid w:val="0"/>
              <w:spacing w:line="360" w:lineRule="auto"/>
              <w:ind w:left="0" w:leftChars="0" w:firstLine="480" w:firstLineChars="200"/>
              <w:rPr>
                <w:snapToGrid w:val="0"/>
                <w:color w:val="000000" w:themeColor="text1"/>
                <w:kern w:val="0"/>
                <w:sz w:val="24"/>
                <w14:textFill>
                  <w14:solidFill>
                    <w14:schemeClr w14:val="tx1"/>
                  </w14:solidFill>
                </w14:textFill>
              </w:rPr>
            </w:pPr>
          </w:p>
          <w:p w14:paraId="15EC235F">
            <w:pPr>
              <w:keepNext w:val="0"/>
              <w:keepLines w:val="0"/>
              <w:pageBreakBefore w:val="0"/>
              <w:widowControl w:val="0"/>
              <w:kinsoku/>
              <w:wordWrap/>
              <w:overflowPunct/>
              <w:topLinePunct/>
              <w:autoSpaceDE w:val="0"/>
              <w:autoSpaceDN/>
              <w:bidi w:val="0"/>
              <w:adjustRightInd w:val="0"/>
              <w:snapToGrid w:val="0"/>
              <w:spacing w:line="360" w:lineRule="auto"/>
              <w:ind w:left="0" w:leftChars="0"/>
              <w:rPr>
                <w:color w:val="000000" w:themeColor="text1"/>
                <w:sz w:val="24"/>
                <w14:textFill>
                  <w14:solidFill>
                    <w14:schemeClr w14:val="tx1"/>
                  </w14:solidFill>
                </w14:textFill>
              </w:rPr>
            </w:pPr>
          </w:p>
        </w:tc>
      </w:tr>
    </w:tbl>
    <w:p w14:paraId="575289CC">
      <w:pPr>
        <w:keepNext w:val="0"/>
        <w:keepLines w:val="0"/>
        <w:pageBreakBefore w:val="0"/>
        <w:widowControl w:val="0"/>
        <w:kinsoku/>
        <w:wordWrap/>
        <w:overflowPunct/>
        <w:topLinePunct/>
        <w:autoSpaceDE w:val="0"/>
        <w:autoSpaceDN/>
        <w:bidi w:val="0"/>
        <w:adjustRightInd w:val="0"/>
        <w:snapToGrid w:val="0"/>
        <w:ind w:left="0" w:leftChars="0"/>
        <w:rPr>
          <w:color w:val="000000" w:themeColor="text1"/>
          <w14:textFill>
            <w14:solidFill>
              <w14:schemeClr w14:val="tx1"/>
            </w14:solidFill>
          </w14:textFill>
        </w:rPr>
        <w:sectPr>
          <w:pgSz w:w="11906" w:h="16838"/>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p w14:paraId="25B6805C">
      <w:pPr>
        <w:keepNext w:val="0"/>
        <w:keepLines w:val="0"/>
        <w:pageBreakBefore w:val="0"/>
        <w:widowControl w:val="0"/>
        <w:kinsoku/>
        <w:wordWrap/>
        <w:overflowPunct/>
        <w:topLinePunct/>
        <w:autoSpaceDE w:val="0"/>
        <w:autoSpaceDN/>
        <w:bidi w:val="0"/>
        <w:adjustRightInd w:val="0"/>
        <w:snapToGrid w:val="0"/>
        <w:ind w:left="0" w:leftChars="0"/>
        <w:outlineLvl w:val="0"/>
        <w:rPr>
          <w:b/>
          <w:bCs/>
          <w:snapToGrid w:val="0"/>
          <w:color w:val="000000" w:themeColor="text1"/>
          <w:sz w:val="28"/>
          <w:szCs w:val="28"/>
          <w14:textFill>
            <w14:solidFill>
              <w14:schemeClr w14:val="tx1"/>
            </w14:solidFill>
          </w14:textFill>
        </w:rPr>
      </w:pPr>
      <w:r>
        <w:rPr>
          <w:b/>
          <w:bCs/>
          <w:snapToGrid w:val="0"/>
          <w:color w:val="000000" w:themeColor="text1"/>
          <w:sz w:val="28"/>
          <w:szCs w:val="28"/>
          <w14:textFill>
            <w14:solidFill>
              <w14:schemeClr w14:val="tx1"/>
            </w14:solidFill>
          </w14:textFill>
        </w:rPr>
        <w:t>附表</w:t>
      </w:r>
    </w:p>
    <w:p w14:paraId="1267728F">
      <w:pPr>
        <w:keepNext w:val="0"/>
        <w:keepLines w:val="0"/>
        <w:pageBreakBefore w:val="0"/>
        <w:widowControl w:val="0"/>
        <w:kinsoku/>
        <w:wordWrap/>
        <w:overflowPunct/>
        <w:topLinePunct/>
        <w:autoSpaceDE w:val="0"/>
        <w:autoSpaceDN/>
        <w:bidi w:val="0"/>
        <w:adjustRightInd w:val="0"/>
        <w:snapToGrid w:val="0"/>
        <w:ind w:left="0" w:leftChars="0"/>
        <w:jc w:val="center"/>
        <w:rPr>
          <w:rFonts w:hint="eastAsia" w:ascii="宋体" w:hAnsi="宋体" w:cs="宋体"/>
          <w:b/>
          <w:bCs/>
          <w:snapToGrid w:val="0"/>
          <w:color w:val="000000" w:themeColor="text1"/>
          <w:sz w:val="28"/>
          <w:szCs w:val="28"/>
          <w14:textFill>
            <w14:solidFill>
              <w14:schemeClr w14:val="tx1"/>
            </w14:solidFill>
          </w14:textFill>
        </w:rPr>
      </w:pPr>
      <w:r>
        <w:rPr>
          <w:rFonts w:hint="eastAsia" w:ascii="宋体" w:hAnsi="宋体" w:cs="宋体"/>
          <w:b/>
          <w:bCs/>
          <w:snapToGrid w:val="0"/>
          <w:color w:val="000000" w:themeColor="text1"/>
          <w:sz w:val="28"/>
          <w:szCs w:val="28"/>
          <w14:textFill>
            <w14:solidFill>
              <w14:schemeClr w14:val="tx1"/>
            </w14:solidFill>
          </w14:textFill>
        </w:rPr>
        <w:t>建设项目污染物排放量汇总表</w:t>
      </w:r>
    </w:p>
    <w:tbl>
      <w:tblPr>
        <w:tblStyle w:val="19"/>
        <w:tblW w:w="1454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129"/>
        <w:gridCol w:w="1813"/>
        <w:gridCol w:w="1091"/>
        <w:gridCol w:w="1828"/>
        <w:gridCol w:w="2004"/>
        <w:gridCol w:w="1635"/>
        <w:gridCol w:w="2085"/>
        <w:gridCol w:w="1261"/>
      </w:tblGrid>
      <w:tr w14:paraId="070B6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tcBorders>
              <w:tl2br w:val="single" w:color="auto" w:sz="4" w:space="0"/>
            </w:tcBorders>
            <w:noWrap w:val="0"/>
            <w:tcMar>
              <w:left w:w="28" w:type="dxa"/>
              <w:right w:w="28" w:type="dxa"/>
            </w:tcMar>
            <w:vAlign w:val="center"/>
          </w:tcPr>
          <w:p w14:paraId="5A616E0C">
            <w:pPr>
              <w:keepNext w:val="0"/>
              <w:keepLines w:val="0"/>
              <w:pageBreakBefore w:val="0"/>
              <w:widowControl w:val="0"/>
              <w:kinsoku/>
              <w:wordWrap/>
              <w:overflowPunct/>
              <w:topLinePunct/>
              <w:autoSpaceDE w:val="0"/>
              <w:autoSpaceDN/>
              <w:bidi w:val="0"/>
              <w:adjustRightInd w:val="0"/>
              <w:snapToGrid w:val="0"/>
              <w:spacing w:line="240" w:lineRule="auto"/>
              <w:ind w:left="0" w:leftChars="0"/>
              <w:jc w:val="right"/>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t>项目</w:t>
            </w:r>
          </w:p>
          <w:p w14:paraId="71024F14">
            <w:pPr>
              <w:keepNext w:val="0"/>
              <w:keepLines w:val="0"/>
              <w:pageBreakBefore w:val="0"/>
              <w:widowControl w:val="0"/>
              <w:kinsoku/>
              <w:wordWrap/>
              <w:overflowPunct/>
              <w:topLinePunct/>
              <w:autoSpaceDE w:val="0"/>
              <w:autoSpaceDN/>
              <w:bidi w:val="0"/>
              <w:adjustRightInd w:val="0"/>
              <w:snapToGrid w:val="0"/>
              <w:spacing w:line="240" w:lineRule="auto"/>
              <w:ind w:left="0" w:leftChars="0"/>
              <w:jc w:val="left"/>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t>分类</w:t>
            </w:r>
          </w:p>
        </w:tc>
        <w:tc>
          <w:tcPr>
            <w:tcW w:w="2129" w:type="dxa"/>
            <w:noWrap w:val="0"/>
            <w:tcMar>
              <w:left w:w="28" w:type="dxa"/>
              <w:right w:w="28" w:type="dxa"/>
            </w:tcMar>
            <w:vAlign w:val="center"/>
          </w:tcPr>
          <w:p w14:paraId="307F0AA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t>污染物名称</w:t>
            </w:r>
          </w:p>
        </w:tc>
        <w:tc>
          <w:tcPr>
            <w:tcW w:w="1813" w:type="dxa"/>
            <w:noWrap w:val="0"/>
            <w:tcMar>
              <w:left w:w="28" w:type="dxa"/>
              <w:right w:w="28" w:type="dxa"/>
            </w:tcMar>
            <w:vAlign w:val="center"/>
          </w:tcPr>
          <w:p w14:paraId="4DEA5D7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t>现有工程排放量（固体废物产生量）</w: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instrText xml:space="preserve"> = 1 \* GB3 \* MERGEFORMAT </w:instrTex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separate"/>
            </w:r>
            <w:r>
              <w:rPr>
                <w:rFonts w:hint="default" w:ascii="Times New Roman" w:hAnsi="Times New Roman" w:cs="Times New Roman"/>
                <w:b/>
                <w:bCs/>
                <w:color w:val="000000" w:themeColor="text1"/>
                <w:sz w:val="18"/>
                <w:szCs w:val="18"/>
                <w14:textFill>
                  <w14:solidFill>
                    <w14:schemeClr w14:val="tx1"/>
                  </w14:solidFill>
                </w14:textFill>
              </w:rPr>
              <w:t>①</w: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end"/>
            </w:r>
          </w:p>
        </w:tc>
        <w:tc>
          <w:tcPr>
            <w:tcW w:w="1091" w:type="dxa"/>
            <w:noWrap w:val="0"/>
            <w:tcMar>
              <w:left w:w="28" w:type="dxa"/>
              <w:right w:w="28" w:type="dxa"/>
            </w:tcMar>
            <w:vAlign w:val="center"/>
          </w:tcPr>
          <w:p w14:paraId="748EC8F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t>现有工程许</w:t>
            </w:r>
          </w:p>
          <w:p w14:paraId="474B5AB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t>可排放量</w: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instrText xml:space="preserve"> = 2 \* GB3 \* MERGEFORMAT </w:instrTex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separate"/>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t>②</w: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end"/>
            </w:r>
          </w:p>
        </w:tc>
        <w:tc>
          <w:tcPr>
            <w:tcW w:w="1828" w:type="dxa"/>
            <w:noWrap w:val="0"/>
            <w:tcMar>
              <w:left w:w="28" w:type="dxa"/>
              <w:right w:w="28" w:type="dxa"/>
            </w:tcMar>
            <w:vAlign w:val="center"/>
          </w:tcPr>
          <w:p w14:paraId="0570DE3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t>在建工程排放量（固体废物产生量）</w: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instrText xml:space="preserve"> = 3 \* GB3 \* MERGEFORMAT </w:instrTex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separate"/>
            </w:r>
            <w:r>
              <w:rPr>
                <w:rFonts w:hint="default" w:ascii="Times New Roman" w:hAnsi="Times New Roman" w:cs="Times New Roman"/>
                <w:b/>
                <w:bCs/>
                <w:color w:val="000000" w:themeColor="text1"/>
                <w:sz w:val="18"/>
                <w:szCs w:val="18"/>
                <w14:textFill>
                  <w14:solidFill>
                    <w14:schemeClr w14:val="tx1"/>
                  </w14:solidFill>
                </w14:textFill>
              </w:rPr>
              <w:t>③</w: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end"/>
            </w:r>
          </w:p>
        </w:tc>
        <w:tc>
          <w:tcPr>
            <w:tcW w:w="2004" w:type="dxa"/>
            <w:noWrap w:val="0"/>
            <w:tcMar>
              <w:left w:w="28" w:type="dxa"/>
              <w:right w:w="28" w:type="dxa"/>
            </w:tcMar>
            <w:vAlign w:val="center"/>
          </w:tcPr>
          <w:p w14:paraId="57FDBF7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t>本项目排放量（固体废物产生量）</w: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instrText xml:space="preserve"> = 4 \* GB3 \* MERGEFORMAT </w:instrTex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separate"/>
            </w:r>
            <w:r>
              <w:rPr>
                <w:rFonts w:hint="default" w:ascii="Times New Roman" w:hAnsi="Times New Roman" w:cs="Times New Roman"/>
                <w:b/>
                <w:bCs/>
                <w:color w:val="000000" w:themeColor="text1"/>
                <w:sz w:val="18"/>
                <w:szCs w:val="18"/>
                <w14:textFill>
                  <w14:solidFill>
                    <w14:schemeClr w14:val="tx1"/>
                  </w14:solidFill>
                </w14:textFill>
              </w:rPr>
              <w:t>④</w: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end"/>
            </w:r>
          </w:p>
        </w:tc>
        <w:tc>
          <w:tcPr>
            <w:tcW w:w="1635" w:type="dxa"/>
            <w:noWrap w:val="0"/>
            <w:tcMar>
              <w:left w:w="28" w:type="dxa"/>
              <w:right w:w="28" w:type="dxa"/>
            </w:tcMar>
            <w:vAlign w:val="center"/>
          </w:tcPr>
          <w:p w14:paraId="2B0868D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t>以新带老削减量</w:t>
            </w:r>
          </w:p>
          <w:p w14:paraId="38DC499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t>（新建项目不填）</w:t>
            </w: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fldChar w:fldCharType="begin"/>
            </w: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instrText xml:space="preserve"> = 5 \* GB3 \* MERGEFORMAT </w:instrText>
            </w: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fldChar w:fldCharType="separate"/>
            </w:r>
            <w:r>
              <w:rPr>
                <w:rFonts w:hint="default" w:ascii="Times New Roman" w:hAnsi="Times New Roman" w:cs="Times New Roman"/>
                <w:b/>
                <w:bCs/>
                <w:color w:val="000000" w:themeColor="text1"/>
                <w:sz w:val="18"/>
                <w:szCs w:val="18"/>
                <w14:textFill>
                  <w14:solidFill>
                    <w14:schemeClr w14:val="tx1"/>
                  </w14:solidFill>
                </w14:textFill>
              </w:rPr>
              <w:t>⑤</w:t>
            </w: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fldChar w:fldCharType="end"/>
            </w:r>
          </w:p>
        </w:tc>
        <w:tc>
          <w:tcPr>
            <w:tcW w:w="2085" w:type="dxa"/>
            <w:noWrap w:val="0"/>
            <w:tcMar>
              <w:left w:w="28" w:type="dxa"/>
              <w:right w:w="28" w:type="dxa"/>
            </w:tcMar>
            <w:vAlign w:val="center"/>
          </w:tcPr>
          <w:p w14:paraId="4B3F8C7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t>本项目建成后全厂排放量（固体废物产生量）</w:t>
            </w: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fldChar w:fldCharType="begin"/>
            </w: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instrText xml:space="preserve"> = 6 \* GB3 \* MERGEFORMAT </w:instrText>
            </w: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fldChar w:fldCharType="separate"/>
            </w:r>
            <w:r>
              <w:rPr>
                <w:rFonts w:hint="default" w:ascii="Times New Roman" w:hAnsi="Times New Roman" w:cs="Times New Roman"/>
                <w:b/>
                <w:bCs/>
                <w:color w:val="000000" w:themeColor="text1"/>
                <w:sz w:val="18"/>
                <w:szCs w:val="18"/>
                <w14:textFill>
                  <w14:solidFill>
                    <w14:schemeClr w14:val="tx1"/>
                  </w14:solidFill>
                </w14:textFill>
              </w:rPr>
              <w:t>⑥</w:t>
            </w:r>
            <w:r>
              <w:rPr>
                <w:rFonts w:hint="default" w:ascii="Times New Roman" w:hAnsi="Times New Roman" w:cs="Times New Roman"/>
                <w:b/>
                <w:bCs/>
                <w:snapToGrid w:val="0"/>
                <w:color w:val="000000" w:themeColor="text1"/>
                <w:spacing w:val="-16"/>
                <w:kern w:val="21"/>
                <w:sz w:val="18"/>
                <w:szCs w:val="18"/>
                <w14:textFill>
                  <w14:solidFill>
                    <w14:schemeClr w14:val="tx1"/>
                  </w14:solidFill>
                </w14:textFill>
              </w:rPr>
              <w:fldChar w:fldCharType="end"/>
            </w:r>
          </w:p>
        </w:tc>
        <w:tc>
          <w:tcPr>
            <w:tcW w:w="1261" w:type="dxa"/>
            <w:noWrap w:val="0"/>
            <w:tcMar>
              <w:left w:w="28" w:type="dxa"/>
              <w:right w:w="28" w:type="dxa"/>
            </w:tcMar>
            <w:vAlign w:val="center"/>
          </w:tcPr>
          <w:p w14:paraId="0122C38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t>变化量</w:t>
            </w:r>
          </w:p>
          <w:p w14:paraId="7979CC7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pP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instrText xml:space="preserve"> = 7 \* GB3 \* MERGEFORMAT </w:instrTex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separate"/>
            </w:r>
            <w:r>
              <w:rPr>
                <w:rFonts w:hint="default" w:ascii="Times New Roman" w:hAnsi="Times New Roman" w:cs="Times New Roman"/>
                <w:b/>
                <w:bCs/>
                <w:color w:val="000000" w:themeColor="text1"/>
                <w:sz w:val="18"/>
                <w:szCs w:val="18"/>
                <w14:textFill>
                  <w14:solidFill>
                    <w14:schemeClr w14:val="tx1"/>
                  </w14:solidFill>
                </w14:textFill>
              </w:rPr>
              <w:t>⑦</w:t>
            </w:r>
            <w:r>
              <w:rPr>
                <w:rFonts w:hint="default" w:ascii="Times New Roman" w:hAnsi="Times New Roman" w:cs="Times New Roman"/>
                <w:b/>
                <w:bCs/>
                <w:snapToGrid w:val="0"/>
                <w:color w:val="000000" w:themeColor="text1"/>
                <w:spacing w:val="-6"/>
                <w:kern w:val="21"/>
                <w:sz w:val="18"/>
                <w:szCs w:val="18"/>
                <w14:textFill>
                  <w14:solidFill>
                    <w14:schemeClr w14:val="tx1"/>
                  </w14:solidFill>
                </w14:textFill>
              </w:rPr>
              <w:fldChar w:fldCharType="end"/>
            </w:r>
          </w:p>
        </w:tc>
      </w:tr>
      <w:tr w14:paraId="3A61F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restart"/>
            <w:noWrap w:val="0"/>
            <w:vAlign w:val="center"/>
          </w:tcPr>
          <w:p w14:paraId="7F66B04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snapToGrid w:val="0"/>
                <w:color w:val="000000" w:themeColor="text1"/>
                <w:kern w:val="21"/>
                <w:sz w:val="18"/>
                <w:szCs w:val="18"/>
                <w:lang w:val="en-US" w:eastAsia="zh-CN"/>
                <w14:textFill>
                  <w14:solidFill>
                    <w14:schemeClr w14:val="tx1"/>
                  </w14:solidFill>
                </w14:textFill>
              </w:rPr>
            </w:pPr>
            <w:r>
              <w:rPr>
                <w:rFonts w:hint="eastAsia" w:cs="Times New Roman"/>
                <w:snapToGrid w:val="0"/>
                <w:color w:val="000000" w:themeColor="text1"/>
                <w:kern w:val="21"/>
                <w:sz w:val="18"/>
                <w:szCs w:val="18"/>
                <w:lang w:val="en-US" w:eastAsia="zh-CN"/>
                <w14:textFill>
                  <w14:solidFill>
                    <w14:schemeClr w14:val="tx1"/>
                  </w14:solidFill>
                </w14:textFill>
              </w:rPr>
              <w:t>废气</w:t>
            </w:r>
          </w:p>
        </w:tc>
        <w:tc>
          <w:tcPr>
            <w:tcW w:w="2129" w:type="dxa"/>
            <w:noWrap w:val="0"/>
            <w:vAlign w:val="center"/>
          </w:tcPr>
          <w:p w14:paraId="0EC670EF">
            <w:pPr>
              <w:keepNext w:val="0"/>
              <w:keepLines w:val="0"/>
              <w:pageBreakBefore w:val="0"/>
              <w:kinsoku/>
              <w:wordWrap/>
              <w:overflowPunct/>
              <w:autoSpaceDN/>
              <w:bidi w:val="0"/>
              <w:adjustRightInd w:val="0"/>
              <w:snapToGrid w:val="0"/>
              <w:spacing w:line="240" w:lineRule="auto"/>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非甲烷总烃</w:t>
            </w:r>
          </w:p>
        </w:tc>
        <w:tc>
          <w:tcPr>
            <w:tcW w:w="1813" w:type="dxa"/>
            <w:noWrap w:val="0"/>
            <w:vAlign w:val="center"/>
          </w:tcPr>
          <w:p w14:paraId="31BDC49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1091" w:type="dxa"/>
            <w:noWrap w:val="0"/>
            <w:vAlign w:val="center"/>
          </w:tcPr>
          <w:p w14:paraId="099510F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1828" w:type="dxa"/>
            <w:noWrap w:val="0"/>
            <w:vAlign w:val="center"/>
          </w:tcPr>
          <w:p w14:paraId="1C1FDCC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2004" w:type="dxa"/>
            <w:noWrap w:val="0"/>
            <w:vAlign w:val="center"/>
          </w:tcPr>
          <w:p w14:paraId="3F3F79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1.6356</w:t>
            </w:r>
          </w:p>
        </w:tc>
        <w:tc>
          <w:tcPr>
            <w:tcW w:w="1635" w:type="dxa"/>
            <w:noWrap w:val="0"/>
            <w:vAlign w:val="center"/>
          </w:tcPr>
          <w:p w14:paraId="5323B25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2085" w:type="dxa"/>
            <w:noWrap w:val="0"/>
            <w:vAlign w:val="center"/>
          </w:tcPr>
          <w:p w14:paraId="23821C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1.6356</w:t>
            </w:r>
          </w:p>
        </w:tc>
        <w:tc>
          <w:tcPr>
            <w:tcW w:w="1261" w:type="dxa"/>
            <w:noWrap w:val="0"/>
            <w:vAlign w:val="center"/>
          </w:tcPr>
          <w:p w14:paraId="692AD0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1.6356</w:t>
            </w:r>
          </w:p>
        </w:tc>
      </w:tr>
      <w:tr w14:paraId="36FA4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continue"/>
            <w:noWrap w:val="0"/>
            <w:vAlign w:val="center"/>
          </w:tcPr>
          <w:p w14:paraId="56503D6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3FFC4343">
            <w:pPr>
              <w:keepNext w:val="0"/>
              <w:keepLines w:val="0"/>
              <w:pageBreakBefore w:val="0"/>
              <w:kinsoku/>
              <w:wordWrap/>
              <w:overflowPunct/>
              <w:autoSpaceDN/>
              <w:bidi w:val="0"/>
              <w:adjustRightInd w:val="0"/>
              <w:snapToGrid w:val="0"/>
              <w:spacing w:line="240" w:lineRule="auto"/>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氨</w:t>
            </w:r>
          </w:p>
        </w:tc>
        <w:tc>
          <w:tcPr>
            <w:tcW w:w="1813" w:type="dxa"/>
            <w:noWrap w:val="0"/>
            <w:vAlign w:val="center"/>
          </w:tcPr>
          <w:p w14:paraId="7782987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1091" w:type="dxa"/>
            <w:noWrap w:val="0"/>
            <w:vAlign w:val="center"/>
          </w:tcPr>
          <w:p w14:paraId="4AD30A2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1828" w:type="dxa"/>
            <w:noWrap w:val="0"/>
            <w:vAlign w:val="center"/>
          </w:tcPr>
          <w:p w14:paraId="4B2DAA4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2004" w:type="dxa"/>
            <w:noWrap w:val="0"/>
            <w:vAlign w:val="center"/>
          </w:tcPr>
          <w:p w14:paraId="2E775ADE">
            <w:pPr>
              <w:keepNext w:val="0"/>
              <w:keepLines w:val="0"/>
              <w:widowControl/>
              <w:suppressLineNumbers w:val="0"/>
              <w:jc w:val="center"/>
              <w:textAlignment w:val="center"/>
              <w:rPr>
                <w:rFonts w:hint="default" w:ascii="Times New Roman" w:hAnsi="Times New Roman" w:cs="Times New Roman"/>
                <w:snapToGrid w:val="0"/>
                <w:color w:val="000000" w:themeColor="text1"/>
                <w:kern w:val="0"/>
                <w:sz w:val="18"/>
                <w:szCs w:val="18"/>
                <w:lang w:val="en-US" w:eastAsia="zh-CN"/>
                <w14:textFill>
                  <w14:solidFill>
                    <w14:schemeClr w14:val="tx1"/>
                  </w14:solidFill>
                </w14:textFill>
              </w:rPr>
            </w:pPr>
            <w:r>
              <w:rPr>
                <w:rFonts w:hint="eastAsia" w:cs="Times New Roman"/>
                <w:snapToGrid w:val="0"/>
                <w:color w:val="000000" w:themeColor="text1"/>
                <w:kern w:val="0"/>
                <w:sz w:val="18"/>
                <w:szCs w:val="18"/>
                <w:lang w:val="en-US" w:eastAsia="zh-CN"/>
                <w14:textFill>
                  <w14:solidFill>
                    <w14:schemeClr w14:val="tx1"/>
                  </w14:solidFill>
                </w14:textFill>
              </w:rPr>
              <w:t>0.6581</w:t>
            </w:r>
          </w:p>
        </w:tc>
        <w:tc>
          <w:tcPr>
            <w:tcW w:w="1635" w:type="dxa"/>
            <w:noWrap w:val="0"/>
            <w:vAlign w:val="center"/>
          </w:tcPr>
          <w:p w14:paraId="656EC3D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2085" w:type="dxa"/>
            <w:noWrap w:val="0"/>
            <w:vAlign w:val="center"/>
          </w:tcPr>
          <w:p w14:paraId="778B05A3">
            <w:pPr>
              <w:keepNext w:val="0"/>
              <w:keepLines w:val="0"/>
              <w:widowControl/>
              <w:suppressLineNumbers w:val="0"/>
              <w:jc w:val="center"/>
              <w:textAlignment w:val="center"/>
              <w:rPr>
                <w:rFonts w:hint="default" w:ascii="Times New Roman" w:hAnsi="Times New Roman" w:cs="Times New Roman"/>
                <w:snapToGrid w:val="0"/>
                <w:color w:val="000000" w:themeColor="text1"/>
                <w:kern w:val="0"/>
                <w:sz w:val="18"/>
                <w:szCs w:val="18"/>
                <w:lang w:val="en-US" w:eastAsia="zh-CN"/>
                <w14:textFill>
                  <w14:solidFill>
                    <w14:schemeClr w14:val="tx1"/>
                  </w14:solidFill>
                </w14:textFill>
              </w:rPr>
            </w:pPr>
            <w:r>
              <w:rPr>
                <w:rFonts w:hint="eastAsia" w:cs="Times New Roman"/>
                <w:snapToGrid w:val="0"/>
                <w:color w:val="000000" w:themeColor="text1"/>
                <w:kern w:val="0"/>
                <w:sz w:val="18"/>
                <w:szCs w:val="18"/>
                <w:lang w:val="en-US" w:eastAsia="zh-CN"/>
                <w14:textFill>
                  <w14:solidFill>
                    <w14:schemeClr w14:val="tx1"/>
                  </w14:solidFill>
                </w14:textFill>
              </w:rPr>
              <w:t>0.6581</w:t>
            </w:r>
          </w:p>
        </w:tc>
        <w:tc>
          <w:tcPr>
            <w:tcW w:w="1261" w:type="dxa"/>
            <w:noWrap w:val="0"/>
            <w:vAlign w:val="center"/>
          </w:tcPr>
          <w:p w14:paraId="57902ABA">
            <w:pPr>
              <w:keepNext w:val="0"/>
              <w:keepLines w:val="0"/>
              <w:widowControl/>
              <w:suppressLineNumbers w:val="0"/>
              <w:jc w:val="center"/>
              <w:textAlignment w:val="center"/>
              <w:rPr>
                <w:rFonts w:hint="default" w:ascii="Times New Roman" w:hAnsi="Times New Roman" w:cs="Times New Roman"/>
                <w:snapToGrid w:val="0"/>
                <w:color w:val="000000" w:themeColor="text1"/>
                <w:kern w:val="0"/>
                <w:sz w:val="18"/>
                <w:szCs w:val="18"/>
                <w:lang w:val="en-US" w:eastAsia="zh-CN"/>
                <w14:textFill>
                  <w14:solidFill>
                    <w14:schemeClr w14:val="tx1"/>
                  </w14:solidFill>
                </w14:textFill>
              </w:rPr>
            </w:pPr>
            <w:r>
              <w:rPr>
                <w:rFonts w:hint="eastAsia" w:cs="Times New Roman"/>
                <w:snapToGrid w:val="0"/>
                <w:color w:val="000000" w:themeColor="text1"/>
                <w:kern w:val="0"/>
                <w:sz w:val="18"/>
                <w:szCs w:val="18"/>
                <w:lang w:val="en-US" w:eastAsia="zh-CN"/>
                <w14:textFill>
                  <w14:solidFill>
                    <w14:schemeClr w14:val="tx1"/>
                  </w14:solidFill>
                </w14:textFill>
              </w:rPr>
              <w:t>0.6581</w:t>
            </w:r>
          </w:p>
        </w:tc>
      </w:tr>
      <w:tr w14:paraId="322A6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restart"/>
            <w:noWrap w:val="0"/>
            <w:vAlign w:val="center"/>
          </w:tcPr>
          <w:p w14:paraId="41BDA58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snapToGrid w:val="0"/>
                <w:color w:val="000000" w:themeColor="text1"/>
                <w:kern w:val="21"/>
                <w:sz w:val="18"/>
                <w:szCs w:val="18"/>
                <w14:textFill>
                  <w14:solidFill>
                    <w14:schemeClr w14:val="tx1"/>
                  </w14:solidFill>
                </w14:textFill>
              </w:rPr>
              <w:t>废水</w:t>
            </w:r>
          </w:p>
        </w:tc>
        <w:tc>
          <w:tcPr>
            <w:tcW w:w="2129" w:type="dxa"/>
            <w:noWrap w:val="0"/>
            <w:vAlign w:val="center"/>
          </w:tcPr>
          <w:p w14:paraId="2F9FC87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textAlignment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水量</w:t>
            </w:r>
          </w:p>
        </w:tc>
        <w:tc>
          <w:tcPr>
            <w:tcW w:w="1813" w:type="dxa"/>
            <w:noWrap w:val="0"/>
            <w:vAlign w:val="center"/>
          </w:tcPr>
          <w:p w14:paraId="31CC0DD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091" w:type="dxa"/>
            <w:noWrap w:val="0"/>
            <w:vAlign w:val="center"/>
          </w:tcPr>
          <w:p w14:paraId="31700EE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828" w:type="dxa"/>
            <w:noWrap w:val="0"/>
            <w:vAlign w:val="center"/>
          </w:tcPr>
          <w:p w14:paraId="058C314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04" w:type="dxa"/>
            <w:noWrap w:val="0"/>
            <w:vAlign w:val="center"/>
          </w:tcPr>
          <w:p w14:paraId="577F609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snapToGrid w:val="0"/>
                <w:color w:val="000000" w:themeColor="text1"/>
                <w:kern w:val="21"/>
                <w:sz w:val="18"/>
                <w:szCs w:val="18"/>
                <w:lang w:val="en-US" w:eastAsia="zh-CN"/>
                <w14:textFill>
                  <w14:solidFill>
                    <w14:schemeClr w14:val="tx1"/>
                  </w14:solidFill>
                </w14:textFill>
              </w:rPr>
            </w:pPr>
            <w:r>
              <w:rPr>
                <w:rFonts w:hint="eastAsia" w:cs="Times New Roman"/>
                <w:snapToGrid w:val="0"/>
                <w:color w:val="000000" w:themeColor="text1"/>
                <w:kern w:val="21"/>
                <w:sz w:val="18"/>
                <w:szCs w:val="18"/>
                <w:lang w:val="en-US" w:eastAsia="zh-CN"/>
                <w14:textFill>
                  <w14:solidFill>
                    <w14:schemeClr w14:val="tx1"/>
                  </w14:solidFill>
                </w14:textFill>
              </w:rPr>
              <w:t>8280</w:t>
            </w:r>
          </w:p>
        </w:tc>
        <w:tc>
          <w:tcPr>
            <w:tcW w:w="1635" w:type="dxa"/>
            <w:noWrap w:val="0"/>
            <w:vAlign w:val="center"/>
          </w:tcPr>
          <w:p w14:paraId="7E49408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2085" w:type="dxa"/>
            <w:noWrap w:val="0"/>
            <w:vAlign w:val="center"/>
          </w:tcPr>
          <w:p w14:paraId="0B77DED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snapToGrid w:val="0"/>
                <w:color w:val="000000" w:themeColor="text1"/>
                <w:kern w:val="21"/>
                <w:sz w:val="18"/>
                <w:szCs w:val="18"/>
                <w:lang w:val="en-US" w:eastAsia="zh-CN"/>
                <w14:textFill>
                  <w14:solidFill>
                    <w14:schemeClr w14:val="tx1"/>
                  </w14:solidFill>
                </w14:textFill>
              </w:rPr>
            </w:pPr>
            <w:r>
              <w:rPr>
                <w:rFonts w:hint="eastAsia" w:cs="Times New Roman"/>
                <w:snapToGrid w:val="0"/>
                <w:color w:val="000000" w:themeColor="text1"/>
                <w:kern w:val="21"/>
                <w:sz w:val="18"/>
                <w:szCs w:val="18"/>
                <w:lang w:val="en-US" w:eastAsia="zh-CN"/>
                <w14:textFill>
                  <w14:solidFill>
                    <w14:schemeClr w14:val="tx1"/>
                  </w14:solidFill>
                </w14:textFill>
              </w:rPr>
              <w:t>8280</w:t>
            </w:r>
          </w:p>
        </w:tc>
        <w:tc>
          <w:tcPr>
            <w:tcW w:w="1261" w:type="dxa"/>
            <w:noWrap w:val="0"/>
            <w:vAlign w:val="center"/>
          </w:tcPr>
          <w:p w14:paraId="51C3FCE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eastAsia="宋体" w:cs="Times New Roman"/>
                <w:snapToGrid w:val="0"/>
                <w:color w:val="000000" w:themeColor="text1"/>
                <w:kern w:val="21"/>
                <w:sz w:val="18"/>
                <w:szCs w:val="18"/>
                <w:lang w:val="en-US" w:eastAsia="zh-CN"/>
                <w14:textFill>
                  <w14:solidFill>
                    <w14:schemeClr w14:val="tx1"/>
                  </w14:solidFill>
                </w14:textFill>
              </w:rPr>
            </w:pPr>
            <w:r>
              <w:rPr>
                <w:rFonts w:hint="eastAsia" w:cs="Times New Roman"/>
                <w:snapToGrid w:val="0"/>
                <w:color w:val="000000" w:themeColor="text1"/>
                <w:kern w:val="21"/>
                <w:sz w:val="18"/>
                <w:szCs w:val="18"/>
                <w:lang w:val="en-US" w:eastAsia="zh-CN"/>
                <w14:textFill>
                  <w14:solidFill>
                    <w14:schemeClr w14:val="tx1"/>
                  </w14:solidFill>
                </w14:textFill>
              </w:rPr>
              <w:t>8280</w:t>
            </w:r>
          </w:p>
        </w:tc>
      </w:tr>
      <w:tr w14:paraId="6AFE7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continue"/>
            <w:noWrap w:val="0"/>
            <w:vAlign w:val="center"/>
          </w:tcPr>
          <w:p w14:paraId="1D24273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5378C09A">
            <w:pPr>
              <w:keepNext w:val="0"/>
              <w:keepLines w:val="0"/>
              <w:pageBreakBefore w:val="0"/>
              <w:widowControl w:val="0"/>
              <w:kinsoku/>
              <w:wordWrap/>
              <w:overflowPunct/>
              <w:topLinePunct/>
              <w:autoSpaceDE w:val="0"/>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COD</w:t>
            </w:r>
          </w:p>
        </w:tc>
        <w:tc>
          <w:tcPr>
            <w:tcW w:w="1813" w:type="dxa"/>
            <w:noWrap w:val="0"/>
            <w:vAlign w:val="center"/>
          </w:tcPr>
          <w:p w14:paraId="111DFD8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091" w:type="dxa"/>
            <w:noWrap w:val="0"/>
            <w:vAlign w:val="center"/>
          </w:tcPr>
          <w:p w14:paraId="6202C59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828" w:type="dxa"/>
            <w:noWrap w:val="0"/>
            <w:vAlign w:val="center"/>
          </w:tcPr>
          <w:p w14:paraId="326D2C5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04" w:type="dxa"/>
            <w:noWrap w:val="0"/>
            <w:vAlign w:val="center"/>
          </w:tcPr>
          <w:p w14:paraId="5762D081">
            <w:pPr>
              <w:keepNext w:val="0"/>
              <w:keepLines w:val="0"/>
              <w:widowControl/>
              <w:suppressLineNumbers w:val="0"/>
              <w:jc w:val="center"/>
              <w:textAlignment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1.98</w:t>
            </w:r>
          </w:p>
        </w:tc>
        <w:tc>
          <w:tcPr>
            <w:tcW w:w="1635" w:type="dxa"/>
            <w:noWrap w:val="0"/>
            <w:vAlign w:val="center"/>
          </w:tcPr>
          <w:p w14:paraId="54B6C36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2085" w:type="dxa"/>
            <w:noWrap w:val="0"/>
            <w:vAlign w:val="center"/>
          </w:tcPr>
          <w:p w14:paraId="66365865">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1.98</w:t>
            </w:r>
          </w:p>
        </w:tc>
        <w:tc>
          <w:tcPr>
            <w:tcW w:w="1261" w:type="dxa"/>
            <w:noWrap w:val="0"/>
            <w:vAlign w:val="center"/>
          </w:tcPr>
          <w:p w14:paraId="3554D72F">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1.98</w:t>
            </w:r>
          </w:p>
        </w:tc>
      </w:tr>
      <w:tr w14:paraId="75CD5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698" w:type="dxa"/>
            <w:vMerge w:val="continue"/>
            <w:noWrap w:val="0"/>
            <w:vAlign w:val="center"/>
          </w:tcPr>
          <w:p w14:paraId="32E76C7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6E59BCA0">
            <w:pPr>
              <w:keepNext w:val="0"/>
              <w:keepLines w:val="0"/>
              <w:pageBreakBefore w:val="0"/>
              <w:widowControl w:val="0"/>
              <w:kinsoku/>
              <w:wordWrap/>
              <w:overflowPunct/>
              <w:topLinePunct/>
              <w:autoSpaceDE w:val="0"/>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BOD</w:t>
            </w:r>
            <w:r>
              <w:rPr>
                <w:rFonts w:hint="default" w:ascii="Times New Roman" w:hAnsi="Times New Roman" w:cs="Times New Roman"/>
                <w:color w:val="000000" w:themeColor="text1"/>
                <w:sz w:val="18"/>
                <w:szCs w:val="18"/>
                <w:vertAlign w:val="subscript"/>
                <w14:textFill>
                  <w14:solidFill>
                    <w14:schemeClr w14:val="tx1"/>
                  </w14:solidFill>
                </w14:textFill>
              </w:rPr>
              <w:t>5</w:t>
            </w:r>
          </w:p>
        </w:tc>
        <w:tc>
          <w:tcPr>
            <w:tcW w:w="1813" w:type="dxa"/>
            <w:noWrap w:val="0"/>
            <w:vAlign w:val="center"/>
          </w:tcPr>
          <w:p w14:paraId="631B3D4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091" w:type="dxa"/>
            <w:noWrap w:val="0"/>
            <w:vAlign w:val="center"/>
          </w:tcPr>
          <w:p w14:paraId="465606E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828" w:type="dxa"/>
            <w:noWrap w:val="0"/>
            <w:vAlign w:val="center"/>
          </w:tcPr>
          <w:p w14:paraId="4725B0F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04" w:type="dxa"/>
            <w:noWrap w:val="0"/>
            <w:vAlign w:val="center"/>
          </w:tcPr>
          <w:p w14:paraId="314A85DF">
            <w:pPr>
              <w:keepNext w:val="0"/>
              <w:keepLines w:val="0"/>
              <w:widowControl/>
              <w:suppressLineNumbers w:val="0"/>
              <w:jc w:val="center"/>
              <w:textAlignment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1.04</w:t>
            </w:r>
          </w:p>
        </w:tc>
        <w:tc>
          <w:tcPr>
            <w:tcW w:w="1635" w:type="dxa"/>
            <w:noWrap w:val="0"/>
            <w:vAlign w:val="center"/>
          </w:tcPr>
          <w:p w14:paraId="6FA58DA9">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2085" w:type="dxa"/>
            <w:noWrap w:val="0"/>
            <w:vAlign w:val="center"/>
          </w:tcPr>
          <w:p w14:paraId="5036FF09">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1.04</w:t>
            </w:r>
          </w:p>
        </w:tc>
        <w:tc>
          <w:tcPr>
            <w:tcW w:w="1261" w:type="dxa"/>
            <w:noWrap w:val="0"/>
            <w:vAlign w:val="center"/>
          </w:tcPr>
          <w:p w14:paraId="52243BC0">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1.04</w:t>
            </w:r>
          </w:p>
        </w:tc>
      </w:tr>
      <w:tr w14:paraId="38107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continue"/>
            <w:noWrap w:val="0"/>
            <w:vAlign w:val="center"/>
          </w:tcPr>
          <w:p w14:paraId="14A33C51">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792B7D12">
            <w:pPr>
              <w:keepNext w:val="0"/>
              <w:keepLines w:val="0"/>
              <w:pageBreakBefore w:val="0"/>
              <w:widowControl w:val="0"/>
              <w:kinsoku/>
              <w:wordWrap/>
              <w:overflowPunct/>
              <w:topLinePunct/>
              <w:autoSpaceDE w:val="0"/>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SS</w:t>
            </w:r>
          </w:p>
        </w:tc>
        <w:tc>
          <w:tcPr>
            <w:tcW w:w="1813" w:type="dxa"/>
            <w:noWrap w:val="0"/>
            <w:vAlign w:val="center"/>
          </w:tcPr>
          <w:p w14:paraId="333C59F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091" w:type="dxa"/>
            <w:noWrap w:val="0"/>
            <w:vAlign w:val="center"/>
          </w:tcPr>
          <w:p w14:paraId="4870A05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828" w:type="dxa"/>
            <w:noWrap w:val="0"/>
            <w:vAlign w:val="center"/>
          </w:tcPr>
          <w:p w14:paraId="2C47133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04" w:type="dxa"/>
            <w:noWrap w:val="0"/>
            <w:vAlign w:val="center"/>
          </w:tcPr>
          <w:p w14:paraId="48822026">
            <w:pPr>
              <w:keepNext w:val="0"/>
              <w:keepLines w:val="0"/>
              <w:widowControl/>
              <w:suppressLineNumbers w:val="0"/>
              <w:jc w:val="center"/>
              <w:textAlignment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1.4</w:t>
            </w:r>
          </w:p>
        </w:tc>
        <w:tc>
          <w:tcPr>
            <w:tcW w:w="1635" w:type="dxa"/>
            <w:noWrap w:val="0"/>
            <w:vAlign w:val="center"/>
          </w:tcPr>
          <w:p w14:paraId="47BABC4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2085" w:type="dxa"/>
            <w:noWrap w:val="0"/>
            <w:vAlign w:val="center"/>
          </w:tcPr>
          <w:p w14:paraId="5204346E">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1.4</w:t>
            </w:r>
          </w:p>
        </w:tc>
        <w:tc>
          <w:tcPr>
            <w:tcW w:w="1261" w:type="dxa"/>
            <w:noWrap w:val="0"/>
            <w:vAlign w:val="center"/>
          </w:tcPr>
          <w:p w14:paraId="6090E1A2">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1.4</w:t>
            </w:r>
          </w:p>
        </w:tc>
      </w:tr>
      <w:tr w14:paraId="56155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continue"/>
            <w:noWrap w:val="0"/>
            <w:vAlign w:val="center"/>
          </w:tcPr>
          <w:p w14:paraId="73BA813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20152BDF">
            <w:pPr>
              <w:keepNext w:val="0"/>
              <w:keepLines w:val="0"/>
              <w:pageBreakBefore w:val="0"/>
              <w:widowControl w:val="0"/>
              <w:kinsoku/>
              <w:wordWrap/>
              <w:overflowPunct/>
              <w:topLinePunct/>
              <w:autoSpaceDE w:val="0"/>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氨氮</w:t>
            </w:r>
          </w:p>
        </w:tc>
        <w:tc>
          <w:tcPr>
            <w:tcW w:w="1813" w:type="dxa"/>
            <w:noWrap w:val="0"/>
            <w:vAlign w:val="center"/>
          </w:tcPr>
          <w:p w14:paraId="425BC00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091" w:type="dxa"/>
            <w:noWrap w:val="0"/>
            <w:vAlign w:val="center"/>
          </w:tcPr>
          <w:p w14:paraId="1428E38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828" w:type="dxa"/>
            <w:noWrap w:val="0"/>
            <w:vAlign w:val="center"/>
          </w:tcPr>
          <w:p w14:paraId="26C7FE4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04" w:type="dxa"/>
            <w:noWrap w:val="0"/>
            <w:vAlign w:val="center"/>
          </w:tcPr>
          <w:p w14:paraId="66263D79">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0.17</w:t>
            </w:r>
          </w:p>
        </w:tc>
        <w:tc>
          <w:tcPr>
            <w:tcW w:w="1635" w:type="dxa"/>
            <w:noWrap w:val="0"/>
            <w:vAlign w:val="center"/>
          </w:tcPr>
          <w:p w14:paraId="765415F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2085" w:type="dxa"/>
            <w:noWrap w:val="0"/>
            <w:vAlign w:val="center"/>
          </w:tcPr>
          <w:p w14:paraId="36FBA662">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0.17</w:t>
            </w:r>
          </w:p>
        </w:tc>
        <w:tc>
          <w:tcPr>
            <w:tcW w:w="1261" w:type="dxa"/>
            <w:noWrap w:val="0"/>
            <w:vAlign w:val="center"/>
          </w:tcPr>
          <w:p w14:paraId="042BE202">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0.17</w:t>
            </w:r>
          </w:p>
        </w:tc>
      </w:tr>
      <w:tr w14:paraId="78826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 w:type="dxa"/>
            <w:vMerge w:val="restart"/>
            <w:noWrap w:val="0"/>
            <w:vAlign w:val="center"/>
          </w:tcPr>
          <w:p w14:paraId="4716882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snapToGrid w:val="0"/>
                <w:color w:val="000000" w:themeColor="text1"/>
                <w:kern w:val="21"/>
                <w:sz w:val="18"/>
                <w:szCs w:val="18"/>
                <w14:textFill>
                  <w14:solidFill>
                    <w14:schemeClr w14:val="tx1"/>
                  </w14:solidFill>
                </w14:textFill>
              </w:rPr>
              <w:t>危险废物</w:t>
            </w:r>
          </w:p>
        </w:tc>
        <w:tc>
          <w:tcPr>
            <w:tcW w:w="2129" w:type="dxa"/>
            <w:noWrap w:val="0"/>
            <w:vAlign w:val="center"/>
          </w:tcPr>
          <w:p w14:paraId="29BA7A78">
            <w:pPr>
              <w:keepNext w:val="0"/>
              <w:keepLines w:val="0"/>
              <w:pageBreakBefore w:val="0"/>
              <w:kinsoku/>
              <w:wordWrap/>
              <w:overflowPunct/>
              <w:autoSpaceDN/>
              <w:bidi w:val="0"/>
              <w:adjustRightInd w:val="0"/>
              <w:snapToGrid w:val="0"/>
              <w:spacing w:line="240" w:lineRule="auto"/>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废油桶</w:t>
            </w:r>
          </w:p>
        </w:tc>
        <w:tc>
          <w:tcPr>
            <w:tcW w:w="1813" w:type="dxa"/>
            <w:noWrap w:val="0"/>
            <w:vAlign w:val="center"/>
          </w:tcPr>
          <w:p w14:paraId="7560F57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091" w:type="dxa"/>
            <w:noWrap w:val="0"/>
            <w:vAlign w:val="center"/>
          </w:tcPr>
          <w:p w14:paraId="328CB17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828" w:type="dxa"/>
            <w:noWrap w:val="0"/>
            <w:vAlign w:val="center"/>
          </w:tcPr>
          <w:p w14:paraId="102779C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04" w:type="dxa"/>
            <w:noWrap w:val="0"/>
            <w:vAlign w:val="center"/>
          </w:tcPr>
          <w:p w14:paraId="35B02765">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0.02</w:t>
            </w:r>
          </w:p>
        </w:tc>
        <w:tc>
          <w:tcPr>
            <w:tcW w:w="1635" w:type="dxa"/>
            <w:noWrap w:val="0"/>
            <w:vAlign w:val="center"/>
          </w:tcPr>
          <w:p w14:paraId="13FAA7E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85" w:type="dxa"/>
            <w:noWrap w:val="0"/>
            <w:vAlign w:val="center"/>
          </w:tcPr>
          <w:p w14:paraId="398C91A9">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0.02</w:t>
            </w:r>
          </w:p>
        </w:tc>
        <w:tc>
          <w:tcPr>
            <w:tcW w:w="1261" w:type="dxa"/>
            <w:noWrap w:val="0"/>
            <w:vAlign w:val="center"/>
          </w:tcPr>
          <w:p w14:paraId="7B0DAB8D">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0.02</w:t>
            </w:r>
          </w:p>
        </w:tc>
      </w:tr>
      <w:tr w14:paraId="5FDB5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continue"/>
            <w:noWrap w:val="0"/>
            <w:vAlign w:val="center"/>
          </w:tcPr>
          <w:p w14:paraId="5942AEE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43E9104B">
            <w:pPr>
              <w:keepNext w:val="0"/>
              <w:keepLines w:val="0"/>
              <w:pageBreakBefore w:val="0"/>
              <w:kinsoku/>
              <w:wordWrap/>
              <w:overflowPunct/>
              <w:autoSpaceDN/>
              <w:bidi w:val="0"/>
              <w:adjustRightInd w:val="0"/>
              <w:snapToGrid w:val="0"/>
              <w:spacing w:line="240" w:lineRule="auto"/>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color w:val="000000" w:themeColor="text1"/>
                <w:sz w:val="18"/>
                <w:szCs w:val="18"/>
                <w:vertAlign w:val="baseline"/>
                <w:lang w:val="en-US" w:eastAsia="zh-CN"/>
                <w14:textFill>
                  <w14:solidFill>
                    <w14:schemeClr w14:val="tx1"/>
                  </w14:solidFill>
                </w14:textFill>
              </w:rPr>
              <w:t>废</w:t>
            </w:r>
            <w:r>
              <w:rPr>
                <w:rFonts w:hint="eastAsia" w:cs="Times New Roman"/>
                <w:color w:val="000000" w:themeColor="text1"/>
                <w:sz w:val="18"/>
                <w:szCs w:val="18"/>
                <w:vertAlign w:val="baseline"/>
                <w:lang w:val="en-US" w:eastAsia="zh-CN"/>
                <w14:textFill>
                  <w14:solidFill>
                    <w14:schemeClr w14:val="tx1"/>
                  </w14:solidFill>
                </w14:textFill>
              </w:rPr>
              <w:t>润滑油</w:t>
            </w:r>
          </w:p>
        </w:tc>
        <w:tc>
          <w:tcPr>
            <w:tcW w:w="1813" w:type="dxa"/>
            <w:noWrap w:val="0"/>
            <w:vAlign w:val="center"/>
          </w:tcPr>
          <w:p w14:paraId="45DF70D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091" w:type="dxa"/>
            <w:noWrap w:val="0"/>
            <w:vAlign w:val="center"/>
          </w:tcPr>
          <w:p w14:paraId="1EB8E0D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828" w:type="dxa"/>
            <w:noWrap w:val="0"/>
            <w:vAlign w:val="center"/>
          </w:tcPr>
          <w:p w14:paraId="35B1045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04" w:type="dxa"/>
            <w:noWrap w:val="0"/>
            <w:vAlign w:val="center"/>
          </w:tcPr>
          <w:p w14:paraId="37A80405">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0.23</w:t>
            </w:r>
          </w:p>
        </w:tc>
        <w:tc>
          <w:tcPr>
            <w:tcW w:w="1635" w:type="dxa"/>
            <w:noWrap w:val="0"/>
            <w:vAlign w:val="center"/>
          </w:tcPr>
          <w:p w14:paraId="43619B8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85" w:type="dxa"/>
            <w:noWrap w:val="0"/>
            <w:vAlign w:val="center"/>
          </w:tcPr>
          <w:p w14:paraId="3F667BBA">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0.23</w:t>
            </w:r>
          </w:p>
        </w:tc>
        <w:tc>
          <w:tcPr>
            <w:tcW w:w="1261" w:type="dxa"/>
            <w:noWrap w:val="0"/>
            <w:vAlign w:val="center"/>
          </w:tcPr>
          <w:p w14:paraId="7611DE01">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0.23</w:t>
            </w:r>
          </w:p>
        </w:tc>
      </w:tr>
      <w:tr w14:paraId="66FE7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continue"/>
            <w:noWrap w:val="0"/>
            <w:vAlign w:val="center"/>
          </w:tcPr>
          <w:p w14:paraId="5407966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5003C674">
            <w:pPr>
              <w:keepNext w:val="0"/>
              <w:keepLines w:val="0"/>
              <w:pageBreakBefore w:val="0"/>
              <w:kinsoku/>
              <w:wordWrap/>
              <w:overflowPunct/>
              <w:autoSpaceDN/>
              <w:bidi w:val="0"/>
              <w:adjustRightInd w:val="0"/>
              <w:snapToGrid w:val="0"/>
              <w:spacing w:line="24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vertAlign w:val="baseline"/>
                <w14:textFill>
                  <w14:solidFill>
                    <w14:schemeClr w14:val="tx1"/>
                  </w14:solidFill>
                </w14:textFill>
              </w:rPr>
              <w:t>含油抹布及手套</w:t>
            </w:r>
          </w:p>
        </w:tc>
        <w:tc>
          <w:tcPr>
            <w:tcW w:w="1813" w:type="dxa"/>
            <w:noWrap w:val="0"/>
            <w:vAlign w:val="center"/>
          </w:tcPr>
          <w:p w14:paraId="5649B10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091" w:type="dxa"/>
            <w:noWrap w:val="0"/>
            <w:vAlign w:val="center"/>
          </w:tcPr>
          <w:p w14:paraId="7EA5D8E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1828" w:type="dxa"/>
            <w:noWrap w:val="0"/>
            <w:vAlign w:val="center"/>
          </w:tcPr>
          <w:p w14:paraId="0D6DC6E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04" w:type="dxa"/>
            <w:noWrap w:val="0"/>
            <w:vAlign w:val="center"/>
          </w:tcPr>
          <w:p w14:paraId="432598F7">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0.05</w:t>
            </w:r>
          </w:p>
        </w:tc>
        <w:tc>
          <w:tcPr>
            <w:tcW w:w="1635" w:type="dxa"/>
            <w:noWrap w:val="0"/>
            <w:vAlign w:val="center"/>
          </w:tcPr>
          <w:p w14:paraId="57416052">
            <w:pPr>
              <w:keepNext w:val="0"/>
              <w:keepLines w:val="0"/>
              <w:widowControl/>
              <w:suppressLineNumbers w:val="0"/>
              <w:jc w:val="center"/>
              <w:textAlignment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85" w:type="dxa"/>
            <w:noWrap w:val="0"/>
            <w:vAlign w:val="center"/>
          </w:tcPr>
          <w:p w14:paraId="435FDC5F">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0.05</w:t>
            </w:r>
          </w:p>
        </w:tc>
        <w:tc>
          <w:tcPr>
            <w:tcW w:w="1261" w:type="dxa"/>
            <w:noWrap w:val="0"/>
            <w:vAlign w:val="center"/>
          </w:tcPr>
          <w:p w14:paraId="366229F0">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0.05</w:t>
            </w:r>
          </w:p>
        </w:tc>
      </w:tr>
      <w:tr w14:paraId="715D37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continue"/>
            <w:noWrap w:val="0"/>
            <w:vAlign w:val="center"/>
          </w:tcPr>
          <w:p w14:paraId="04C099A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3E063C8D">
            <w:pPr>
              <w:keepNext w:val="0"/>
              <w:keepLines w:val="0"/>
              <w:pageBreakBefore w:val="0"/>
              <w:kinsoku/>
              <w:wordWrap/>
              <w:overflowPunct/>
              <w:autoSpaceDN/>
              <w:bidi w:val="0"/>
              <w:adjustRightInd w:val="0"/>
              <w:snapToGrid w:val="0"/>
              <w:spacing w:line="240" w:lineRule="auto"/>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废活性炭</w:t>
            </w:r>
          </w:p>
        </w:tc>
        <w:tc>
          <w:tcPr>
            <w:tcW w:w="1813" w:type="dxa"/>
            <w:noWrap w:val="0"/>
            <w:vAlign w:val="center"/>
          </w:tcPr>
          <w:p w14:paraId="57CC0DC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091" w:type="dxa"/>
            <w:noWrap w:val="0"/>
            <w:vAlign w:val="center"/>
          </w:tcPr>
          <w:p w14:paraId="6BDFC8B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828" w:type="dxa"/>
            <w:noWrap w:val="0"/>
            <w:vAlign w:val="center"/>
          </w:tcPr>
          <w:p w14:paraId="2EFA05AF">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2004" w:type="dxa"/>
            <w:noWrap w:val="0"/>
            <w:vAlign w:val="center"/>
          </w:tcPr>
          <w:p w14:paraId="46C5BAAD">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40.2</w:t>
            </w:r>
          </w:p>
        </w:tc>
        <w:tc>
          <w:tcPr>
            <w:tcW w:w="1635" w:type="dxa"/>
            <w:noWrap w:val="0"/>
            <w:vAlign w:val="center"/>
          </w:tcPr>
          <w:p w14:paraId="3E03937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85" w:type="dxa"/>
            <w:noWrap w:val="0"/>
            <w:vAlign w:val="center"/>
          </w:tcPr>
          <w:p w14:paraId="34BFC8A7">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40.2</w:t>
            </w:r>
          </w:p>
        </w:tc>
        <w:tc>
          <w:tcPr>
            <w:tcW w:w="1261" w:type="dxa"/>
            <w:noWrap w:val="0"/>
            <w:vAlign w:val="center"/>
          </w:tcPr>
          <w:p w14:paraId="5FE99F49">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40.2</w:t>
            </w:r>
          </w:p>
        </w:tc>
      </w:tr>
      <w:tr w14:paraId="3F69F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restart"/>
            <w:noWrap w:val="0"/>
            <w:vAlign w:val="center"/>
          </w:tcPr>
          <w:p w14:paraId="427DAB2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r>
              <w:rPr>
                <w:rFonts w:hint="default" w:ascii="Times New Roman" w:hAnsi="Times New Roman" w:cs="Times New Roman"/>
                <w:snapToGrid w:val="0"/>
                <w:color w:val="000000" w:themeColor="text1"/>
                <w:kern w:val="21"/>
                <w:sz w:val="18"/>
                <w:szCs w:val="18"/>
                <w14:textFill>
                  <w14:solidFill>
                    <w14:schemeClr w14:val="tx1"/>
                  </w14:solidFill>
                </w14:textFill>
              </w:rPr>
              <w:t>一般工业固体废物</w:t>
            </w:r>
          </w:p>
        </w:tc>
        <w:tc>
          <w:tcPr>
            <w:tcW w:w="2129" w:type="dxa"/>
            <w:noWrap w:val="0"/>
            <w:vAlign w:val="center"/>
          </w:tcPr>
          <w:p w14:paraId="28A5C3B2">
            <w:pPr>
              <w:keepNext w:val="0"/>
              <w:keepLines w:val="0"/>
              <w:pageBreakBefore w:val="0"/>
              <w:kinsoku/>
              <w:wordWrap/>
              <w:overflowPunct/>
              <w:autoSpaceDN/>
              <w:bidi w:val="0"/>
              <w:adjustRightInd w:val="0"/>
              <w:snapToGrid w:val="0"/>
              <w:spacing w:line="240" w:lineRule="auto"/>
              <w:jc w:val="center"/>
              <w:rPr>
                <w:rFonts w:hint="default" w:ascii="Times New Roman" w:hAnsi="Times New Roman"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废塑料袋</w:t>
            </w:r>
          </w:p>
        </w:tc>
        <w:tc>
          <w:tcPr>
            <w:tcW w:w="1813" w:type="dxa"/>
            <w:noWrap w:val="0"/>
            <w:vAlign w:val="center"/>
          </w:tcPr>
          <w:p w14:paraId="5533FC3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091" w:type="dxa"/>
            <w:noWrap w:val="0"/>
            <w:vAlign w:val="center"/>
          </w:tcPr>
          <w:p w14:paraId="17D77DC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828" w:type="dxa"/>
            <w:noWrap w:val="0"/>
            <w:vAlign w:val="center"/>
          </w:tcPr>
          <w:p w14:paraId="5264694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2004" w:type="dxa"/>
            <w:noWrap w:val="0"/>
            <w:vAlign w:val="center"/>
          </w:tcPr>
          <w:p w14:paraId="75517778">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w:t>
            </w:r>
          </w:p>
        </w:tc>
        <w:tc>
          <w:tcPr>
            <w:tcW w:w="1635" w:type="dxa"/>
            <w:noWrap w:val="0"/>
            <w:vAlign w:val="center"/>
          </w:tcPr>
          <w:p w14:paraId="2199F77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85" w:type="dxa"/>
            <w:noWrap w:val="0"/>
            <w:vAlign w:val="center"/>
          </w:tcPr>
          <w:p w14:paraId="42977B17">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w:t>
            </w:r>
          </w:p>
        </w:tc>
        <w:tc>
          <w:tcPr>
            <w:tcW w:w="1261" w:type="dxa"/>
            <w:noWrap w:val="0"/>
            <w:vAlign w:val="center"/>
          </w:tcPr>
          <w:p w14:paraId="16CC7CCF">
            <w:pPr>
              <w:keepNext w:val="0"/>
              <w:keepLines w:val="0"/>
              <w:widowControl/>
              <w:suppressLineNumbers w:val="0"/>
              <w:jc w:val="center"/>
              <w:textAlignment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w:t>
            </w:r>
          </w:p>
        </w:tc>
      </w:tr>
      <w:tr w14:paraId="0009A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continue"/>
            <w:noWrap w:val="0"/>
            <w:vAlign w:val="center"/>
          </w:tcPr>
          <w:p w14:paraId="514D6853">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50394B36">
            <w:pPr>
              <w:keepNext w:val="0"/>
              <w:keepLines w:val="0"/>
              <w:pageBreakBefore w:val="0"/>
              <w:kinsoku/>
              <w:wordWrap/>
              <w:overflowPunct/>
              <w:autoSpaceDN/>
              <w:bidi w:val="0"/>
              <w:adjustRightInd w:val="0"/>
              <w:snapToGrid w:val="0"/>
              <w:spacing w:line="240" w:lineRule="auto"/>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color w:val="000000" w:themeColor="text1"/>
                <w:sz w:val="18"/>
                <w:szCs w:val="18"/>
                <w:vertAlign w:val="baseline"/>
                <w:lang w:val="en-US" w:eastAsia="zh-CN"/>
                <w14:textFill>
                  <w14:solidFill>
                    <w14:schemeClr w14:val="tx1"/>
                  </w14:solidFill>
                </w14:textFill>
              </w:rPr>
              <w:t>废包装</w:t>
            </w:r>
            <w:r>
              <w:rPr>
                <w:rFonts w:hint="eastAsia" w:cs="Times New Roman"/>
                <w:color w:val="000000" w:themeColor="text1"/>
                <w:sz w:val="18"/>
                <w:szCs w:val="18"/>
                <w:vertAlign w:val="baseline"/>
                <w:lang w:val="en-US" w:eastAsia="zh-CN"/>
                <w14:textFill>
                  <w14:solidFill>
                    <w14:schemeClr w14:val="tx1"/>
                  </w14:solidFill>
                </w14:textFill>
              </w:rPr>
              <w:t>材料</w:t>
            </w:r>
          </w:p>
        </w:tc>
        <w:tc>
          <w:tcPr>
            <w:tcW w:w="1813" w:type="dxa"/>
            <w:noWrap w:val="0"/>
            <w:vAlign w:val="center"/>
          </w:tcPr>
          <w:p w14:paraId="47C6E12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091" w:type="dxa"/>
            <w:noWrap w:val="0"/>
            <w:vAlign w:val="center"/>
          </w:tcPr>
          <w:p w14:paraId="7532E34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828" w:type="dxa"/>
            <w:noWrap w:val="0"/>
            <w:vAlign w:val="center"/>
          </w:tcPr>
          <w:p w14:paraId="621E79E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2004" w:type="dxa"/>
            <w:noWrap w:val="0"/>
            <w:vAlign w:val="center"/>
          </w:tcPr>
          <w:p w14:paraId="5218FEBD">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w:t>
            </w:r>
          </w:p>
        </w:tc>
        <w:tc>
          <w:tcPr>
            <w:tcW w:w="1635" w:type="dxa"/>
            <w:noWrap w:val="0"/>
            <w:vAlign w:val="center"/>
          </w:tcPr>
          <w:p w14:paraId="1B0964A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85" w:type="dxa"/>
            <w:noWrap w:val="0"/>
            <w:vAlign w:val="center"/>
          </w:tcPr>
          <w:p w14:paraId="4F66DC44">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w:t>
            </w:r>
          </w:p>
        </w:tc>
        <w:tc>
          <w:tcPr>
            <w:tcW w:w="1261" w:type="dxa"/>
            <w:noWrap w:val="0"/>
            <w:vAlign w:val="center"/>
          </w:tcPr>
          <w:p w14:paraId="60E74CE5">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w:t>
            </w:r>
          </w:p>
        </w:tc>
      </w:tr>
      <w:tr w14:paraId="7E029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8" w:type="dxa"/>
            <w:vMerge w:val="continue"/>
            <w:noWrap w:val="0"/>
            <w:vAlign w:val="center"/>
          </w:tcPr>
          <w:p w14:paraId="28BFA0D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7CBC0750">
            <w:pPr>
              <w:keepNext w:val="0"/>
              <w:keepLines w:val="0"/>
              <w:pageBreakBefore w:val="0"/>
              <w:kinsoku/>
              <w:wordWrap/>
              <w:overflowPunct/>
              <w:autoSpaceDN/>
              <w:bidi w:val="0"/>
              <w:adjustRightInd w:val="0"/>
              <w:snapToGrid w:val="0"/>
              <w:spacing w:line="240" w:lineRule="auto"/>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vertAlign w:val="baseline"/>
                <w:lang w:val="en-US" w:eastAsia="zh-CN"/>
                <w14:textFill>
                  <w14:solidFill>
                    <w14:schemeClr w14:val="tx1"/>
                  </w14:solidFill>
                </w14:textFill>
              </w:rPr>
              <w:t>次品</w:t>
            </w:r>
          </w:p>
        </w:tc>
        <w:tc>
          <w:tcPr>
            <w:tcW w:w="1813" w:type="dxa"/>
            <w:noWrap w:val="0"/>
            <w:vAlign w:val="center"/>
          </w:tcPr>
          <w:p w14:paraId="21ED9D40">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091" w:type="dxa"/>
            <w:noWrap w:val="0"/>
            <w:vAlign w:val="center"/>
          </w:tcPr>
          <w:p w14:paraId="1BCBF50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828" w:type="dxa"/>
            <w:noWrap w:val="0"/>
            <w:vAlign w:val="center"/>
          </w:tcPr>
          <w:p w14:paraId="16CD97F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2004" w:type="dxa"/>
            <w:noWrap w:val="0"/>
            <w:vAlign w:val="center"/>
          </w:tcPr>
          <w:p w14:paraId="38589620">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w:t>
            </w:r>
          </w:p>
        </w:tc>
        <w:tc>
          <w:tcPr>
            <w:tcW w:w="1635" w:type="dxa"/>
            <w:noWrap w:val="0"/>
            <w:vAlign w:val="center"/>
          </w:tcPr>
          <w:p w14:paraId="1B255C0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85" w:type="dxa"/>
            <w:noWrap w:val="0"/>
            <w:vAlign w:val="center"/>
          </w:tcPr>
          <w:p w14:paraId="194432E0">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w:t>
            </w:r>
          </w:p>
        </w:tc>
        <w:tc>
          <w:tcPr>
            <w:tcW w:w="1261" w:type="dxa"/>
            <w:noWrap w:val="0"/>
            <w:vAlign w:val="center"/>
          </w:tcPr>
          <w:p w14:paraId="5CECD5D3">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w:t>
            </w:r>
          </w:p>
        </w:tc>
      </w:tr>
      <w:tr w14:paraId="135D89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 w:type="dxa"/>
            <w:vMerge w:val="continue"/>
            <w:noWrap w:val="0"/>
            <w:vAlign w:val="center"/>
          </w:tcPr>
          <w:p w14:paraId="22EF6EEC">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078BB672">
            <w:pPr>
              <w:keepNext w:val="0"/>
              <w:keepLines w:val="0"/>
              <w:pageBreakBefore w:val="0"/>
              <w:kinsoku/>
              <w:wordWrap/>
              <w:overflowPunct/>
              <w:autoSpaceDN/>
              <w:bidi w:val="0"/>
              <w:adjustRightInd w:val="0"/>
              <w:snapToGrid w:val="0"/>
              <w:spacing w:line="240" w:lineRule="auto"/>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废边角料</w:t>
            </w:r>
          </w:p>
        </w:tc>
        <w:tc>
          <w:tcPr>
            <w:tcW w:w="1813" w:type="dxa"/>
            <w:noWrap w:val="0"/>
            <w:vAlign w:val="center"/>
          </w:tcPr>
          <w:p w14:paraId="7D043C0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091" w:type="dxa"/>
            <w:noWrap w:val="0"/>
            <w:vAlign w:val="center"/>
          </w:tcPr>
          <w:p w14:paraId="531610C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828" w:type="dxa"/>
            <w:noWrap w:val="0"/>
            <w:vAlign w:val="center"/>
          </w:tcPr>
          <w:p w14:paraId="0466778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2004" w:type="dxa"/>
            <w:noWrap w:val="0"/>
            <w:vAlign w:val="center"/>
          </w:tcPr>
          <w:p w14:paraId="3B1CD140">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6.32</w:t>
            </w:r>
          </w:p>
        </w:tc>
        <w:tc>
          <w:tcPr>
            <w:tcW w:w="1635" w:type="dxa"/>
            <w:noWrap w:val="0"/>
            <w:vAlign w:val="center"/>
          </w:tcPr>
          <w:p w14:paraId="7C68E9E8">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85" w:type="dxa"/>
            <w:noWrap w:val="0"/>
            <w:vAlign w:val="center"/>
          </w:tcPr>
          <w:p w14:paraId="589D0AB5">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6.32</w:t>
            </w:r>
          </w:p>
        </w:tc>
        <w:tc>
          <w:tcPr>
            <w:tcW w:w="1261" w:type="dxa"/>
            <w:noWrap w:val="0"/>
            <w:vAlign w:val="center"/>
          </w:tcPr>
          <w:p w14:paraId="1F2168DD">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6.32</w:t>
            </w:r>
          </w:p>
        </w:tc>
      </w:tr>
      <w:tr w14:paraId="33347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 w:type="dxa"/>
            <w:vMerge w:val="continue"/>
            <w:noWrap w:val="0"/>
            <w:vAlign w:val="center"/>
          </w:tcPr>
          <w:p w14:paraId="12618F2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snapToGrid w:val="0"/>
                <w:color w:val="000000" w:themeColor="text1"/>
                <w:kern w:val="21"/>
                <w:sz w:val="18"/>
                <w:szCs w:val="18"/>
                <w14:textFill>
                  <w14:solidFill>
                    <w14:schemeClr w14:val="tx1"/>
                  </w14:solidFill>
                </w14:textFill>
              </w:rPr>
            </w:pPr>
          </w:p>
        </w:tc>
        <w:tc>
          <w:tcPr>
            <w:tcW w:w="2129" w:type="dxa"/>
            <w:noWrap w:val="0"/>
            <w:vAlign w:val="center"/>
          </w:tcPr>
          <w:p w14:paraId="7D9B6DC9">
            <w:pPr>
              <w:keepNext w:val="0"/>
              <w:keepLines w:val="0"/>
              <w:pageBreakBefore w:val="0"/>
              <w:kinsoku/>
              <w:wordWrap/>
              <w:overflowPunct/>
              <w:autoSpaceDN/>
              <w:bidi w:val="0"/>
              <w:adjustRightInd w:val="0"/>
              <w:snapToGrid w:val="0"/>
              <w:spacing w:line="240" w:lineRule="auto"/>
              <w:jc w:val="center"/>
              <w:rPr>
                <w:rFonts w:hint="default"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废模具</w:t>
            </w:r>
          </w:p>
        </w:tc>
        <w:tc>
          <w:tcPr>
            <w:tcW w:w="1813" w:type="dxa"/>
            <w:noWrap w:val="0"/>
            <w:vAlign w:val="center"/>
          </w:tcPr>
          <w:p w14:paraId="193624AA">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091" w:type="dxa"/>
            <w:noWrap w:val="0"/>
            <w:vAlign w:val="center"/>
          </w:tcPr>
          <w:p w14:paraId="23C1D3BD">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1828" w:type="dxa"/>
            <w:noWrap w:val="0"/>
            <w:vAlign w:val="center"/>
          </w:tcPr>
          <w:p w14:paraId="7E5750B6">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w:t>
            </w:r>
          </w:p>
        </w:tc>
        <w:tc>
          <w:tcPr>
            <w:tcW w:w="2004" w:type="dxa"/>
            <w:noWrap w:val="0"/>
            <w:vAlign w:val="center"/>
          </w:tcPr>
          <w:p w14:paraId="6789345A">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w:t>
            </w:r>
          </w:p>
        </w:tc>
        <w:tc>
          <w:tcPr>
            <w:tcW w:w="1635" w:type="dxa"/>
            <w:noWrap w:val="0"/>
            <w:vAlign w:val="center"/>
          </w:tcPr>
          <w:p w14:paraId="4BB55DE2">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p>
        </w:tc>
        <w:tc>
          <w:tcPr>
            <w:tcW w:w="2085" w:type="dxa"/>
            <w:noWrap w:val="0"/>
            <w:vAlign w:val="center"/>
          </w:tcPr>
          <w:p w14:paraId="2F878F1D">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w:t>
            </w:r>
          </w:p>
        </w:tc>
        <w:tc>
          <w:tcPr>
            <w:tcW w:w="1261" w:type="dxa"/>
            <w:noWrap w:val="0"/>
            <w:vAlign w:val="center"/>
          </w:tcPr>
          <w:p w14:paraId="04F3D5C4">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w:t>
            </w:r>
          </w:p>
        </w:tc>
      </w:tr>
      <w:tr w14:paraId="02C2D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27" w:type="dxa"/>
            <w:gridSpan w:val="2"/>
            <w:noWrap w:val="0"/>
            <w:vAlign w:val="center"/>
          </w:tcPr>
          <w:p w14:paraId="1800E84E">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生活垃圾</w:t>
            </w:r>
          </w:p>
        </w:tc>
        <w:tc>
          <w:tcPr>
            <w:tcW w:w="1813" w:type="dxa"/>
            <w:noWrap w:val="0"/>
            <w:vAlign w:val="center"/>
          </w:tcPr>
          <w:p w14:paraId="29159CA4">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1091" w:type="dxa"/>
            <w:noWrap w:val="0"/>
            <w:vAlign w:val="center"/>
          </w:tcPr>
          <w:p w14:paraId="1A1B4E0B">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1828" w:type="dxa"/>
            <w:noWrap w:val="0"/>
            <w:vAlign w:val="center"/>
          </w:tcPr>
          <w:p w14:paraId="3D854C07">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2004" w:type="dxa"/>
            <w:noWrap w:val="0"/>
            <w:vAlign w:val="center"/>
          </w:tcPr>
          <w:p w14:paraId="26F2F9C7">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60</w:t>
            </w:r>
          </w:p>
        </w:tc>
        <w:tc>
          <w:tcPr>
            <w:tcW w:w="1635" w:type="dxa"/>
            <w:noWrap w:val="0"/>
            <w:vAlign w:val="center"/>
          </w:tcPr>
          <w:p w14:paraId="3388FE05">
            <w:pPr>
              <w:keepNext w:val="0"/>
              <w:keepLines w:val="0"/>
              <w:pageBreakBefore w:val="0"/>
              <w:widowControl w:val="0"/>
              <w:kinsoku/>
              <w:wordWrap/>
              <w:overflowPunct/>
              <w:topLinePunct/>
              <w:autoSpaceDE w:val="0"/>
              <w:autoSpaceDN/>
              <w:bidi w:val="0"/>
              <w:adjustRightInd w:val="0"/>
              <w:snapToGrid w:val="0"/>
              <w:spacing w:line="240" w:lineRule="auto"/>
              <w:ind w:left="0" w:left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0</w:t>
            </w:r>
          </w:p>
        </w:tc>
        <w:tc>
          <w:tcPr>
            <w:tcW w:w="2085" w:type="dxa"/>
            <w:noWrap w:val="0"/>
            <w:vAlign w:val="center"/>
          </w:tcPr>
          <w:p w14:paraId="301E51EC">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60</w:t>
            </w:r>
          </w:p>
        </w:tc>
        <w:tc>
          <w:tcPr>
            <w:tcW w:w="1261" w:type="dxa"/>
            <w:noWrap w:val="0"/>
            <w:vAlign w:val="center"/>
          </w:tcPr>
          <w:p w14:paraId="069755B9">
            <w:pPr>
              <w:keepNext w:val="0"/>
              <w:keepLines w:val="0"/>
              <w:widowControl/>
              <w:suppressLineNumbers w:val="0"/>
              <w:jc w:val="center"/>
              <w:textAlignment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60</w:t>
            </w:r>
          </w:p>
        </w:tc>
      </w:tr>
    </w:tbl>
    <w:p w14:paraId="43C6E905">
      <w:pPr>
        <w:keepNext w:val="0"/>
        <w:keepLines w:val="0"/>
        <w:pageBreakBefore w:val="0"/>
        <w:widowControl w:val="0"/>
        <w:kinsoku/>
        <w:wordWrap/>
        <w:overflowPunct/>
        <w:topLinePunct/>
        <w:autoSpaceDE w:val="0"/>
        <w:autoSpaceDN/>
        <w:bidi w:val="0"/>
        <w:adjustRightInd w:val="0"/>
        <w:snapToGrid w:val="0"/>
        <w:ind w:left="0" w:leftChars="0"/>
        <w:jc w:val="left"/>
        <w:rPr>
          <w:snapToGrid w:val="0"/>
          <w:color w:val="000000" w:themeColor="text1"/>
          <w:spacing w:val="-6"/>
          <w:kern w:val="21"/>
          <w:szCs w:val="21"/>
          <w14:textFill>
            <w14:solidFill>
              <w14:schemeClr w14:val="tx1"/>
            </w14:solidFill>
          </w14:textFill>
        </w:rPr>
      </w:pPr>
      <w:r>
        <w:rPr>
          <w:snapToGrid w:val="0"/>
          <w:color w:val="000000" w:themeColor="text1"/>
          <w:kern w:val="21"/>
          <w:szCs w:val="21"/>
          <w14:textFill>
            <w14:solidFill>
              <w14:schemeClr w14:val="tx1"/>
            </w14:solidFill>
          </w14:textFill>
        </w:rPr>
        <w:t>注：</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3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③</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4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④</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5 \* GB3 \* MERGEFORMAT </w:instrText>
      </w:r>
      <w:r>
        <w:rPr>
          <w:snapToGrid w:val="0"/>
          <w:color w:val="000000" w:themeColor="text1"/>
          <w:spacing w:val="-16"/>
          <w:kern w:val="21"/>
          <w:szCs w:val="21"/>
          <w14:textFill>
            <w14:solidFill>
              <w14:schemeClr w14:val="tx1"/>
            </w14:solidFill>
          </w14:textFill>
        </w:rPr>
        <w:fldChar w:fldCharType="separate"/>
      </w:r>
      <w:r>
        <w:rPr>
          <w:color w:val="000000" w:themeColor="text1"/>
          <w:szCs w:val="21"/>
          <w14:textFill>
            <w14:solidFill>
              <w14:schemeClr w14:val="tx1"/>
            </w14:solidFill>
          </w14:textFill>
        </w:rPr>
        <w:t>⑤</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7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⑦</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p>
    <w:p w14:paraId="78145147">
      <w:pPr>
        <w:keepNext w:val="0"/>
        <w:keepLines w:val="0"/>
        <w:pageBreakBefore w:val="0"/>
        <w:widowControl w:val="0"/>
        <w:kinsoku/>
        <w:wordWrap/>
        <w:overflowPunct/>
        <w:topLinePunct/>
        <w:autoSpaceDE w:val="0"/>
        <w:autoSpaceDN/>
        <w:bidi w:val="0"/>
        <w:adjustRightInd w:val="0"/>
        <w:snapToGrid w:val="0"/>
        <w:ind w:left="0" w:leftChars="0"/>
        <w:rPr>
          <w:color w:val="000000" w:themeColor="text1"/>
          <w14:textFill>
            <w14:solidFill>
              <w14:schemeClr w14:val="tx1"/>
            </w14:solidFill>
          </w14:textFill>
        </w:rPr>
        <w:sectPr>
          <w:footerReference r:id="rId7" w:type="default"/>
          <w:pgSz w:w="16838" w:h="11906" w:orient="landscape"/>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p w14:paraId="7961E2D6">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outlineLvl w:val="0"/>
        <w:rPr>
          <w:b/>
          <w:bCs/>
          <w:snapToGrid w:val="0"/>
          <w:color w:val="auto"/>
          <w:sz w:val="32"/>
          <w:szCs w:val="32"/>
        </w:rPr>
      </w:pPr>
      <w:r>
        <w:rPr>
          <w:b/>
          <w:bCs/>
          <w:snapToGrid w:val="0"/>
          <w:color w:val="auto"/>
          <w:sz w:val="32"/>
          <w:szCs w:val="32"/>
        </w:rPr>
        <w:t>附件</w:t>
      </w:r>
    </w:p>
    <w:p w14:paraId="4554E006">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b w:val="0"/>
          <w:bCs w:val="0"/>
          <w:snapToGrid w:val="0"/>
          <w:color w:val="000000" w:themeColor="text1"/>
          <w:sz w:val="24"/>
          <w:szCs w:val="24"/>
          <w14:textFill>
            <w14:solidFill>
              <w14:schemeClr w14:val="tx1"/>
            </w14:solidFill>
          </w14:textFill>
        </w:rPr>
      </w:pPr>
      <w:r>
        <w:rPr>
          <w:b w:val="0"/>
          <w:bCs w:val="0"/>
          <w:snapToGrid w:val="0"/>
          <w:color w:val="000000" w:themeColor="text1"/>
          <w:sz w:val="24"/>
          <w:szCs w:val="24"/>
          <w14:textFill>
            <w14:solidFill>
              <w14:schemeClr w14:val="tx1"/>
            </w14:solidFill>
          </w14:textFill>
        </w:rPr>
        <w:t>附件1  委托书</w:t>
      </w:r>
    </w:p>
    <w:p w14:paraId="4E8DE031">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eastAsia" w:eastAsia="宋体"/>
          <w:b w:val="0"/>
          <w:bCs w:val="0"/>
          <w:snapToGrid w:val="0"/>
          <w:color w:val="000000" w:themeColor="text1"/>
          <w:sz w:val="24"/>
          <w:szCs w:val="24"/>
          <w:lang w:eastAsia="zh-CN"/>
          <w14:textFill>
            <w14:solidFill>
              <w14:schemeClr w14:val="tx1"/>
            </w14:solidFill>
          </w14:textFill>
        </w:rPr>
      </w:pPr>
      <w:r>
        <w:rPr>
          <w:b w:val="0"/>
          <w:bCs w:val="0"/>
          <w:snapToGrid w:val="0"/>
          <w:color w:val="000000" w:themeColor="text1"/>
          <w:sz w:val="24"/>
          <w:szCs w:val="24"/>
          <w14:textFill>
            <w14:solidFill>
              <w14:schemeClr w14:val="tx1"/>
            </w14:solidFill>
          </w14:textFill>
        </w:rPr>
        <w:t>附件</w:t>
      </w:r>
      <w:r>
        <w:rPr>
          <w:rFonts w:hint="eastAsia"/>
          <w:b w:val="0"/>
          <w:bCs w:val="0"/>
          <w:snapToGrid w:val="0"/>
          <w:color w:val="000000" w:themeColor="text1"/>
          <w:sz w:val="24"/>
          <w:szCs w:val="24"/>
          <w:lang w:val="en-US" w:eastAsia="zh-CN"/>
          <w14:textFill>
            <w14:solidFill>
              <w14:schemeClr w14:val="tx1"/>
            </w14:solidFill>
          </w14:textFill>
        </w:rPr>
        <w:t>2</w:t>
      </w:r>
      <w:r>
        <w:rPr>
          <w:b w:val="0"/>
          <w:bCs w:val="0"/>
          <w:snapToGrid w:val="0"/>
          <w:color w:val="000000" w:themeColor="text1"/>
          <w:sz w:val="24"/>
          <w:szCs w:val="24"/>
          <w14:textFill>
            <w14:solidFill>
              <w14:schemeClr w14:val="tx1"/>
            </w14:solidFill>
          </w14:textFill>
        </w:rPr>
        <w:t xml:space="preserve">  </w:t>
      </w:r>
      <w:r>
        <w:rPr>
          <w:rFonts w:hint="eastAsia"/>
          <w:b w:val="0"/>
          <w:bCs w:val="0"/>
          <w:snapToGrid w:val="0"/>
          <w:color w:val="000000" w:themeColor="text1"/>
          <w:sz w:val="24"/>
          <w:szCs w:val="24"/>
          <w:lang w:eastAsia="zh-CN"/>
          <w14:textFill>
            <w14:solidFill>
              <w14:schemeClr w14:val="tx1"/>
            </w14:solidFill>
          </w14:textFill>
        </w:rPr>
        <w:t>备案表</w:t>
      </w:r>
    </w:p>
    <w:p w14:paraId="5CB80888">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default"/>
          <w:b w:val="0"/>
          <w:bCs w:val="0"/>
          <w:snapToGrid w:val="0"/>
          <w:color w:val="000000" w:themeColor="text1"/>
          <w:sz w:val="24"/>
          <w:szCs w:val="24"/>
          <w:lang w:val="en-US" w:eastAsia="zh-CN"/>
          <w14:textFill>
            <w14:solidFill>
              <w14:schemeClr w14:val="tx1"/>
            </w14:solidFill>
          </w14:textFill>
        </w:rPr>
      </w:pPr>
      <w:r>
        <w:rPr>
          <w:rFonts w:hint="eastAsia"/>
          <w:b w:val="0"/>
          <w:bCs w:val="0"/>
          <w:snapToGrid w:val="0"/>
          <w:color w:val="000000" w:themeColor="text1"/>
          <w:sz w:val="24"/>
          <w:szCs w:val="24"/>
          <w14:textFill>
            <w14:solidFill>
              <w14:schemeClr w14:val="tx1"/>
            </w14:solidFill>
          </w14:textFill>
        </w:rPr>
        <w:t>附件</w:t>
      </w:r>
      <w:r>
        <w:rPr>
          <w:rFonts w:hint="eastAsia"/>
          <w:b w:val="0"/>
          <w:bCs w:val="0"/>
          <w:snapToGrid w:val="0"/>
          <w:color w:val="000000" w:themeColor="text1"/>
          <w:sz w:val="24"/>
          <w:szCs w:val="24"/>
          <w:lang w:val="en-US" w:eastAsia="zh-CN"/>
          <w14:textFill>
            <w14:solidFill>
              <w14:schemeClr w14:val="tx1"/>
            </w14:solidFill>
          </w14:textFill>
        </w:rPr>
        <w:t>3</w:t>
      </w:r>
      <w:r>
        <w:rPr>
          <w:rFonts w:hint="eastAsia"/>
          <w:b w:val="0"/>
          <w:bCs w:val="0"/>
          <w:snapToGrid w:val="0"/>
          <w:color w:val="000000" w:themeColor="text1"/>
          <w:sz w:val="24"/>
          <w:szCs w:val="24"/>
          <w14:textFill>
            <w14:solidFill>
              <w14:schemeClr w14:val="tx1"/>
            </w14:solidFill>
          </w14:textFill>
        </w:rPr>
        <w:t xml:space="preserve">  </w:t>
      </w:r>
      <w:r>
        <w:rPr>
          <w:rFonts w:hint="eastAsia"/>
          <w:color w:val="auto"/>
          <w:sz w:val="24"/>
          <w:lang w:val="en-US" w:eastAsia="zh-CN"/>
        </w:rPr>
        <w:t>不动产权证</w:t>
      </w:r>
    </w:p>
    <w:p w14:paraId="05862127">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default" w:eastAsia="宋体"/>
          <w:b w:val="0"/>
          <w:bCs w:val="0"/>
          <w:snapToGrid w:val="0"/>
          <w:color w:val="000000" w:themeColor="text1"/>
          <w:sz w:val="24"/>
          <w:szCs w:val="24"/>
          <w:lang w:val="en-US" w:eastAsia="zh-CN"/>
          <w14:textFill>
            <w14:solidFill>
              <w14:schemeClr w14:val="tx1"/>
            </w14:solidFill>
          </w14:textFill>
        </w:rPr>
      </w:pPr>
      <w:r>
        <w:rPr>
          <w:rFonts w:hint="eastAsia"/>
          <w:b w:val="0"/>
          <w:bCs w:val="0"/>
          <w:snapToGrid w:val="0"/>
          <w:color w:val="000000" w:themeColor="text1"/>
          <w:sz w:val="24"/>
          <w:szCs w:val="24"/>
          <w:lang w:val="en-US" w:eastAsia="zh-CN"/>
          <w14:textFill>
            <w14:solidFill>
              <w14:schemeClr w14:val="tx1"/>
            </w14:solidFill>
          </w14:textFill>
        </w:rPr>
        <w:t>附件4  营业执照及法人身份证</w:t>
      </w:r>
    </w:p>
    <w:p w14:paraId="0DF333AD">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default"/>
          <w:b w:val="0"/>
          <w:bCs w:val="0"/>
          <w:snapToGrid w:val="0"/>
          <w:color w:val="000000" w:themeColor="text1"/>
          <w:sz w:val="24"/>
          <w:szCs w:val="24"/>
          <w:lang w:val="en-US" w:eastAsia="zh-CN"/>
          <w14:textFill>
            <w14:solidFill>
              <w14:schemeClr w14:val="tx1"/>
            </w14:solidFill>
          </w14:textFill>
        </w:rPr>
      </w:pPr>
      <w:r>
        <w:rPr>
          <w:rFonts w:hint="eastAsia"/>
          <w:b w:val="0"/>
          <w:bCs w:val="0"/>
          <w:snapToGrid w:val="0"/>
          <w:color w:val="000000" w:themeColor="text1"/>
          <w:sz w:val="24"/>
          <w:szCs w:val="24"/>
          <w:lang w:val="en-US" w:eastAsia="zh-CN"/>
          <w14:textFill>
            <w14:solidFill>
              <w14:schemeClr w14:val="tx1"/>
            </w14:solidFill>
          </w14:textFill>
        </w:rPr>
        <w:t>附件5  淮南高新技术产业开发区总体发展规划环评审查意见</w:t>
      </w:r>
    </w:p>
    <w:p w14:paraId="2F01AC9D">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default"/>
          <w:b w:val="0"/>
          <w:bCs w:val="0"/>
          <w:snapToGrid w:val="0"/>
          <w:color w:val="000000" w:themeColor="text1"/>
          <w:sz w:val="24"/>
          <w:szCs w:val="24"/>
          <w:lang w:val="en-US" w:eastAsia="zh-CN"/>
          <w14:textFill>
            <w14:solidFill>
              <w14:schemeClr w14:val="tx1"/>
            </w14:solidFill>
          </w14:textFill>
        </w:rPr>
      </w:pPr>
      <w:r>
        <w:rPr>
          <w:rFonts w:hint="eastAsia"/>
          <w:b w:val="0"/>
          <w:bCs w:val="0"/>
          <w:snapToGrid w:val="0"/>
          <w:color w:val="000000" w:themeColor="text1"/>
          <w:sz w:val="24"/>
          <w:szCs w:val="24"/>
          <w:lang w:eastAsia="zh-CN"/>
          <w14:textFill>
            <w14:solidFill>
              <w14:schemeClr w14:val="tx1"/>
            </w14:solidFill>
          </w14:textFill>
        </w:rPr>
        <w:t>附件</w:t>
      </w:r>
      <w:r>
        <w:rPr>
          <w:rFonts w:hint="eastAsia"/>
          <w:b w:val="0"/>
          <w:bCs w:val="0"/>
          <w:snapToGrid w:val="0"/>
          <w:color w:val="000000" w:themeColor="text1"/>
          <w:sz w:val="24"/>
          <w:szCs w:val="24"/>
          <w:lang w:val="en-US" w:eastAsia="zh-CN"/>
          <w14:textFill>
            <w14:solidFill>
              <w14:schemeClr w14:val="tx1"/>
            </w14:solidFill>
          </w14:textFill>
        </w:rPr>
        <w:t>6  危废处置承诺书</w:t>
      </w:r>
    </w:p>
    <w:p w14:paraId="25EAB36D">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eastAsia"/>
          <w:b w:val="0"/>
          <w:bCs w:val="0"/>
          <w:snapToGrid w:val="0"/>
          <w:color w:val="000000" w:themeColor="text1"/>
          <w:sz w:val="24"/>
          <w:szCs w:val="24"/>
          <w:lang w:val="en-US" w:eastAsia="zh-CN"/>
          <w14:textFill>
            <w14:solidFill>
              <w14:schemeClr w14:val="tx1"/>
            </w14:solidFill>
          </w14:textFill>
        </w:rPr>
      </w:pPr>
      <w:r>
        <w:rPr>
          <w:rFonts w:hint="eastAsia"/>
          <w:b w:val="0"/>
          <w:bCs w:val="0"/>
          <w:snapToGrid w:val="0"/>
          <w:color w:val="000000" w:themeColor="text1"/>
          <w:sz w:val="24"/>
          <w:szCs w:val="24"/>
          <w:lang w:val="en-US" w:eastAsia="zh-CN"/>
          <w14:textFill>
            <w14:solidFill>
              <w14:schemeClr w14:val="tx1"/>
            </w14:solidFill>
          </w14:textFill>
        </w:rPr>
        <w:t>附件7  关于环评报告符合性确认函</w:t>
      </w:r>
    </w:p>
    <w:p w14:paraId="677100C8">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default"/>
          <w:b w:val="0"/>
          <w:bCs w:val="0"/>
          <w:snapToGrid w:val="0"/>
          <w:color w:val="000000" w:themeColor="text1"/>
          <w:sz w:val="24"/>
          <w:szCs w:val="24"/>
          <w:lang w:val="en-US" w:eastAsia="zh-CN"/>
          <w14:textFill>
            <w14:solidFill>
              <w14:schemeClr w14:val="tx1"/>
            </w14:solidFill>
          </w14:textFill>
        </w:rPr>
      </w:pPr>
      <w:r>
        <w:rPr>
          <w:rFonts w:hint="eastAsia"/>
          <w:b w:val="0"/>
          <w:bCs w:val="0"/>
          <w:snapToGrid w:val="0"/>
          <w:color w:val="000000" w:themeColor="text1"/>
          <w:sz w:val="24"/>
          <w:szCs w:val="24"/>
          <w:lang w:val="en-US" w:eastAsia="zh-CN"/>
          <w14:textFill>
            <w14:solidFill>
              <w14:schemeClr w14:val="tx1"/>
            </w14:solidFill>
          </w14:textFill>
        </w:rPr>
        <w:t>附件8  租赁合同</w:t>
      </w:r>
    </w:p>
    <w:p w14:paraId="3FA8DB3A">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eastAsia"/>
          <w:b w:val="0"/>
          <w:bCs w:val="0"/>
          <w:snapToGrid w:val="0"/>
          <w:color w:val="000000" w:themeColor="text1"/>
          <w:sz w:val="24"/>
          <w:szCs w:val="24"/>
          <w:lang w:val="en-US" w:eastAsia="zh-CN"/>
          <w14:textFill>
            <w14:solidFill>
              <w14:schemeClr w14:val="tx1"/>
            </w14:solidFill>
          </w14:textFill>
        </w:rPr>
      </w:pPr>
      <w:r>
        <w:rPr>
          <w:rFonts w:hint="eastAsia"/>
          <w:b w:val="0"/>
          <w:bCs w:val="0"/>
          <w:snapToGrid w:val="0"/>
          <w:color w:val="000000" w:themeColor="text1"/>
          <w:sz w:val="24"/>
          <w:szCs w:val="24"/>
          <w:lang w:val="en-US" w:eastAsia="zh-CN"/>
          <w14:textFill>
            <w14:solidFill>
              <w14:schemeClr w14:val="tx1"/>
            </w14:solidFill>
          </w14:textFill>
        </w:rPr>
        <w:t>附件9  建设项目环境影响评价与排污许可联动内容一览表</w:t>
      </w:r>
    </w:p>
    <w:p w14:paraId="63578C68">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default"/>
          <w:b w:val="0"/>
          <w:bCs w:val="0"/>
          <w:snapToGrid w:val="0"/>
          <w:color w:val="000000" w:themeColor="text1"/>
          <w:sz w:val="24"/>
          <w:szCs w:val="24"/>
          <w:lang w:val="en-US" w:eastAsia="zh-CN"/>
          <w14:textFill>
            <w14:solidFill>
              <w14:schemeClr w14:val="tx1"/>
            </w14:solidFill>
          </w14:textFill>
        </w:rPr>
      </w:pPr>
      <w:r>
        <w:rPr>
          <w:rFonts w:hint="default"/>
          <w:b w:val="0"/>
          <w:bCs w:val="0"/>
          <w:snapToGrid w:val="0"/>
          <w:color w:val="000000" w:themeColor="text1"/>
          <w:sz w:val="24"/>
          <w:szCs w:val="24"/>
          <w:lang w:val="en-US" w:eastAsia="zh-CN"/>
          <w14:textFill>
            <w14:solidFill>
              <w14:schemeClr w14:val="tx1"/>
            </w14:solidFill>
          </w14:textFill>
        </w:rPr>
        <w:t>附件10 合创排污许可证</w:t>
      </w:r>
    </w:p>
    <w:p w14:paraId="1E6E8867">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outlineLvl w:val="0"/>
        <w:rPr>
          <w:b/>
          <w:bCs/>
          <w:snapToGrid w:val="0"/>
          <w:color w:val="000000" w:themeColor="text1"/>
          <w:sz w:val="32"/>
          <w:szCs w:val="32"/>
          <w14:textFill>
            <w14:solidFill>
              <w14:schemeClr w14:val="tx1"/>
            </w14:solidFill>
          </w14:textFill>
        </w:rPr>
      </w:pPr>
      <w:r>
        <w:rPr>
          <w:b/>
          <w:bCs/>
          <w:snapToGrid w:val="0"/>
          <w:color w:val="000000" w:themeColor="text1"/>
          <w:sz w:val="32"/>
          <w:szCs w:val="32"/>
          <w14:textFill>
            <w14:solidFill>
              <w14:schemeClr w14:val="tx1"/>
            </w14:solidFill>
          </w14:textFill>
        </w:rPr>
        <w:t>附图</w:t>
      </w:r>
    </w:p>
    <w:p w14:paraId="1B996C50">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snapToGrid w:val="0"/>
          <w:color w:val="000000" w:themeColor="text1"/>
          <w:sz w:val="24"/>
          <w14:textFill>
            <w14:solidFill>
              <w14:schemeClr w14:val="tx1"/>
            </w14:solidFill>
          </w14:textFill>
        </w:rPr>
      </w:pPr>
      <w:r>
        <w:rPr>
          <w:snapToGrid w:val="0"/>
          <w:color w:val="000000" w:themeColor="text1"/>
          <w:sz w:val="24"/>
          <w14:textFill>
            <w14:solidFill>
              <w14:schemeClr w14:val="tx1"/>
            </w14:solidFill>
          </w14:textFill>
        </w:rPr>
        <w:t>附图1  地理位置图</w:t>
      </w:r>
    </w:p>
    <w:p w14:paraId="4180A343">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eastAsia"/>
          <w:snapToGrid w:val="0"/>
          <w:color w:val="000000" w:themeColor="text1"/>
          <w:sz w:val="24"/>
          <w14:textFill>
            <w14:solidFill>
              <w14:schemeClr w14:val="tx1"/>
            </w14:solidFill>
          </w14:textFill>
        </w:rPr>
      </w:pPr>
      <w:r>
        <w:rPr>
          <w:snapToGrid w:val="0"/>
          <w:color w:val="000000" w:themeColor="text1"/>
          <w:sz w:val="24"/>
          <w14:textFill>
            <w14:solidFill>
              <w14:schemeClr w14:val="tx1"/>
            </w14:solidFill>
          </w14:textFill>
        </w:rPr>
        <w:t xml:space="preserve">附图2  </w:t>
      </w:r>
      <w:r>
        <w:rPr>
          <w:rFonts w:hint="eastAsia"/>
          <w:snapToGrid w:val="0"/>
          <w:color w:val="000000" w:themeColor="text1"/>
          <w:sz w:val="24"/>
          <w:lang w:val="en-US" w:eastAsia="zh-CN"/>
          <w14:textFill>
            <w14:solidFill>
              <w14:schemeClr w14:val="tx1"/>
            </w14:solidFill>
          </w14:textFill>
        </w:rPr>
        <w:t>项目周边概况及</w:t>
      </w:r>
      <w:r>
        <w:rPr>
          <w:rFonts w:hint="eastAsia"/>
          <w:snapToGrid w:val="0"/>
          <w:color w:val="000000" w:themeColor="text1"/>
          <w:sz w:val="24"/>
          <w14:textFill>
            <w14:solidFill>
              <w14:schemeClr w14:val="tx1"/>
            </w14:solidFill>
          </w14:textFill>
        </w:rPr>
        <w:t>敏感目标</w:t>
      </w:r>
      <w:r>
        <w:rPr>
          <w:rFonts w:hint="eastAsia"/>
          <w:snapToGrid w:val="0"/>
          <w:color w:val="000000" w:themeColor="text1"/>
          <w:sz w:val="24"/>
          <w:lang w:val="en-US" w:eastAsia="zh-CN"/>
          <w14:textFill>
            <w14:solidFill>
              <w14:schemeClr w14:val="tx1"/>
            </w14:solidFill>
          </w14:textFill>
        </w:rPr>
        <w:t>分布</w:t>
      </w:r>
      <w:r>
        <w:rPr>
          <w:rFonts w:hint="eastAsia"/>
          <w:snapToGrid w:val="0"/>
          <w:color w:val="000000" w:themeColor="text1"/>
          <w:sz w:val="24"/>
          <w14:textFill>
            <w14:solidFill>
              <w14:schemeClr w14:val="tx1"/>
            </w14:solidFill>
          </w14:textFill>
        </w:rPr>
        <w:t>图</w:t>
      </w:r>
    </w:p>
    <w:p w14:paraId="3481B8BD">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eastAsia" w:eastAsia="宋体"/>
          <w:snapToGrid w:val="0"/>
          <w:color w:val="000000" w:themeColor="text1"/>
          <w:sz w:val="24"/>
          <w:lang w:val="en-US" w:eastAsia="zh-CN"/>
          <w14:textFill>
            <w14:solidFill>
              <w14:schemeClr w14:val="tx1"/>
            </w14:solidFill>
          </w14:textFill>
        </w:rPr>
      </w:pPr>
      <w:r>
        <w:rPr>
          <w:rFonts w:hint="eastAsia"/>
          <w:snapToGrid w:val="0"/>
          <w:color w:val="000000" w:themeColor="text1"/>
          <w:sz w:val="24"/>
          <w14:textFill>
            <w14:solidFill>
              <w14:schemeClr w14:val="tx1"/>
            </w14:solidFill>
          </w14:textFill>
        </w:rPr>
        <w:t xml:space="preserve">附图3  </w:t>
      </w:r>
      <w:r>
        <w:rPr>
          <w:rFonts w:hint="eastAsia"/>
          <w:snapToGrid w:val="0"/>
          <w:color w:val="000000" w:themeColor="text1"/>
          <w:sz w:val="24"/>
          <w:lang w:val="en-US" w:eastAsia="zh-CN"/>
          <w14:textFill>
            <w14:solidFill>
              <w14:schemeClr w14:val="tx1"/>
            </w14:solidFill>
          </w14:textFill>
        </w:rPr>
        <w:t>项目总</w:t>
      </w:r>
      <w:r>
        <w:rPr>
          <w:snapToGrid w:val="0"/>
          <w:color w:val="000000" w:themeColor="text1"/>
          <w:sz w:val="24"/>
          <w14:textFill>
            <w14:solidFill>
              <w14:schemeClr w14:val="tx1"/>
            </w14:solidFill>
          </w14:textFill>
        </w:rPr>
        <w:t>平面布置图</w:t>
      </w:r>
    </w:p>
    <w:p w14:paraId="14F9E31B">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eastAsia"/>
          <w:snapToGrid w:val="0"/>
          <w:color w:val="000000" w:themeColor="text1"/>
          <w:sz w:val="24"/>
          <w:lang w:val="en-US" w:eastAsia="zh-CN"/>
          <w14:textFill>
            <w14:solidFill>
              <w14:schemeClr w14:val="tx1"/>
            </w14:solidFill>
          </w14:textFill>
        </w:rPr>
      </w:pPr>
      <w:r>
        <w:rPr>
          <w:rFonts w:hint="eastAsia"/>
          <w:snapToGrid w:val="0"/>
          <w:color w:val="000000" w:themeColor="text1"/>
          <w:sz w:val="24"/>
          <w14:textFill>
            <w14:solidFill>
              <w14:schemeClr w14:val="tx1"/>
            </w14:solidFill>
          </w14:textFill>
        </w:rPr>
        <w:t>附图</w:t>
      </w:r>
      <w:r>
        <w:rPr>
          <w:rFonts w:hint="eastAsia"/>
          <w:snapToGrid w:val="0"/>
          <w:color w:val="000000" w:themeColor="text1"/>
          <w:sz w:val="24"/>
          <w:lang w:val="en-US" w:eastAsia="zh-CN"/>
          <w14:textFill>
            <w14:solidFill>
              <w14:schemeClr w14:val="tx1"/>
            </w14:solidFill>
          </w14:textFill>
        </w:rPr>
        <w:t>4</w:t>
      </w:r>
      <w:r>
        <w:rPr>
          <w:rFonts w:hint="eastAsia"/>
          <w:snapToGrid w:val="0"/>
          <w:color w:val="000000" w:themeColor="text1"/>
          <w:sz w:val="24"/>
          <w14:textFill>
            <w14:solidFill>
              <w14:schemeClr w14:val="tx1"/>
            </w14:solidFill>
          </w14:textFill>
        </w:rPr>
        <w:t xml:space="preserve">  </w:t>
      </w:r>
      <w:r>
        <w:rPr>
          <w:rFonts w:hint="eastAsia"/>
          <w:snapToGrid w:val="0"/>
          <w:color w:val="000000" w:themeColor="text1"/>
          <w:sz w:val="24"/>
          <w:lang w:val="en-US" w:eastAsia="zh-CN"/>
          <w14:textFill>
            <w14:solidFill>
              <w14:schemeClr w14:val="tx1"/>
            </w14:solidFill>
          </w14:textFill>
        </w:rPr>
        <w:t>淮南市生态保护红线分布图</w:t>
      </w:r>
    </w:p>
    <w:p w14:paraId="11C5283A">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eastAsia"/>
          <w:snapToGrid w:val="0"/>
          <w:color w:val="000000" w:themeColor="text1"/>
          <w:sz w:val="24"/>
          <w:lang w:val="en-US" w:eastAsia="zh-CN"/>
          <w14:textFill>
            <w14:solidFill>
              <w14:schemeClr w14:val="tx1"/>
            </w14:solidFill>
          </w14:textFill>
        </w:rPr>
      </w:pPr>
      <w:r>
        <w:rPr>
          <w:rFonts w:hint="eastAsia"/>
          <w:snapToGrid w:val="0"/>
          <w:color w:val="000000" w:themeColor="text1"/>
          <w:sz w:val="24"/>
          <w14:textFill>
            <w14:solidFill>
              <w14:schemeClr w14:val="tx1"/>
            </w14:solidFill>
          </w14:textFill>
        </w:rPr>
        <w:t>附图</w:t>
      </w:r>
      <w:r>
        <w:rPr>
          <w:rFonts w:hint="eastAsia"/>
          <w:snapToGrid w:val="0"/>
          <w:color w:val="000000" w:themeColor="text1"/>
          <w:sz w:val="24"/>
          <w:lang w:val="en-US" w:eastAsia="zh-CN"/>
          <w14:textFill>
            <w14:solidFill>
              <w14:schemeClr w14:val="tx1"/>
            </w14:solidFill>
          </w14:textFill>
        </w:rPr>
        <w:t>5</w:t>
      </w:r>
      <w:r>
        <w:rPr>
          <w:rFonts w:hint="eastAsia"/>
          <w:snapToGrid w:val="0"/>
          <w:color w:val="000000" w:themeColor="text1"/>
          <w:sz w:val="24"/>
          <w14:textFill>
            <w14:solidFill>
              <w14:schemeClr w14:val="tx1"/>
            </w14:solidFill>
          </w14:textFill>
        </w:rPr>
        <w:t xml:space="preserve">  </w:t>
      </w:r>
      <w:r>
        <w:rPr>
          <w:rFonts w:hint="eastAsia" w:ascii="Times New Roman" w:hAnsi="Times New Roman" w:cs="Times New Roman"/>
          <w:snapToGrid w:val="0"/>
          <w:color w:val="000000" w:themeColor="text1"/>
          <w:sz w:val="24"/>
          <w:lang w:val="en-US" w:eastAsia="zh-CN"/>
          <w14:textFill>
            <w14:solidFill>
              <w14:schemeClr w14:val="tx1"/>
            </w14:solidFill>
          </w14:textFill>
        </w:rPr>
        <w:t>淮南市水环境分区管控图</w:t>
      </w:r>
    </w:p>
    <w:p w14:paraId="2CBD27A6">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eastAsia"/>
          <w:snapToGrid w:val="0"/>
          <w:color w:val="000000" w:themeColor="text1"/>
          <w:sz w:val="24"/>
          <w:lang w:val="en-US" w:eastAsia="zh-CN"/>
          <w14:textFill>
            <w14:solidFill>
              <w14:schemeClr w14:val="tx1"/>
            </w14:solidFill>
          </w14:textFill>
        </w:rPr>
      </w:pPr>
      <w:r>
        <w:rPr>
          <w:rFonts w:hint="eastAsia"/>
          <w:snapToGrid w:val="0"/>
          <w:color w:val="000000" w:themeColor="text1"/>
          <w:sz w:val="24"/>
          <w14:textFill>
            <w14:solidFill>
              <w14:schemeClr w14:val="tx1"/>
            </w14:solidFill>
          </w14:textFill>
        </w:rPr>
        <w:t>附图</w:t>
      </w:r>
      <w:r>
        <w:rPr>
          <w:rFonts w:hint="eastAsia"/>
          <w:snapToGrid w:val="0"/>
          <w:color w:val="000000" w:themeColor="text1"/>
          <w:sz w:val="24"/>
          <w:lang w:val="en-US" w:eastAsia="zh-CN"/>
          <w14:textFill>
            <w14:solidFill>
              <w14:schemeClr w14:val="tx1"/>
            </w14:solidFill>
          </w14:textFill>
        </w:rPr>
        <w:t>6</w:t>
      </w:r>
      <w:r>
        <w:rPr>
          <w:rFonts w:hint="eastAsia"/>
          <w:snapToGrid w:val="0"/>
          <w:color w:val="000000" w:themeColor="text1"/>
          <w:sz w:val="24"/>
          <w14:textFill>
            <w14:solidFill>
              <w14:schemeClr w14:val="tx1"/>
            </w14:solidFill>
          </w14:textFill>
        </w:rPr>
        <w:t xml:space="preserve">  </w:t>
      </w:r>
      <w:r>
        <w:rPr>
          <w:rFonts w:hint="eastAsia"/>
          <w:snapToGrid w:val="0"/>
          <w:color w:val="000000" w:themeColor="text1"/>
          <w:sz w:val="24"/>
          <w:lang w:val="en-US" w:eastAsia="zh-CN"/>
          <w14:textFill>
            <w14:solidFill>
              <w14:schemeClr w14:val="tx1"/>
            </w14:solidFill>
          </w14:textFill>
        </w:rPr>
        <w:t>淮南市大气环境分区管控图</w:t>
      </w:r>
    </w:p>
    <w:p w14:paraId="1D63067E">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default"/>
          <w:lang w:val="en-US" w:eastAsia="zh-CN"/>
        </w:rPr>
      </w:pPr>
      <w:r>
        <w:rPr>
          <w:rFonts w:hint="eastAsia"/>
          <w:snapToGrid w:val="0"/>
          <w:color w:val="000000" w:themeColor="text1"/>
          <w:sz w:val="24"/>
          <w14:textFill>
            <w14:solidFill>
              <w14:schemeClr w14:val="tx1"/>
            </w14:solidFill>
          </w14:textFill>
        </w:rPr>
        <w:t>附图</w:t>
      </w:r>
      <w:r>
        <w:rPr>
          <w:rFonts w:hint="eastAsia"/>
          <w:snapToGrid w:val="0"/>
          <w:color w:val="000000" w:themeColor="text1"/>
          <w:sz w:val="24"/>
          <w:lang w:val="en-US" w:eastAsia="zh-CN"/>
          <w14:textFill>
            <w14:solidFill>
              <w14:schemeClr w14:val="tx1"/>
            </w14:solidFill>
          </w14:textFill>
        </w:rPr>
        <w:t>7</w:t>
      </w:r>
      <w:r>
        <w:rPr>
          <w:rFonts w:hint="eastAsia"/>
          <w:snapToGrid w:val="0"/>
          <w:color w:val="000000" w:themeColor="text1"/>
          <w:sz w:val="24"/>
          <w14:textFill>
            <w14:solidFill>
              <w14:schemeClr w14:val="tx1"/>
            </w14:solidFill>
          </w14:textFill>
        </w:rPr>
        <w:t xml:space="preserve">  </w:t>
      </w:r>
      <w:r>
        <w:rPr>
          <w:rFonts w:hint="eastAsia"/>
          <w:snapToGrid w:val="0"/>
          <w:color w:val="000000" w:themeColor="text1"/>
          <w:sz w:val="24"/>
          <w:lang w:val="en-US" w:eastAsia="zh-CN"/>
          <w14:textFill>
            <w14:solidFill>
              <w14:schemeClr w14:val="tx1"/>
            </w14:solidFill>
          </w14:textFill>
        </w:rPr>
        <w:t>淮南市土壤环境分区管控图</w:t>
      </w:r>
    </w:p>
    <w:p w14:paraId="32914365">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default"/>
          <w:snapToGrid w:val="0"/>
          <w:color w:val="000000" w:themeColor="text1"/>
          <w:sz w:val="24"/>
          <w:lang w:val="en-US"/>
          <w14:textFill>
            <w14:solidFill>
              <w14:schemeClr w14:val="tx1"/>
            </w14:solidFill>
          </w14:textFill>
        </w:rPr>
      </w:pPr>
      <w:r>
        <w:rPr>
          <w:rFonts w:hint="eastAsia"/>
          <w:snapToGrid w:val="0"/>
          <w:color w:val="000000" w:themeColor="text1"/>
          <w:sz w:val="24"/>
          <w14:textFill>
            <w14:solidFill>
              <w14:schemeClr w14:val="tx1"/>
            </w14:solidFill>
          </w14:textFill>
        </w:rPr>
        <w:t>附图</w:t>
      </w:r>
      <w:r>
        <w:rPr>
          <w:rFonts w:hint="eastAsia"/>
          <w:snapToGrid w:val="0"/>
          <w:color w:val="000000" w:themeColor="text1"/>
          <w:sz w:val="24"/>
          <w:lang w:val="en-US" w:eastAsia="zh-CN"/>
          <w14:textFill>
            <w14:solidFill>
              <w14:schemeClr w14:val="tx1"/>
            </w14:solidFill>
          </w14:textFill>
        </w:rPr>
        <w:t>8</w:t>
      </w:r>
      <w:r>
        <w:rPr>
          <w:rFonts w:hint="eastAsia"/>
          <w:snapToGrid w:val="0"/>
          <w:color w:val="000000" w:themeColor="text1"/>
          <w:sz w:val="24"/>
          <w14:textFill>
            <w14:solidFill>
              <w14:schemeClr w14:val="tx1"/>
            </w14:solidFill>
          </w14:textFill>
        </w:rPr>
        <w:t xml:space="preserve">  安徽省三线一单生态环境分区管控图</w:t>
      </w:r>
    </w:p>
    <w:p w14:paraId="43E470E5">
      <w:pPr>
        <w:keepNext w:val="0"/>
        <w:keepLines w:val="0"/>
        <w:pageBreakBefore w:val="0"/>
        <w:widowControl w:val="0"/>
        <w:kinsoku/>
        <w:wordWrap/>
        <w:overflowPunct/>
        <w:topLinePunct/>
        <w:autoSpaceDE w:val="0"/>
        <w:autoSpaceDN/>
        <w:bidi w:val="0"/>
        <w:adjustRightInd w:val="0"/>
        <w:snapToGrid w:val="0"/>
        <w:spacing w:line="360" w:lineRule="auto"/>
        <w:ind w:left="0" w:leftChars="0"/>
        <w:textAlignment w:val="auto"/>
        <w:rPr>
          <w:rFonts w:hint="default"/>
          <w:snapToGrid w:val="0"/>
          <w:color w:val="000000" w:themeColor="text1"/>
          <w:sz w:val="24"/>
          <w:lang w:val="en-US"/>
          <w14:textFill>
            <w14:solidFill>
              <w14:schemeClr w14:val="tx1"/>
            </w14:solidFill>
          </w14:textFill>
        </w:rPr>
      </w:pPr>
      <w:r>
        <w:rPr>
          <w:rFonts w:hint="eastAsia"/>
          <w:snapToGrid w:val="0"/>
          <w:color w:val="000000" w:themeColor="text1"/>
          <w:sz w:val="24"/>
          <w14:textFill>
            <w14:solidFill>
              <w14:schemeClr w14:val="tx1"/>
            </w14:solidFill>
          </w14:textFill>
        </w:rPr>
        <w:t>附图</w:t>
      </w:r>
      <w:r>
        <w:rPr>
          <w:rFonts w:hint="eastAsia"/>
          <w:snapToGrid w:val="0"/>
          <w:color w:val="000000" w:themeColor="text1"/>
          <w:sz w:val="24"/>
          <w:lang w:val="en-US" w:eastAsia="zh-CN"/>
          <w14:textFill>
            <w14:solidFill>
              <w14:schemeClr w14:val="tx1"/>
            </w14:solidFill>
          </w14:textFill>
        </w:rPr>
        <w:t>9</w:t>
      </w:r>
      <w:r>
        <w:rPr>
          <w:rFonts w:hint="eastAsia"/>
          <w:snapToGrid w:val="0"/>
          <w:color w:val="000000" w:themeColor="text1"/>
          <w:sz w:val="24"/>
          <w14:textFill>
            <w14:solidFill>
              <w14:schemeClr w14:val="tx1"/>
            </w14:solidFill>
          </w14:textFill>
        </w:rPr>
        <w:t xml:space="preserve">  </w:t>
      </w:r>
      <w:r>
        <w:rPr>
          <w:rFonts w:hint="eastAsia"/>
          <w:snapToGrid w:val="0"/>
          <w:color w:val="000000" w:themeColor="text1"/>
          <w:sz w:val="24"/>
          <w:lang w:val="en-US" w:eastAsia="zh-CN"/>
          <w14:textFill>
            <w14:solidFill>
              <w14:schemeClr w14:val="tx1"/>
            </w14:solidFill>
          </w14:textFill>
        </w:rPr>
        <w:t>淮南国土空间总体规划（2021-2035年）-中心城区土地使用规划图</w:t>
      </w:r>
    </w:p>
    <w:p w14:paraId="4DA13F13">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eastAsia"/>
          <w:snapToGrid w:val="0"/>
          <w:color w:val="000000" w:themeColor="text1"/>
          <w:sz w:val="24"/>
          <w:lang w:val="en-US" w:eastAsia="zh-CN"/>
          <w14:textFill>
            <w14:solidFill>
              <w14:schemeClr w14:val="tx1"/>
            </w14:solidFill>
          </w14:textFill>
        </w:rPr>
      </w:pPr>
      <w:r>
        <w:rPr>
          <w:rFonts w:hint="eastAsia"/>
          <w:snapToGrid w:val="0"/>
          <w:color w:val="000000" w:themeColor="text1"/>
          <w:sz w:val="24"/>
          <w:lang w:val="en-US" w:eastAsia="zh-CN"/>
          <w14:textFill>
            <w14:solidFill>
              <w14:schemeClr w14:val="tx1"/>
            </w14:solidFill>
          </w14:textFill>
        </w:rPr>
        <w:t>附图10  大气环境质量现状监测布点图</w:t>
      </w:r>
    </w:p>
    <w:p w14:paraId="36887DBF">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eastAsia"/>
          <w:snapToGrid w:val="0"/>
          <w:color w:val="000000" w:themeColor="text1"/>
          <w:sz w:val="24"/>
          <w:lang w:val="en-US" w:eastAsia="zh-CN"/>
          <w14:textFill>
            <w14:solidFill>
              <w14:schemeClr w14:val="tx1"/>
            </w14:solidFill>
          </w14:textFill>
        </w:rPr>
      </w:pPr>
      <w:r>
        <w:rPr>
          <w:rFonts w:hint="eastAsia"/>
          <w:snapToGrid w:val="0"/>
          <w:color w:val="000000" w:themeColor="text1"/>
          <w:sz w:val="24"/>
          <w:lang w:val="en-US" w:eastAsia="zh-CN"/>
          <w14:textFill>
            <w14:solidFill>
              <w14:schemeClr w14:val="tx1"/>
            </w14:solidFill>
          </w14:textFill>
        </w:rPr>
        <w:t>附图11  合创新能源汽车零部件产业园总平图</w:t>
      </w:r>
    </w:p>
    <w:p w14:paraId="79CDF6F6">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eastAsia"/>
          <w:snapToGrid w:val="0"/>
          <w:color w:val="000000" w:themeColor="text1"/>
          <w:sz w:val="24"/>
          <w:lang w:val="en-US" w:eastAsia="zh-CN"/>
          <w14:textFill>
            <w14:solidFill>
              <w14:schemeClr w14:val="tx1"/>
            </w14:solidFill>
          </w14:textFill>
        </w:rPr>
      </w:pPr>
      <w:r>
        <w:rPr>
          <w:rFonts w:hint="eastAsia"/>
          <w:snapToGrid w:val="0"/>
          <w:color w:val="000000" w:themeColor="text1"/>
          <w:sz w:val="24"/>
          <w:lang w:val="en-US" w:eastAsia="zh-CN"/>
          <w14:textFill>
            <w14:solidFill>
              <w14:schemeClr w14:val="tx1"/>
            </w14:solidFill>
          </w14:textFill>
        </w:rPr>
        <w:t>附图12  淮南高新区功能布局规划图</w:t>
      </w:r>
    </w:p>
    <w:p w14:paraId="5559701D">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default"/>
          <w:snapToGrid w:val="0"/>
          <w:color w:val="000000" w:themeColor="text1"/>
          <w:sz w:val="24"/>
          <w:lang w:val="en-US" w:eastAsia="zh-CN"/>
          <w14:textFill>
            <w14:solidFill>
              <w14:schemeClr w14:val="tx1"/>
            </w14:solidFill>
          </w14:textFill>
        </w:rPr>
      </w:pPr>
    </w:p>
    <w:p w14:paraId="6DB88F4E">
      <w:pPr>
        <w:keepNext w:val="0"/>
        <w:keepLines w:val="0"/>
        <w:pageBreakBefore w:val="0"/>
        <w:widowControl w:val="0"/>
        <w:kinsoku/>
        <w:wordWrap/>
        <w:overflowPunct/>
        <w:topLinePunct/>
        <w:autoSpaceDE w:val="0"/>
        <w:autoSpaceDN/>
        <w:bidi w:val="0"/>
        <w:adjustRightInd w:val="0"/>
        <w:snapToGrid w:val="0"/>
        <w:spacing w:line="360" w:lineRule="auto"/>
        <w:ind w:left="0" w:leftChars="0"/>
        <w:rPr>
          <w:rFonts w:hint="eastAsia"/>
          <w:snapToGrid w:val="0"/>
          <w:color w:val="FF0000"/>
          <w:sz w:val="24"/>
        </w:rPr>
      </w:pPr>
    </w:p>
    <w:p w14:paraId="60695F49"/>
    <w:p w14:paraId="67E568ED"/>
    <w:p w14:paraId="09D8DDD6"/>
    <w:p w14:paraId="63D4F957"/>
    <w:p w14:paraId="68047E0A"/>
    <w:p w14:paraId="10065857"/>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Lucida Console">
    <w:panose1 w:val="020B0609040504020204"/>
    <w:charset w:val="00"/>
    <w:family w:val="modern"/>
    <w:pitch w:val="default"/>
    <w:sig w:usb0="8000028F" w:usb1="00001800" w:usb2="00000000" w:usb3="00000000" w:csb0="0000001F" w:csb1="D7D70000"/>
  </w:font>
  <w:font w:name="长城中隶体">
    <w:altName w:val="宋体"/>
    <w:panose1 w:val="00000000000000000000"/>
    <w:charset w:val="86"/>
    <w:family w:val="modern"/>
    <w:pitch w:val="default"/>
    <w:sig w:usb0="00000000" w:usb1="00000000" w:usb2="00000010" w:usb3="00000000" w:csb0="00040000"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F4FFF">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00953">
    <w:pPr>
      <w:framePr w:wrap="around" w:vAnchor="text" w:hAnchor="margin" w:xAlign="center" w:y="1"/>
      <w:tabs>
        <w:tab w:val="center" w:pos="4153"/>
        <w:tab w:val="right" w:pos="8306"/>
      </w:tabs>
    </w:pPr>
    <w:r>
      <w:fldChar w:fldCharType="begin"/>
    </w:r>
    <w:r>
      <w:instrText xml:space="preserve">PAGE  </w:instrText>
    </w:r>
    <w:r>
      <w:fldChar w:fldCharType="end"/>
    </w:r>
  </w:p>
  <w:p w14:paraId="540BF3F5">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0B37A">
    <w:pPr>
      <w:tabs>
        <w:tab w:val="center" w:pos="4153"/>
        <w:tab w:val="right" w:pos="8306"/>
      </w:tabs>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529B06">
                          <w:pPr>
                            <w:tabs>
                              <w:tab w:val="center" w:pos="4153"/>
                              <w:tab w:val="right" w:pos="8306"/>
                            </w:tabs>
                          </w:pPr>
                          <w:r>
                            <w:fldChar w:fldCharType="begin"/>
                          </w:r>
                          <w:r>
                            <w:instrText xml:space="preserve"> PAGE  \* MERGEFORMAT </w:instrText>
                          </w:r>
                          <w:r>
                            <w:fldChar w:fldCharType="separate"/>
                          </w:r>
                          <w:r>
                            <w:t>12</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Tiij5zAEAAJ0DAAAOAAAAAAAAAAEAIAAAAB4BAABkcnMvZTJv&#10;RG9jLnhtbFBLBQYAAAAABgAGAFkBAABcBQAAAAA=&#10;">
              <v:fill on="f" focussize="0,0"/>
              <v:stroke on="f"/>
              <v:imagedata o:title=""/>
              <o:lock v:ext="edit" aspectratio="f"/>
              <v:textbox inset="0mm,0mm,0mm,0mm" style="mso-fit-shape-to-text:t;">
                <w:txbxContent>
                  <w:p w14:paraId="10529B06">
                    <w:pPr>
                      <w:tabs>
                        <w:tab w:val="center" w:pos="4153"/>
                        <w:tab w:val="right" w:pos="8306"/>
                      </w:tabs>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0FD56">
    <w:pPr>
      <w:tabs>
        <w:tab w:val="center" w:pos="4153"/>
        <w:tab w:val="right" w:pos="8306"/>
      </w:tabs>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6D17D6">
                          <w:pPr>
                            <w:tabs>
                              <w:tab w:val="center" w:pos="4153"/>
                              <w:tab w:val="right" w:pos="8306"/>
                            </w:tabs>
                          </w:pPr>
                          <w:r>
                            <w:fldChar w:fldCharType="begin"/>
                          </w:r>
                          <w:r>
                            <w:instrText xml:space="preserve"> PAGE  \* MERGEFORMAT </w:instrText>
                          </w:r>
                          <w:r>
                            <w:fldChar w:fldCharType="separate"/>
                          </w:r>
                          <w:r>
                            <w:t>57</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U/jfjzAEAAJ0DAAAOAAAAAAAAAAEAIAAAAB4BAABkcnMvZTJv&#10;RG9jLnhtbFBLBQYAAAAABgAGAFkBAABcBQAAAAA=&#10;">
              <v:fill on="f" focussize="0,0"/>
              <v:stroke on="f"/>
              <v:imagedata o:title=""/>
              <o:lock v:ext="edit" aspectratio="f"/>
              <v:textbox inset="0mm,0mm,0mm,0mm" style="mso-fit-shape-to-text:t;">
                <w:txbxContent>
                  <w:p w14:paraId="386D17D6">
                    <w:pPr>
                      <w:tabs>
                        <w:tab w:val="center" w:pos="4153"/>
                        <w:tab w:val="right" w:pos="8306"/>
                      </w:tabs>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90A68">
    <w:pPr>
      <w:tabs>
        <w:tab w:val="center" w:pos="4153"/>
        <w:tab w:val="right" w:pos="8306"/>
      </w:tabs>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D40E5">
    <w:pPr>
      <w:tabs>
        <w:tab w:val="center" w:pos="4153"/>
        <w:tab w:val="right" w:pos="8306"/>
      </w:tabs>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8F0F4D"/>
    <w:multiLevelType w:val="singleLevel"/>
    <w:tmpl w:val="D88F0F4D"/>
    <w:lvl w:ilvl="0" w:tentative="0">
      <w:start w:val="1"/>
      <w:numFmt w:val="decimal"/>
      <w:suff w:val="nothing"/>
      <w:lvlText w:val="%1、"/>
      <w:lvlJc w:val="left"/>
    </w:lvl>
  </w:abstractNum>
  <w:abstractNum w:abstractNumId="1">
    <w:nsid w:val="05D6A218"/>
    <w:multiLevelType w:val="singleLevel"/>
    <w:tmpl w:val="05D6A218"/>
    <w:lvl w:ilvl="0" w:tentative="0">
      <w:start w:val="5"/>
      <w:numFmt w:val="chineseCounting"/>
      <w:suff w:val="nothing"/>
      <w:lvlText w:val="（%1）"/>
      <w:lvlJc w:val="left"/>
      <w:rPr>
        <w:rFonts w:hint="eastAsia"/>
      </w:rPr>
    </w:lvl>
  </w:abstractNum>
  <w:abstractNum w:abstractNumId="2">
    <w:nsid w:val="11F2D948"/>
    <w:multiLevelType w:val="singleLevel"/>
    <w:tmpl w:val="11F2D948"/>
    <w:lvl w:ilvl="0" w:tentative="0">
      <w:start w:val="5"/>
      <w:numFmt w:val="decimal"/>
      <w:suff w:val="nothing"/>
      <w:lvlText w:val="（%1）"/>
      <w:lvlJc w:val="left"/>
    </w:lvl>
  </w:abstractNum>
  <w:abstractNum w:abstractNumId="3">
    <w:nsid w:val="1CE4459B"/>
    <w:multiLevelType w:val="singleLevel"/>
    <w:tmpl w:val="1CE4459B"/>
    <w:lvl w:ilvl="0" w:tentative="0">
      <w:start w:val="4"/>
      <w:numFmt w:val="decimal"/>
      <w:suff w:val="nothing"/>
      <w:lvlText w:val="%1、"/>
      <w:lvlJc w:val="left"/>
    </w:lvl>
  </w:abstractNum>
  <w:abstractNum w:abstractNumId="4">
    <w:nsid w:val="23659E7A"/>
    <w:multiLevelType w:val="singleLevel"/>
    <w:tmpl w:val="23659E7A"/>
    <w:lvl w:ilvl="0" w:tentative="0">
      <w:start w:val="1"/>
      <w:numFmt w:val="chineseCounting"/>
      <w:suff w:val="nothing"/>
      <w:lvlText w:val="（%1）"/>
      <w:lvlJc w:val="left"/>
      <w:rPr>
        <w:rFonts w:hint="eastAsia"/>
      </w:rPr>
    </w:lvl>
  </w:abstractNum>
  <w:abstractNum w:abstractNumId="5">
    <w:nsid w:val="373BB3F6"/>
    <w:multiLevelType w:val="singleLevel"/>
    <w:tmpl w:val="373BB3F6"/>
    <w:lvl w:ilvl="0" w:tentative="0">
      <w:start w:val="4"/>
      <w:numFmt w:val="chineseCounting"/>
      <w:suff w:val="nothing"/>
      <w:lvlText w:val="（%1）"/>
      <w:lvlJc w:val="left"/>
      <w:rPr>
        <w:rFonts w:hint="eastAsia"/>
      </w:rPr>
    </w:lvl>
  </w:abstractNum>
  <w:abstractNum w:abstractNumId="6">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25"/>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4F35C115"/>
    <w:multiLevelType w:val="singleLevel"/>
    <w:tmpl w:val="4F35C115"/>
    <w:lvl w:ilvl="0" w:tentative="0">
      <w:start w:val="1"/>
      <w:numFmt w:val="decimal"/>
      <w:suff w:val="nothing"/>
      <w:lvlText w:val="%1、"/>
      <w:lvlJc w:val="left"/>
    </w:lvl>
  </w:abstractNum>
  <w:abstractNum w:abstractNumId="8">
    <w:nsid w:val="5203275C"/>
    <w:multiLevelType w:val="singleLevel"/>
    <w:tmpl w:val="5203275C"/>
    <w:lvl w:ilvl="0" w:tentative="0">
      <w:start w:val="1"/>
      <w:numFmt w:val="decimal"/>
      <w:lvlText w:val="(%1)"/>
      <w:lvlJc w:val="left"/>
      <w:pPr>
        <w:tabs>
          <w:tab w:val="left" w:pos="312"/>
        </w:tabs>
      </w:pPr>
    </w:lvl>
  </w:abstractNum>
  <w:abstractNum w:abstractNumId="9">
    <w:nsid w:val="5EC30300"/>
    <w:multiLevelType w:val="singleLevel"/>
    <w:tmpl w:val="5EC30300"/>
    <w:lvl w:ilvl="0" w:tentative="0">
      <w:start w:val="4"/>
      <w:numFmt w:val="chineseCounting"/>
      <w:suff w:val="nothing"/>
      <w:lvlText w:val="%1、"/>
      <w:lvlJc w:val="left"/>
      <w:rPr>
        <w:rFonts w:hint="eastAsia"/>
      </w:rPr>
    </w:lvl>
  </w:abstractNum>
  <w:num w:numId="1">
    <w:abstractNumId w:val="6"/>
  </w:num>
  <w:num w:numId="2">
    <w:abstractNumId w:val="4"/>
  </w:num>
  <w:num w:numId="3">
    <w:abstractNumId w:val="1"/>
  </w:num>
  <w:num w:numId="4">
    <w:abstractNumId w:val="2"/>
  </w:num>
  <w:num w:numId="5">
    <w:abstractNumId w:val="5"/>
  </w:num>
  <w:num w:numId="6">
    <w:abstractNumId w:val="7"/>
  </w:num>
  <w:num w:numId="7">
    <w:abstractNumId w:val="3"/>
  </w:num>
  <w:num w:numId="8">
    <w:abstractNumId w:val="0"/>
  </w:num>
  <w:num w:numId="9">
    <w:abstractNumId w:val="9"/>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奕方">
    <w15:presenceInfo w15:providerId="WPS Office" w15:userId="2294499356"/>
  </w15:person>
  <w15:person w15:author="ASZX">
    <w15:presenceInfo w15:providerId="WPS Office" w15:userId="1613466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hYThiZGIwODBiNjE2ZWViYzEzMjc0MTNkMDYyZmYifQ=="/>
    <w:docVar w:name="KSO_WPS_MARK_KEY" w:val="135cdc70-8ed6-4473-9c48-1974ec6b08a6"/>
  </w:docVars>
  <w:rsids>
    <w:rsidRoot w:val="00172A27"/>
    <w:rsid w:val="0000037E"/>
    <w:rsid w:val="0000480E"/>
    <w:rsid w:val="000060B3"/>
    <w:rsid w:val="000121BD"/>
    <w:rsid w:val="0001355B"/>
    <w:rsid w:val="00014931"/>
    <w:rsid w:val="00014E13"/>
    <w:rsid w:val="0001502F"/>
    <w:rsid w:val="000178EA"/>
    <w:rsid w:val="0002075B"/>
    <w:rsid w:val="00021838"/>
    <w:rsid w:val="00023571"/>
    <w:rsid w:val="00030933"/>
    <w:rsid w:val="000414E5"/>
    <w:rsid w:val="0004364B"/>
    <w:rsid w:val="00045077"/>
    <w:rsid w:val="000527E2"/>
    <w:rsid w:val="00052D9E"/>
    <w:rsid w:val="00061B1F"/>
    <w:rsid w:val="0007115C"/>
    <w:rsid w:val="000733C4"/>
    <w:rsid w:val="00074783"/>
    <w:rsid w:val="00077123"/>
    <w:rsid w:val="00077EB1"/>
    <w:rsid w:val="0008070B"/>
    <w:rsid w:val="000810AC"/>
    <w:rsid w:val="00081A02"/>
    <w:rsid w:val="00082231"/>
    <w:rsid w:val="0008233B"/>
    <w:rsid w:val="00092236"/>
    <w:rsid w:val="00092D38"/>
    <w:rsid w:val="0009377B"/>
    <w:rsid w:val="00095F17"/>
    <w:rsid w:val="00096984"/>
    <w:rsid w:val="000A1B95"/>
    <w:rsid w:val="000A20C9"/>
    <w:rsid w:val="000A230B"/>
    <w:rsid w:val="000A5ADB"/>
    <w:rsid w:val="000B058F"/>
    <w:rsid w:val="000B3348"/>
    <w:rsid w:val="000B4467"/>
    <w:rsid w:val="000B4DB9"/>
    <w:rsid w:val="000B552F"/>
    <w:rsid w:val="000C04AD"/>
    <w:rsid w:val="000C09AC"/>
    <w:rsid w:val="000C6C71"/>
    <w:rsid w:val="000C767F"/>
    <w:rsid w:val="000D5A44"/>
    <w:rsid w:val="000E3ED2"/>
    <w:rsid w:val="000F015F"/>
    <w:rsid w:val="000F16C8"/>
    <w:rsid w:val="000F4A5E"/>
    <w:rsid w:val="001008EA"/>
    <w:rsid w:val="00101C86"/>
    <w:rsid w:val="00106FE1"/>
    <w:rsid w:val="00112EBB"/>
    <w:rsid w:val="00115E5C"/>
    <w:rsid w:val="00116E3B"/>
    <w:rsid w:val="00121404"/>
    <w:rsid w:val="00130587"/>
    <w:rsid w:val="00131F42"/>
    <w:rsid w:val="00134857"/>
    <w:rsid w:val="00134867"/>
    <w:rsid w:val="001357F1"/>
    <w:rsid w:val="00140FA8"/>
    <w:rsid w:val="00142FEB"/>
    <w:rsid w:val="00143A2D"/>
    <w:rsid w:val="001459C9"/>
    <w:rsid w:val="00145A41"/>
    <w:rsid w:val="00151675"/>
    <w:rsid w:val="00152D62"/>
    <w:rsid w:val="00157435"/>
    <w:rsid w:val="001614A6"/>
    <w:rsid w:val="00161937"/>
    <w:rsid w:val="00161AE5"/>
    <w:rsid w:val="0016365C"/>
    <w:rsid w:val="001652E2"/>
    <w:rsid w:val="00167136"/>
    <w:rsid w:val="0017504D"/>
    <w:rsid w:val="00175BEA"/>
    <w:rsid w:val="0017671A"/>
    <w:rsid w:val="00177422"/>
    <w:rsid w:val="00177C43"/>
    <w:rsid w:val="001832D8"/>
    <w:rsid w:val="00184590"/>
    <w:rsid w:val="00186F7B"/>
    <w:rsid w:val="001870D1"/>
    <w:rsid w:val="0018781E"/>
    <w:rsid w:val="0019262D"/>
    <w:rsid w:val="00192885"/>
    <w:rsid w:val="00194881"/>
    <w:rsid w:val="00194A4A"/>
    <w:rsid w:val="00195555"/>
    <w:rsid w:val="001A1B35"/>
    <w:rsid w:val="001A48A2"/>
    <w:rsid w:val="001A6F61"/>
    <w:rsid w:val="001A7502"/>
    <w:rsid w:val="001A7CC0"/>
    <w:rsid w:val="001A7FD9"/>
    <w:rsid w:val="001B131C"/>
    <w:rsid w:val="001B3EDF"/>
    <w:rsid w:val="001B72B8"/>
    <w:rsid w:val="001C0268"/>
    <w:rsid w:val="001C082F"/>
    <w:rsid w:val="001C69B3"/>
    <w:rsid w:val="001D0B21"/>
    <w:rsid w:val="001D3117"/>
    <w:rsid w:val="001D5595"/>
    <w:rsid w:val="001D7874"/>
    <w:rsid w:val="001D7F22"/>
    <w:rsid w:val="001E3484"/>
    <w:rsid w:val="001E3600"/>
    <w:rsid w:val="001E3C6C"/>
    <w:rsid w:val="001E3D95"/>
    <w:rsid w:val="001E41EB"/>
    <w:rsid w:val="001F0F17"/>
    <w:rsid w:val="001F3347"/>
    <w:rsid w:val="001F4CF1"/>
    <w:rsid w:val="001F69E4"/>
    <w:rsid w:val="002105FD"/>
    <w:rsid w:val="002125B4"/>
    <w:rsid w:val="00212E62"/>
    <w:rsid w:val="002155B8"/>
    <w:rsid w:val="002233FC"/>
    <w:rsid w:val="00223571"/>
    <w:rsid w:val="00223D78"/>
    <w:rsid w:val="00224839"/>
    <w:rsid w:val="002249B2"/>
    <w:rsid w:val="00226574"/>
    <w:rsid w:val="002278EC"/>
    <w:rsid w:val="0023280E"/>
    <w:rsid w:val="00233BF9"/>
    <w:rsid w:val="00233F26"/>
    <w:rsid w:val="00237673"/>
    <w:rsid w:val="002377D1"/>
    <w:rsid w:val="00243164"/>
    <w:rsid w:val="00244518"/>
    <w:rsid w:val="002453EA"/>
    <w:rsid w:val="002473F8"/>
    <w:rsid w:val="002506BC"/>
    <w:rsid w:val="00252B89"/>
    <w:rsid w:val="00254345"/>
    <w:rsid w:val="00254536"/>
    <w:rsid w:val="00257987"/>
    <w:rsid w:val="002617F8"/>
    <w:rsid w:val="00264557"/>
    <w:rsid w:val="0027787C"/>
    <w:rsid w:val="00277DB5"/>
    <w:rsid w:val="002805AB"/>
    <w:rsid w:val="00280F8C"/>
    <w:rsid w:val="002815BC"/>
    <w:rsid w:val="00283571"/>
    <w:rsid w:val="00284204"/>
    <w:rsid w:val="00287F15"/>
    <w:rsid w:val="00291422"/>
    <w:rsid w:val="00291773"/>
    <w:rsid w:val="00293C12"/>
    <w:rsid w:val="002957E2"/>
    <w:rsid w:val="00295915"/>
    <w:rsid w:val="002A168C"/>
    <w:rsid w:val="002A24CF"/>
    <w:rsid w:val="002A3DC7"/>
    <w:rsid w:val="002B1935"/>
    <w:rsid w:val="002B49E2"/>
    <w:rsid w:val="002B7B00"/>
    <w:rsid w:val="002B7C44"/>
    <w:rsid w:val="002C1EEF"/>
    <w:rsid w:val="002C2B17"/>
    <w:rsid w:val="002D3DD0"/>
    <w:rsid w:val="002D5959"/>
    <w:rsid w:val="002E0BB3"/>
    <w:rsid w:val="002E10B9"/>
    <w:rsid w:val="002E1F3A"/>
    <w:rsid w:val="002E298A"/>
    <w:rsid w:val="002E29F0"/>
    <w:rsid w:val="002E52C5"/>
    <w:rsid w:val="002F630F"/>
    <w:rsid w:val="00301978"/>
    <w:rsid w:val="003028F1"/>
    <w:rsid w:val="00302BA0"/>
    <w:rsid w:val="0030332C"/>
    <w:rsid w:val="00304272"/>
    <w:rsid w:val="003051C2"/>
    <w:rsid w:val="00306EE0"/>
    <w:rsid w:val="003075BD"/>
    <w:rsid w:val="00310580"/>
    <w:rsid w:val="00310F9B"/>
    <w:rsid w:val="00312296"/>
    <w:rsid w:val="003138CB"/>
    <w:rsid w:val="00314F0E"/>
    <w:rsid w:val="00316515"/>
    <w:rsid w:val="003219A3"/>
    <w:rsid w:val="00321D8E"/>
    <w:rsid w:val="00325928"/>
    <w:rsid w:val="00332863"/>
    <w:rsid w:val="00332E1A"/>
    <w:rsid w:val="00334F3F"/>
    <w:rsid w:val="00334FB3"/>
    <w:rsid w:val="0033684D"/>
    <w:rsid w:val="00336CAB"/>
    <w:rsid w:val="00337B42"/>
    <w:rsid w:val="00341B42"/>
    <w:rsid w:val="0034348F"/>
    <w:rsid w:val="00351944"/>
    <w:rsid w:val="00356653"/>
    <w:rsid w:val="0035743F"/>
    <w:rsid w:val="00357BE2"/>
    <w:rsid w:val="0036170C"/>
    <w:rsid w:val="00361B17"/>
    <w:rsid w:val="003658E3"/>
    <w:rsid w:val="00366E0F"/>
    <w:rsid w:val="00367FB5"/>
    <w:rsid w:val="003757B5"/>
    <w:rsid w:val="003774DF"/>
    <w:rsid w:val="00381A72"/>
    <w:rsid w:val="00384676"/>
    <w:rsid w:val="00386EFE"/>
    <w:rsid w:val="003906D4"/>
    <w:rsid w:val="00390857"/>
    <w:rsid w:val="00391B5B"/>
    <w:rsid w:val="003A4BF3"/>
    <w:rsid w:val="003A618F"/>
    <w:rsid w:val="003A7F68"/>
    <w:rsid w:val="003B420D"/>
    <w:rsid w:val="003B5FED"/>
    <w:rsid w:val="003B6550"/>
    <w:rsid w:val="003C3001"/>
    <w:rsid w:val="003C6C16"/>
    <w:rsid w:val="003D7881"/>
    <w:rsid w:val="003D794D"/>
    <w:rsid w:val="003E3058"/>
    <w:rsid w:val="003E76A9"/>
    <w:rsid w:val="003F020D"/>
    <w:rsid w:val="003F0809"/>
    <w:rsid w:val="003F5ABC"/>
    <w:rsid w:val="003F6A8C"/>
    <w:rsid w:val="003F755C"/>
    <w:rsid w:val="003F76B7"/>
    <w:rsid w:val="004017D6"/>
    <w:rsid w:val="00406F01"/>
    <w:rsid w:val="00411EA3"/>
    <w:rsid w:val="00416D50"/>
    <w:rsid w:val="00416FD5"/>
    <w:rsid w:val="00417772"/>
    <w:rsid w:val="00420E6A"/>
    <w:rsid w:val="00422EAF"/>
    <w:rsid w:val="00423FB4"/>
    <w:rsid w:val="004255A2"/>
    <w:rsid w:val="00425A9E"/>
    <w:rsid w:val="00426D6B"/>
    <w:rsid w:val="00426FE2"/>
    <w:rsid w:val="00431E6C"/>
    <w:rsid w:val="0043305B"/>
    <w:rsid w:val="00433CE7"/>
    <w:rsid w:val="00436070"/>
    <w:rsid w:val="00436FA8"/>
    <w:rsid w:val="0044057D"/>
    <w:rsid w:val="00442ABA"/>
    <w:rsid w:val="004442BB"/>
    <w:rsid w:val="00452738"/>
    <w:rsid w:val="00456091"/>
    <w:rsid w:val="004609C3"/>
    <w:rsid w:val="00466321"/>
    <w:rsid w:val="004674CB"/>
    <w:rsid w:val="00471A4F"/>
    <w:rsid w:val="00476737"/>
    <w:rsid w:val="004800A4"/>
    <w:rsid w:val="00480874"/>
    <w:rsid w:val="004822C3"/>
    <w:rsid w:val="004827EE"/>
    <w:rsid w:val="00483A77"/>
    <w:rsid w:val="00484B9B"/>
    <w:rsid w:val="004855F6"/>
    <w:rsid w:val="0048661E"/>
    <w:rsid w:val="0049257C"/>
    <w:rsid w:val="00494670"/>
    <w:rsid w:val="0049585D"/>
    <w:rsid w:val="00497605"/>
    <w:rsid w:val="004A3823"/>
    <w:rsid w:val="004B3E12"/>
    <w:rsid w:val="004C0647"/>
    <w:rsid w:val="004D2F0B"/>
    <w:rsid w:val="004D6DE6"/>
    <w:rsid w:val="004D7575"/>
    <w:rsid w:val="004E355D"/>
    <w:rsid w:val="004E3EFC"/>
    <w:rsid w:val="004E53A8"/>
    <w:rsid w:val="004E616D"/>
    <w:rsid w:val="004E6946"/>
    <w:rsid w:val="004F1AD8"/>
    <w:rsid w:val="004F3CE1"/>
    <w:rsid w:val="004F51F1"/>
    <w:rsid w:val="00500878"/>
    <w:rsid w:val="005039CB"/>
    <w:rsid w:val="0050558F"/>
    <w:rsid w:val="005060D9"/>
    <w:rsid w:val="00506286"/>
    <w:rsid w:val="0050646D"/>
    <w:rsid w:val="00510813"/>
    <w:rsid w:val="00511990"/>
    <w:rsid w:val="00511AA9"/>
    <w:rsid w:val="00511DE0"/>
    <w:rsid w:val="00514407"/>
    <w:rsid w:val="00514870"/>
    <w:rsid w:val="00514B9B"/>
    <w:rsid w:val="00514E66"/>
    <w:rsid w:val="00516ED0"/>
    <w:rsid w:val="00517F02"/>
    <w:rsid w:val="00522EC6"/>
    <w:rsid w:val="00523417"/>
    <w:rsid w:val="00524303"/>
    <w:rsid w:val="005258A2"/>
    <w:rsid w:val="005324F8"/>
    <w:rsid w:val="0053412A"/>
    <w:rsid w:val="00535EAA"/>
    <w:rsid w:val="00537E8E"/>
    <w:rsid w:val="005401AE"/>
    <w:rsid w:val="00542E07"/>
    <w:rsid w:val="00545424"/>
    <w:rsid w:val="00545B4D"/>
    <w:rsid w:val="00554A7B"/>
    <w:rsid w:val="0055572C"/>
    <w:rsid w:val="00555804"/>
    <w:rsid w:val="0056106A"/>
    <w:rsid w:val="005623BE"/>
    <w:rsid w:val="005720AE"/>
    <w:rsid w:val="005765DD"/>
    <w:rsid w:val="005778DE"/>
    <w:rsid w:val="005815B0"/>
    <w:rsid w:val="005826D6"/>
    <w:rsid w:val="00594D77"/>
    <w:rsid w:val="00595F3F"/>
    <w:rsid w:val="005969E4"/>
    <w:rsid w:val="005A06B7"/>
    <w:rsid w:val="005A11D0"/>
    <w:rsid w:val="005A1759"/>
    <w:rsid w:val="005A65E6"/>
    <w:rsid w:val="005A68A7"/>
    <w:rsid w:val="005B36AF"/>
    <w:rsid w:val="005B6E22"/>
    <w:rsid w:val="005C7F5B"/>
    <w:rsid w:val="005D2B53"/>
    <w:rsid w:val="005D36AB"/>
    <w:rsid w:val="005E3139"/>
    <w:rsid w:val="005E4198"/>
    <w:rsid w:val="005E6619"/>
    <w:rsid w:val="005F36ED"/>
    <w:rsid w:val="005F4214"/>
    <w:rsid w:val="005F68D5"/>
    <w:rsid w:val="00603786"/>
    <w:rsid w:val="00604882"/>
    <w:rsid w:val="006050C9"/>
    <w:rsid w:val="0060784D"/>
    <w:rsid w:val="00612345"/>
    <w:rsid w:val="00612E95"/>
    <w:rsid w:val="00617CC3"/>
    <w:rsid w:val="0062102A"/>
    <w:rsid w:val="00621707"/>
    <w:rsid w:val="00635B53"/>
    <w:rsid w:val="006377A6"/>
    <w:rsid w:val="00637A3D"/>
    <w:rsid w:val="00640BAB"/>
    <w:rsid w:val="006411EF"/>
    <w:rsid w:val="00643E0D"/>
    <w:rsid w:val="006442F1"/>
    <w:rsid w:val="00645F4E"/>
    <w:rsid w:val="00647D79"/>
    <w:rsid w:val="00651C9C"/>
    <w:rsid w:val="00651F08"/>
    <w:rsid w:val="006573F8"/>
    <w:rsid w:val="006579C8"/>
    <w:rsid w:val="00667071"/>
    <w:rsid w:val="00667424"/>
    <w:rsid w:val="0067021A"/>
    <w:rsid w:val="006748B8"/>
    <w:rsid w:val="006775C3"/>
    <w:rsid w:val="00681286"/>
    <w:rsid w:val="00681613"/>
    <w:rsid w:val="0068417B"/>
    <w:rsid w:val="0069290A"/>
    <w:rsid w:val="00694575"/>
    <w:rsid w:val="0069775A"/>
    <w:rsid w:val="00697813"/>
    <w:rsid w:val="006A3A52"/>
    <w:rsid w:val="006A3EE8"/>
    <w:rsid w:val="006A72BF"/>
    <w:rsid w:val="006B03F2"/>
    <w:rsid w:val="006B05FF"/>
    <w:rsid w:val="006B0643"/>
    <w:rsid w:val="006B1710"/>
    <w:rsid w:val="006B37DC"/>
    <w:rsid w:val="006B4F68"/>
    <w:rsid w:val="006B6E02"/>
    <w:rsid w:val="006C0037"/>
    <w:rsid w:val="006C0592"/>
    <w:rsid w:val="006C24BD"/>
    <w:rsid w:val="006C272E"/>
    <w:rsid w:val="006C5479"/>
    <w:rsid w:val="006D13B5"/>
    <w:rsid w:val="006D64FB"/>
    <w:rsid w:val="006D7B2B"/>
    <w:rsid w:val="006E12FF"/>
    <w:rsid w:val="006E1F65"/>
    <w:rsid w:val="006E5452"/>
    <w:rsid w:val="006E607E"/>
    <w:rsid w:val="006F5BBB"/>
    <w:rsid w:val="006F6160"/>
    <w:rsid w:val="006F7B71"/>
    <w:rsid w:val="00700571"/>
    <w:rsid w:val="00706C5D"/>
    <w:rsid w:val="007215FB"/>
    <w:rsid w:val="00721E45"/>
    <w:rsid w:val="007239F9"/>
    <w:rsid w:val="007249D9"/>
    <w:rsid w:val="00732922"/>
    <w:rsid w:val="00740A24"/>
    <w:rsid w:val="0074309E"/>
    <w:rsid w:val="007515D3"/>
    <w:rsid w:val="0075162E"/>
    <w:rsid w:val="00754034"/>
    <w:rsid w:val="007541FF"/>
    <w:rsid w:val="0075490A"/>
    <w:rsid w:val="00756556"/>
    <w:rsid w:val="007574FF"/>
    <w:rsid w:val="0076068B"/>
    <w:rsid w:val="007618C4"/>
    <w:rsid w:val="00764525"/>
    <w:rsid w:val="0076502E"/>
    <w:rsid w:val="00767980"/>
    <w:rsid w:val="00770B19"/>
    <w:rsid w:val="0077212D"/>
    <w:rsid w:val="007737BC"/>
    <w:rsid w:val="00774402"/>
    <w:rsid w:val="0077463F"/>
    <w:rsid w:val="007800E2"/>
    <w:rsid w:val="007836EA"/>
    <w:rsid w:val="00784B66"/>
    <w:rsid w:val="00784CDA"/>
    <w:rsid w:val="007852E6"/>
    <w:rsid w:val="007906C4"/>
    <w:rsid w:val="00793ACA"/>
    <w:rsid w:val="007940EA"/>
    <w:rsid w:val="0079440E"/>
    <w:rsid w:val="00794BFB"/>
    <w:rsid w:val="007967E8"/>
    <w:rsid w:val="007A0B39"/>
    <w:rsid w:val="007A1DD7"/>
    <w:rsid w:val="007A2170"/>
    <w:rsid w:val="007A22BF"/>
    <w:rsid w:val="007A3323"/>
    <w:rsid w:val="007B6DEB"/>
    <w:rsid w:val="007B72B8"/>
    <w:rsid w:val="007B7A58"/>
    <w:rsid w:val="007C0A1A"/>
    <w:rsid w:val="007C21B5"/>
    <w:rsid w:val="007D40A0"/>
    <w:rsid w:val="007D44AD"/>
    <w:rsid w:val="007D7A86"/>
    <w:rsid w:val="007E4BD2"/>
    <w:rsid w:val="007F0590"/>
    <w:rsid w:val="007F1C8F"/>
    <w:rsid w:val="007F2EC3"/>
    <w:rsid w:val="007F4E76"/>
    <w:rsid w:val="007F557F"/>
    <w:rsid w:val="00801393"/>
    <w:rsid w:val="00802F88"/>
    <w:rsid w:val="00803A37"/>
    <w:rsid w:val="00806BF9"/>
    <w:rsid w:val="00811942"/>
    <w:rsid w:val="0081248F"/>
    <w:rsid w:val="0081293E"/>
    <w:rsid w:val="00814809"/>
    <w:rsid w:val="008152EA"/>
    <w:rsid w:val="00815465"/>
    <w:rsid w:val="00817527"/>
    <w:rsid w:val="008175E5"/>
    <w:rsid w:val="00817E9A"/>
    <w:rsid w:val="0082277F"/>
    <w:rsid w:val="00825100"/>
    <w:rsid w:val="008306BD"/>
    <w:rsid w:val="00831A80"/>
    <w:rsid w:val="00833743"/>
    <w:rsid w:val="008340A4"/>
    <w:rsid w:val="0084037A"/>
    <w:rsid w:val="0084473C"/>
    <w:rsid w:val="00846509"/>
    <w:rsid w:val="00852BA0"/>
    <w:rsid w:val="0085583E"/>
    <w:rsid w:val="00856948"/>
    <w:rsid w:val="00857C3F"/>
    <w:rsid w:val="00864B77"/>
    <w:rsid w:val="008653C5"/>
    <w:rsid w:val="0086644A"/>
    <w:rsid w:val="00866B52"/>
    <w:rsid w:val="0087135F"/>
    <w:rsid w:val="0087187A"/>
    <w:rsid w:val="00871F66"/>
    <w:rsid w:val="00872B6C"/>
    <w:rsid w:val="00872D94"/>
    <w:rsid w:val="0087692B"/>
    <w:rsid w:val="00880364"/>
    <w:rsid w:val="00885F4D"/>
    <w:rsid w:val="00891592"/>
    <w:rsid w:val="00891E9E"/>
    <w:rsid w:val="008925C9"/>
    <w:rsid w:val="00897242"/>
    <w:rsid w:val="008A2F68"/>
    <w:rsid w:val="008A3DD8"/>
    <w:rsid w:val="008A45E9"/>
    <w:rsid w:val="008A5270"/>
    <w:rsid w:val="008A74C5"/>
    <w:rsid w:val="008B2F5B"/>
    <w:rsid w:val="008B30EF"/>
    <w:rsid w:val="008B4FA6"/>
    <w:rsid w:val="008B5282"/>
    <w:rsid w:val="008B6114"/>
    <w:rsid w:val="008B7C17"/>
    <w:rsid w:val="008C1D9A"/>
    <w:rsid w:val="008C2B95"/>
    <w:rsid w:val="008C2D01"/>
    <w:rsid w:val="008C2D27"/>
    <w:rsid w:val="008C40E6"/>
    <w:rsid w:val="008C489D"/>
    <w:rsid w:val="008C6362"/>
    <w:rsid w:val="008C6C96"/>
    <w:rsid w:val="008C769A"/>
    <w:rsid w:val="008D0F7A"/>
    <w:rsid w:val="008D68E4"/>
    <w:rsid w:val="008D75CB"/>
    <w:rsid w:val="008E0281"/>
    <w:rsid w:val="008E0506"/>
    <w:rsid w:val="008E0CFF"/>
    <w:rsid w:val="008E5D6B"/>
    <w:rsid w:val="008E76F0"/>
    <w:rsid w:val="008F15FE"/>
    <w:rsid w:val="008F2D29"/>
    <w:rsid w:val="008F5187"/>
    <w:rsid w:val="008F5AE8"/>
    <w:rsid w:val="008F60D8"/>
    <w:rsid w:val="008F6125"/>
    <w:rsid w:val="008F6D03"/>
    <w:rsid w:val="008F797D"/>
    <w:rsid w:val="009013B0"/>
    <w:rsid w:val="00902727"/>
    <w:rsid w:val="0090312B"/>
    <w:rsid w:val="00912EAD"/>
    <w:rsid w:val="00914624"/>
    <w:rsid w:val="0091736D"/>
    <w:rsid w:val="00921DFE"/>
    <w:rsid w:val="009224D7"/>
    <w:rsid w:val="009254E7"/>
    <w:rsid w:val="00927986"/>
    <w:rsid w:val="0093037A"/>
    <w:rsid w:val="0094154D"/>
    <w:rsid w:val="00947F87"/>
    <w:rsid w:val="0095155F"/>
    <w:rsid w:val="009516B7"/>
    <w:rsid w:val="00954429"/>
    <w:rsid w:val="00954B42"/>
    <w:rsid w:val="009563CE"/>
    <w:rsid w:val="00960236"/>
    <w:rsid w:val="00960547"/>
    <w:rsid w:val="00966F89"/>
    <w:rsid w:val="009677F4"/>
    <w:rsid w:val="00973FB8"/>
    <w:rsid w:val="00975C59"/>
    <w:rsid w:val="00976328"/>
    <w:rsid w:val="0097680D"/>
    <w:rsid w:val="0098099A"/>
    <w:rsid w:val="00982438"/>
    <w:rsid w:val="0098404C"/>
    <w:rsid w:val="00985283"/>
    <w:rsid w:val="00986FD0"/>
    <w:rsid w:val="009908F3"/>
    <w:rsid w:val="009908FD"/>
    <w:rsid w:val="009923AE"/>
    <w:rsid w:val="00992F27"/>
    <w:rsid w:val="00995992"/>
    <w:rsid w:val="009A03E5"/>
    <w:rsid w:val="009A0F3B"/>
    <w:rsid w:val="009A1BB4"/>
    <w:rsid w:val="009A22DC"/>
    <w:rsid w:val="009A2628"/>
    <w:rsid w:val="009A266D"/>
    <w:rsid w:val="009A3200"/>
    <w:rsid w:val="009A5BBB"/>
    <w:rsid w:val="009B03DC"/>
    <w:rsid w:val="009B0897"/>
    <w:rsid w:val="009B6870"/>
    <w:rsid w:val="009B6899"/>
    <w:rsid w:val="009B7BD9"/>
    <w:rsid w:val="009C025E"/>
    <w:rsid w:val="009C7DD5"/>
    <w:rsid w:val="009D291E"/>
    <w:rsid w:val="009D73FB"/>
    <w:rsid w:val="009D7A27"/>
    <w:rsid w:val="009E1F6D"/>
    <w:rsid w:val="009E227D"/>
    <w:rsid w:val="009E5019"/>
    <w:rsid w:val="009F2969"/>
    <w:rsid w:val="00A00C23"/>
    <w:rsid w:val="00A017DD"/>
    <w:rsid w:val="00A04F1B"/>
    <w:rsid w:val="00A0501B"/>
    <w:rsid w:val="00A10B07"/>
    <w:rsid w:val="00A11344"/>
    <w:rsid w:val="00A13795"/>
    <w:rsid w:val="00A14947"/>
    <w:rsid w:val="00A1499D"/>
    <w:rsid w:val="00A23072"/>
    <w:rsid w:val="00A24C67"/>
    <w:rsid w:val="00A24C6B"/>
    <w:rsid w:val="00A2502F"/>
    <w:rsid w:val="00A26192"/>
    <w:rsid w:val="00A32A83"/>
    <w:rsid w:val="00A34885"/>
    <w:rsid w:val="00A351D2"/>
    <w:rsid w:val="00A368DB"/>
    <w:rsid w:val="00A4003E"/>
    <w:rsid w:val="00A40CE4"/>
    <w:rsid w:val="00A41FF5"/>
    <w:rsid w:val="00A423AA"/>
    <w:rsid w:val="00A4250E"/>
    <w:rsid w:val="00A42BD7"/>
    <w:rsid w:val="00A467D9"/>
    <w:rsid w:val="00A5031D"/>
    <w:rsid w:val="00A522F8"/>
    <w:rsid w:val="00A533F7"/>
    <w:rsid w:val="00A53EC6"/>
    <w:rsid w:val="00A54F02"/>
    <w:rsid w:val="00A55C0F"/>
    <w:rsid w:val="00A62B6D"/>
    <w:rsid w:val="00A62D9D"/>
    <w:rsid w:val="00A65DB0"/>
    <w:rsid w:val="00A6697B"/>
    <w:rsid w:val="00A71CFD"/>
    <w:rsid w:val="00A7434E"/>
    <w:rsid w:val="00A77F13"/>
    <w:rsid w:val="00A84A59"/>
    <w:rsid w:val="00A8713F"/>
    <w:rsid w:val="00A87265"/>
    <w:rsid w:val="00A90BA1"/>
    <w:rsid w:val="00A93A4D"/>
    <w:rsid w:val="00A97A9A"/>
    <w:rsid w:val="00AA0671"/>
    <w:rsid w:val="00AA2531"/>
    <w:rsid w:val="00AA6C57"/>
    <w:rsid w:val="00AA6F42"/>
    <w:rsid w:val="00AB1E09"/>
    <w:rsid w:val="00AB275C"/>
    <w:rsid w:val="00AB5330"/>
    <w:rsid w:val="00AB5EDD"/>
    <w:rsid w:val="00AB7643"/>
    <w:rsid w:val="00AB7747"/>
    <w:rsid w:val="00AC14CE"/>
    <w:rsid w:val="00AC1DFD"/>
    <w:rsid w:val="00AC2A56"/>
    <w:rsid w:val="00AD055E"/>
    <w:rsid w:val="00AD377C"/>
    <w:rsid w:val="00AD3A0F"/>
    <w:rsid w:val="00AD47A7"/>
    <w:rsid w:val="00AD4847"/>
    <w:rsid w:val="00AD496B"/>
    <w:rsid w:val="00AD666C"/>
    <w:rsid w:val="00AE15C6"/>
    <w:rsid w:val="00AE2028"/>
    <w:rsid w:val="00AE4FCF"/>
    <w:rsid w:val="00AE74B9"/>
    <w:rsid w:val="00AF0CBF"/>
    <w:rsid w:val="00AF257F"/>
    <w:rsid w:val="00AF33CF"/>
    <w:rsid w:val="00AF4D50"/>
    <w:rsid w:val="00AF6179"/>
    <w:rsid w:val="00B053FD"/>
    <w:rsid w:val="00B0629E"/>
    <w:rsid w:val="00B10A6C"/>
    <w:rsid w:val="00B12472"/>
    <w:rsid w:val="00B1295A"/>
    <w:rsid w:val="00B12E11"/>
    <w:rsid w:val="00B177D1"/>
    <w:rsid w:val="00B203C8"/>
    <w:rsid w:val="00B20A45"/>
    <w:rsid w:val="00B221FC"/>
    <w:rsid w:val="00B22C5C"/>
    <w:rsid w:val="00B24F30"/>
    <w:rsid w:val="00B27511"/>
    <w:rsid w:val="00B276D5"/>
    <w:rsid w:val="00B27E90"/>
    <w:rsid w:val="00B3140C"/>
    <w:rsid w:val="00B31ABF"/>
    <w:rsid w:val="00B32BDB"/>
    <w:rsid w:val="00B33BE3"/>
    <w:rsid w:val="00B36C36"/>
    <w:rsid w:val="00B37D35"/>
    <w:rsid w:val="00B474D9"/>
    <w:rsid w:val="00B53B5D"/>
    <w:rsid w:val="00B57DA2"/>
    <w:rsid w:val="00B6055E"/>
    <w:rsid w:val="00B62D12"/>
    <w:rsid w:val="00B6317D"/>
    <w:rsid w:val="00B63F88"/>
    <w:rsid w:val="00B65140"/>
    <w:rsid w:val="00B6538A"/>
    <w:rsid w:val="00B66952"/>
    <w:rsid w:val="00B76CAD"/>
    <w:rsid w:val="00B7723F"/>
    <w:rsid w:val="00B80534"/>
    <w:rsid w:val="00B83365"/>
    <w:rsid w:val="00B8433C"/>
    <w:rsid w:val="00B87491"/>
    <w:rsid w:val="00B90284"/>
    <w:rsid w:val="00B90FBB"/>
    <w:rsid w:val="00B93D7F"/>
    <w:rsid w:val="00B94637"/>
    <w:rsid w:val="00B94A93"/>
    <w:rsid w:val="00B9518D"/>
    <w:rsid w:val="00BA29E9"/>
    <w:rsid w:val="00BA7142"/>
    <w:rsid w:val="00BB00EB"/>
    <w:rsid w:val="00BB237C"/>
    <w:rsid w:val="00BB373E"/>
    <w:rsid w:val="00BB41A3"/>
    <w:rsid w:val="00BB7575"/>
    <w:rsid w:val="00BC18AB"/>
    <w:rsid w:val="00BC1CD9"/>
    <w:rsid w:val="00BC32DC"/>
    <w:rsid w:val="00BC35B6"/>
    <w:rsid w:val="00BD1B51"/>
    <w:rsid w:val="00BD4596"/>
    <w:rsid w:val="00BE1405"/>
    <w:rsid w:val="00BE1B0B"/>
    <w:rsid w:val="00BE2351"/>
    <w:rsid w:val="00BE312D"/>
    <w:rsid w:val="00BE3B88"/>
    <w:rsid w:val="00BE3D71"/>
    <w:rsid w:val="00BF052D"/>
    <w:rsid w:val="00BF1BA7"/>
    <w:rsid w:val="00BF1C20"/>
    <w:rsid w:val="00C02886"/>
    <w:rsid w:val="00C10578"/>
    <w:rsid w:val="00C135BC"/>
    <w:rsid w:val="00C15888"/>
    <w:rsid w:val="00C158F9"/>
    <w:rsid w:val="00C15C95"/>
    <w:rsid w:val="00C2069B"/>
    <w:rsid w:val="00C20A01"/>
    <w:rsid w:val="00C247AF"/>
    <w:rsid w:val="00C250F6"/>
    <w:rsid w:val="00C2596A"/>
    <w:rsid w:val="00C27537"/>
    <w:rsid w:val="00C279D0"/>
    <w:rsid w:val="00C30A6F"/>
    <w:rsid w:val="00C3271E"/>
    <w:rsid w:val="00C328FE"/>
    <w:rsid w:val="00C33267"/>
    <w:rsid w:val="00C33507"/>
    <w:rsid w:val="00C344E1"/>
    <w:rsid w:val="00C41FBB"/>
    <w:rsid w:val="00C4409D"/>
    <w:rsid w:val="00C44E72"/>
    <w:rsid w:val="00C45A06"/>
    <w:rsid w:val="00C471AD"/>
    <w:rsid w:val="00C47E5B"/>
    <w:rsid w:val="00C5415D"/>
    <w:rsid w:val="00C55A2F"/>
    <w:rsid w:val="00C5661C"/>
    <w:rsid w:val="00C608C0"/>
    <w:rsid w:val="00C61E4B"/>
    <w:rsid w:val="00C63243"/>
    <w:rsid w:val="00C643B8"/>
    <w:rsid w:val="00C64BFF"/>
    <w:rsid w:val="00C67ECB"/>
    <w:rsid w:val="00C701F4"/>
    <w:rsid w:val="00C704E9"/>
    <w:rsid w:val="00C70CDA"/>
    <w:rsid w:val="00C73015"/>
    <w:rsid w:val="00C74EB7"/>
    <w:rsid w:val="00C763C9"/>
    <w:rsid w:val="00C80057"/>
    <w:rsid w:val="00C82232"/>
    <w:rsid w:val="00C82913"/>
    <w:rsid w:val="00C82C49"/>
    <w:rsid w:val="00C875F3"/>
    <w:rsid w:val="00C913A6"/>
    <w:rsid w:val="00C95336"/>
    <w:rsid w:val="00C972B1"/>
    <w:rsid w:val="00C97FB2"/>
    <w:rsid w:val="00CA2CCE"/>
    <w:rsid w:val="00CA43FD"/>
    <w:rsid w:val="00CA6D30"/>
    <w:rsid w:val="00CA7EF8"/>
    <w:rsid w:val="00CB4120"/>
    <w:rsid w:val="00CC489B"/>
    <w:rsid w:val="00CC79C3"/>
    <w:rsid w:val="00CD2BCD"/>
    <w:rsid w:val="00CD34B5"/>
    <w:rsid w:val="00CD3A4C"/>
    <w:rsid w:val="00CD4F57"/>
    <w:rsid w:val="00CE10E9"/>
    <w:rsid w:val="00CE2910"/>
    <w:rsid w:val="00CE5393"/>
    <w:rsid w:val="00CE5DE9"/>
    <w:rsid w:val="00CE76B0"/>
    <w:rsid w:val="00CF36BE"/>
    <w:rsid w:val="00CF5A3A"/>
    <w:rsid w:val="00CF6000"/>
    <w:rsid w:val="00D003F3"/>
    <w:rsid w:val="00D00E25"/>
    <w:rsid w:val="00D012FD"/>
    <w:rsid w:val="00D01EAF"/>
    <w:rsid w:val="00D0364F"/>
    <w:rsid w:val="00D06834"/>
    <w:rsid w:val="00D1015B"/>
    <w:rsid w:val="00D10673"/>
    <w:rsid w:val="00D1164C"/>
    <w:rsid w:val="00D258AC"/>
    <w:rsid w:val="00D308ED"/>
    <w:rsid w:val="00D30AF7"/>
    <w:rsid w:val="00D36D86"/>
    <w:rsid w:val="00D3732F"/>
    <w:rsid w:val="00D428AA"/>
    <w:rsid w:val="00D4481A"/>
    <w:rsid w:val="00D50A34"/>
    <w:rsid w:val="00D51A08"/>
    <w:rsid w:val="00D53EFA"/>
    <w:rsid w:val="00D57355"/>
    <w:rsid w:val="00D64678"/>
    <w:rsid w:val="00D6626E"/>
    <w:rsid w:val="00D81371"/>
    <w:rsid w:val="00D874AD"/>
    <w:rsid w:val="00D902C9"/>
    <w:rsid w:val="00D93FF4"/>
    <w:rsid w:val="00D94A7C"/>
    <w:rsid w:val="00D94D04"/>
    <w:rsid w:val="00D95896"/>
    <w:rsid w:val="00D968D0"/>
    <w:rsid w:val="00DA10AF"/>
    <w:rsid w:val="00DA594D"/>
    <w:rsid w:val="00DB240E"/>
    <w:rsid w:val="00DB2983"/>
    <w:rsid w:val="00DB368F"/>
    <w:rsid w:val="00DB5069"/>
    <w:rsid w:val="00DB76C6"/>
    <w:rsid w:val="00DB7B89"/>
    <w:rsid w:val="00DC1257"/>
    <w:rsid w:val="00DC3DC0"/>
    <w:rsid w:val="00DC47B7"/>
    <w:rsid w:val="00DC5B2B"/>
    <w:rsid w:val="00DD015C"/>
    <w:rsid w:val="00DD318D"/>
    <w:rsid w:val="00DD5ADB"/>
    <w:rsid w:val="00DE2D36"/>
    <w:rsid w:val="00DE5384"/>
    <w:rsid w:val="00DF06EE"/>
    <w:rsid w:val="00DF2E12"/>
    <w:rsid w:val="00DF365D"/>
    <w:rsid w:val="00DF514A"/>
    <w:rsid w:val="00DF6690"/>
    <w:rsid w:val="00DF6804"/>
    <w:rsid w:val="00E0125F"/>
    <w:rsid w:val="00E02372"/>
    <w:rsid w:val="00E024E9"/>
    <w:rsid w:val="00E0358D"/>
    <w:rsid w:val="00E03DE2"/>
    <w:rsid w:val="00E04323"/>
    <w:rsid w:val="00E04BE0"/>
    <w:rsid w:val="00E070A2"/>
    <w:rsid w:val="00E07F8A"/>
    <w:rsid w:val="00E12DA5"/>
    <w:rsid w:val="00E1484B"/>
    <w:rsid w:val="00E17C80"/>
    <w:rsid w:val="00E23E7A"/>
    <w:rsid w:val="00E2656A"/>
    <w:rsid w:val="00E412D0"/>
    <w:rsid w:val="00E41EB0"/>
    <w:rsid w:val="00E47A22"/>
    <w:rsid w:val="00E534AD"/>
    <w:rsid w:val="00E56322"/>
    <w:rsid w:val="00E60906"/>
    <w:rsid w:val="00E60982"/>
    <w:rsid w:val="00E62C62"/>
    <w:rsid w:val="00E654C1"/>
    <w:rsid w:val="00E65AAE"/>
    <w:rsid w:val="00E65D97"/>
    <w:rsid w:val="00E71168"/>
    <w:rsid w:val="00E71784"/>
    <w:rsid w:val="00E72A5A"/>
    <w:rsid w:val="00E73188"/>
    <w:rsid w:val="00E73354"/>
    <w:rsid w:val="00E8274A"/>
    <w:rsid w:val="00E82B7F"/>
    <w:rsid w:val="00E85757"/>
    <w:rsid w:val="00E8598A"/>
    <w:rsid w:val="00E9143A"/>
    <w:rsid w:val="00E91B1B"/>
    <w:rsid w:val="00E92031"/>
    <w:rsid w:val="00E9242D"/>
    <w:rsid w:val="00E975FF"/>
    <w:rsid w:val="00EA1B61"/>
    <w:rsid w:val="00EB1AFB"/>
    <w:rsid w:val="00EB5255"/>
    <w:rsid w:val="00EB5C47"/>
    <w:rsid w:val="00EC5CE1"/>
    <w:rsid w:val="00ED0639"/>
    <w:rsid w:val="00ED2EB5"/>
    <w:rsid w:val="00ED637A"/>
    <w:rsid w:val="00ED7B3C"/>
    <w:rsid w:val="00EE0101"/>
    <w:rsid w:val="00EE2211"/>
    <w:rsid w:val="00EF4755"/>
    <w:rsid w:val="00EF577C"/>
    <w:rsid w:val="00EF5902"/>
    <w:rsid w:val="00EF7135"/>
    <w:rsid w:val="00F01D70"/>
    <w:rsid w:val="00F027DB"/>
    <w:rsid w:val="00F030E7"/>
    <w:rsid w:val="00F06B97"/>
    <w:rsid w:val="00F06F02"/>
    <w:rsid w:val="00F105C2"/>
    <w:rsid w:val="00F1191B"/>
    <w:rsid w:val="00F123F3"/>
    <w:rsid w:val="00F14A7A"/>
    <w:rsid w:val="00F16334"/>
    <w:rsid w:val="00F174C1"/>
    <w:rsid w:val="00F22985"/>
    <w:rsid w:val="00F33582"/>
    <w:rsid w:val="00F3383E"/>
    <w:rsid w:val="00F37150"/>
    <w:rsid w:val="00F41FFF"/>
    <w:rsid w:val="00F43358"/>
    <w:rsid w:val="00F465A7"/>
    <w:rsid w:val="00F467A5"/>
    <w:rsid w:val="00F50B7C"/>
    <w:rsid w:val="00F52E5F"/>
    <w:rsid w:val="00F532CD"/>
    <w:rsid w:val="00F550E6"/>
    <w:rsid w:val="00F61498"/>
    <w:rsid w:val="00F64587"/>
    <w:rsid w:val="00F71AE7"/>
    <w:rsid w:val="00F74345"/>
    <w:rsid w:val="00F74C44"/>
    <w:rsid w:val="00F80A0A"/>
    <w:rsid w:val="00F8205E"/>
    <w:rsid w:val="00F82B19"/>
    <w:rsid w:val="00F9212D"/>
    <w:rsid w:val="00F92F76"/>
    <w:rsid w:val="00F95639"/>
    <w:rsid w:val="00F965DA"/>
    <w:rsid w:val="00FA27FC"/>
    <w:rsid w:val="00FA406A"/>
    <w:rsid w:val="00FA5955"/>
    <w:rsid w:val="00FA6BDE"/>
    <w:rsid w:val="00FB124D"/>
    <w:rsid w:val="00FB4495"/>
    <w:rsid w:val="00FB503A"/>
    <w:rsid w:val="00FB516C"/>
    <w:rsid w:val="00FB6415"/>
    <w:rsid w:val="00FB7446"/>
    <w:rsid w:val="00FC3102"/>
    <w:rsid w:val="00FC3152"/>
    <w:rsid w:val="00FC572B"/>
    <w:rsid w:val="00FC6C47"/>
    <w:rsid w:val="00FC7B2B"/>
    <w:rsid w:val="00FD0167"/>
    <w:rsid w:val="00FD0236"/>
    <w:rsid w:val="00FD18F4"/>
    <w:rsid w:val="00FD1F4B"/>
    <w:rsid w:val="00FD4A4C"/>
    <w:rsid w:val="00FD54DB"/>
    <w:rsid w:val="00FD619F"/>
    <w:rsid w:val="00FD79ED"/>
    <w:rsid w:val="00FE0B58"/>
    <w:rsid w:val="00FE5379"/>
    <w:rsid w:val="00FF22FB"/>
    <w:rsid w:val="01043EBD"/>
    <w:rsid w:val="011A619B"/>
    <w:rsid w:val="011B7E80"/>
    <w:rsid w:val="01225368"/>
    <w:rsid w:val="01260E98"/>
    <w:rsid w:val="01290F7E"/>
    <w:rsid w:val="012C00DD"/>
    <w:rsid w:val="01360A57"/>
    <w:rsid w:val="013A033D"/>
    <w:rsid w:val="013E6E1F"/>
    <w:rsid w:val="01403520"/>
    <w:rsid w:val="01411A9F"/>
    <w:rsid w:val="015D1E09"/>
    <w:rsid w:val="015E6884"/>
    <w:rsid w:val="01640038"/>
    <w:rsid w:val="01655E65"/>
    <w:rsid w:val="0169185F"/>
    <w:rsid w:val="016C0FA1"/>
    <w:rsid w:val="017A4B32"/>
    <w:rsid w:val="01926A80"/>
    <w:rsid w:val="019D5E42"/>
    <w:rsid w:val="01A21D6C"/>
    <w:rsid w:val="01A404D2"/>
    <w:rsid w:val="01A71039"/>
    <w:rsid w:val="01AC4F14"/>
    <w:rsid w:val="01B15800"/>
    <w:rsid w:val="01B34785"/>
    <w:rsid w:val="01E55632"/>
    <w:rsid w:val="01E76285"/>
    <w:rsid w:val="01E7687A"/>
    <w:rsid w:val="01EB180C"/>
    <w:rsid w:val="01EC7221"/>
    <w:rsid w:val="01F13A5E"/>
    <w:rsid w:val="01FF1C38"/>
    <w:rsid w:val="020974AF"/>
    <w:rsid w:val="020F08D3"/>
    <w:rsid w:val="021318C2"/>
    <w:rsid w:val="021358C1"/>
    <w:rsid w:val="021B6523"/>
    <w:rsid w:val="021F6013"/>
    <w:rsid w:val="02243160"/>
    <w:rsid w:val="0224362A"/>
    <w:rsid w:val="022E44A8"/>
    <w:rsid w:val="02337C4F"/>
    <w:rsid w:val="02385327"/>
    <w:rsid w:val="023D4302"/>
    <w:rsid w:val="0242314F"/>
    <w:rsid w:val="02427F54"/>
    <w:rsid w:val="024B6E08"/>
    <w:rsid w:val="02510E02"/>
    <w:rsid w:val="02532161"/>
    <w:rsid w:val="025D08EA"/>
    <w:rsid w:val="02697903"/>
    <w:rsid w:val="026C7F64"/>
    <w:rsid w:val="027754FB"/>
    <w:rsid w:val="028642E4"/>
    <w:rsid w:val="02924A37"/>
    <w:rsid w:val="029459E8"/>
    <w:rsid w:val="0295277A"/>
    <w:rsid w:val="029635F9"/>
    <w:rsid w:val="029B032D"/>
    <w:rsid w:val="02A12ECC"/>
    <w:rsid w:val="02A5282B"/>
    <w:rsid w:val="02C1531D"/>
    <w:rsid w:val="02CF0917"/>
    <w:rsid w:val="02CF11DD"/>
    <w:rsid w:val="02D414C5"/>
    <w:rsid w:val="02D67E1C"/>
    <w:rsid w:val="02E62FD5"/>
    <w:rsid w:val="02F96569"/>
    <w:rsid w:val="02F97781"/>
    <w:rsid w:val="02FC55FF"/>
    <w:rsid w:val="0301742A"/>
    <w:rsid w:val="03125B78"/>
    <w:rsid w:val="03173746"/>
    <w:rsid w:val="0318723B"/>
    <w:rsid w:val="031A07BC"/>
    <w:rsid w:val="032C4E8C"/>
    <w:rsid w:val="033E696D"/>
    <w:rsid w:val="034321D6"/>
    <w:rsid w:val="034D6BB0"/>
    <w:rsid w:val="034F2928"/>
    <w:rsid w:val="035E2049"/>
    <w:rsid w:val="037B54CB"/>
    <w:rsid w:val="0386734C"/>
    <w:rsid w:val="038D3451"/>
    <w:rsid w:val="038E49A0"/>
    <w:rsid w:val="0399352E"/>
    <w:rsid w:val="039A5A97"/>
    <w:rsid w:val="039B791C"/>
    <w:rsid w:val="03A21632"/>
    <w:rsid w:val="03A41EAD"/>
    <w:rsid w:val="03A4523E"/>
    <w:rsid w:val="03A6331A"/>
    <w:rsid w:val="03A762C0"/>
    <w:rsid w:val="03A94C99"/>
    <w:rsid w:val="03AC1B29"/>
    <w:rsid w:val="03B50F2A"/>
    <w:rsid w:val="03B9683F"/>
    <w:rsid w:val="03BA5976"/>
    <w:rsid w:val="03C03826"/>
    <w:rsid w:val="03C15189"/>
    <w:rsid w:val="03C442C2"/>
    <w:rsid w:val="03C875CB"/>
    <w:rsid w:val="03CD1A9F"/>
    <w:rsid w:val="03D41080"/>
    <w:rsid w:val="03D472D2"/>
    <w:rsid w:val="03E85489"/>
    <w:rsid w:val="03EA7B21"/>
    <w:rsid w:val="03EC0177"/>
    <w:rsid w:val="03EE5FE0"/>
    <w:rsid w:val="03F45C54"/>
    <w:rsid w:val="040338E8"/>
    <w:rsid w:val="04034CBD"/>
    <w:rsid w:val="04096F7B"/>
    <w:rsid w:val="040D00EE"/>
    <w:rsid w:val="04106806"/>
    <w:rsid w:val="041C14B2"/>
    <w:rsid w:val="041D6583"/>
    <w:rsid w:val="041D7E34"/>
    <w:rsid w:val="04275680"/>
    <w:rsid w:val="042A4E05"/>
    <w:rsid w:val="042E567E"/>
    <w:rsid w:val="04333FF8"/>
    <w:rsid w:val="04432761"/>
    <w:rsid w:val="044C7652"/>
    <w:rsid w:val="04575F38"/>
    <w:rsid w:val="045766FA"/>
    <w:rsid w:val="0461425C"/>
    <w:rsid w:val="04626927"/>
    <w:rsid w:val="04686F9C"/>
    <w:rsid w:val="046F143E"/>
    <w:rsid w:val="047D563F"/>
    <w:rsid w:val="048528D6"/>
    <w:rsid w:val="048900BC"/>
    <w:rsid w:val="048A1EDB"/>
    <w:rsid w:val="04934A97"/>
    <w:rsid w:val="04A23355"/>
    <w:rsid w:val="04A44EF6"/>
    <w:rsid w:val="04A71D89"/>
    <w:rsid w:val="04B13EEB"/>
    <w:rsid w:val="04B62533"/>
    <w:rsid w:val="04B92742"/>
    <w:rsid w:val="04BE2AF8"/>
    <w:rsid w:val="04C42EA2"/>
    <w:rsid w:val="04CD61FB"/>
    <w:rsid w:val="04D13668"/>
    <w:rsid w:val="04D74983"/>
    <w:rsid w:val="04D93496"/>
    <w:rsid w:val="04DE3877"/>
    <w:rsid w:val="04E32BDF"/>
    <w:rsid w:val="04F23704"/>
    <w:rsid w:val="04F700D2"/>
    <w:rsid w:val="04FB015C"/>
    <w:rsid w:val="05115069"/>
    <w:rsid w:val="051A6F66"/>
    <w:rsid w:val="051F5316"/>
    <w:rsid w:val="05321478"/>
    <w:rsid w:val="05353DA0"/>
    <w:rsid w:val="0539563E"/>
    <w:rsid w:val="053C512E"/>
    <w:rsid w:val="05412745"/>
    <w:rsid w:val="05416FBA"/>
    <w:rsid w:val="05451EE9"/>
    <w:rsid w:val="05452235"/>
    <w:rsid w:val="05477318"/>
    <w:rsid w:val="05526700"/>
    <w:rsid w:val="055C638B"/>
    <w:rsid w:val="055F69F5"/>
    <w:rsid w:val="05643B27"/>
    <w:rsid w:val="05955D99"/>
    <w:rsid w:val="059E36F3"/>
    <w:rsid w:val="05A8794D"/>
    <w:rsid w:val="05B413AA"/>
    <w:rsid w:val="05B64BFC"/>
    <w:rsid w:val="05C350ED"/>
    <w:rsid w:val="05DA3601"/>
    <w:rsid w:val="05E27A84"/>
    <w:rsid w:val="05ED406E"/>
    <w:rsid w:val="05EF1BAE"/>
    <w:rsid w:val="05F83EAE"/>
    <w:rsid w:val="060B1124"/>
    <w:rsid w:val="060C0620"/>
    <w:rsid w:val="061271AD"/>
    <w:rsid w:val="061348EF"/>
    <w:rsid w:val="061F2A86"/>
    <w:rsid w:val="0622270A"/>
    <w:rsid w:val="06255BC2"/>
    <w:rsid w:val="063E0A32"/>
    <w:rsid w:val="063E7D85"/>
    <w:rsid w:val="065874B6"/>
    <w:rsid w:val="065F344B"/>
    <w:rsid w:val="06640499"/>
    <w:rsid w:val="066A5D5E"/>
    <w:rsid w:val="06726E79"/>
    <w:rsid w:val="06732DD2"/>
    <w:rsid w:val="06747D87"/>
    <w:rsid w:val="06777EFD"/>
    <w:rsid w:val="0680104B"/>
    <w:rsid w:val="068333EA"/>
    <w:rsid w:val="06836E0E"/>
    <w:rsid w:val="06897EFF"/>
    <w:rsid w:val="06905732"/>
    <w:rsid w:val="06927CF0"/>
    <w:rsid w:val="06A67EFC"/>
    <w:rsid w:val="06B036DE"/>
    <w:rsid w:val="06B55764"/>
    <w:rsid w:val="06B56F46"/>
    <w:rsid w:val="06B807E5"/>
    <w:rsid w:val="06B85AB2"/>
    <w:rsid w:val="06B93670"/>
    <w:rsid w:val="06B963F7"/>
    <w:rsid w:val="06BD2BEF"/>
    <w:rsid w:val="06C46926"/>
    <w:rsid w:val="06D373CC"/>
    <w:rsid w:val="06D45B01"/>
    <w:rsid w:val="06D6564A"/>
    <w:rsid w:val="06DF2215"/>
    <w:rsid w:val="06E25862"/>
    <w:rsid w:val="06E33230"/>
    <w:rsid w:val="06EA4932"/>
    <w:rsid w:val="07041FCA"/>
    <w:rsid w:val="070954E4"/>
    <w:rsid w:val="070E664D"/>
    <w:rsid w:val="07153D14"/>
    <w:rsid w:val="07293586"/>
    <w:rsid w:val="07295285"/>
    <w:rsid w:val="072B1C32"/>
    <w:rsid w:val="073F7B6E"/>
    <w:rsid w:val="07636392"/>
    <w:rsid w:val="07677766"/>
    <w:rsid w:val="076F17EB"/>
    <w:rsid w:val="07770C56"/>
    <w:rsid w:val="078270CA"/>
    <w:rsid w:val="07856705"/>
    <w:rsid w:val="07870555"/>
    <w:rsid w:val="07870641"/>
    <w:rsid w:val="078F7797"/>
    <w:rsid w:val="0792353D"/>
    <w:rsid w:val="07986F42"/>
    <w:rsid w:val="07AB4432"/>
    <w:rsid w:val="07B216D8"/>
    <w:rsid w:val="07C440E8"/>
    <w:rsid w:val="07D23B28"/>
    <w:rsid w:val="07D653C6"/>
    <w:rsid w:val="07E203FC"/>
    <w:rsid w:val="07E51B9A"/>
    <w:rsid w:val="08114650"/>
    <w:rsid w:val="081A500E"/>
    <w:rsid w:val="08200168"/>
    <w:rsid w:val="08236132"/>
    <w:rsid w:val="08244FB6"/>
    <w:rsid w:val="082B32A2"/>
    <w:rsid w:val="083808BE"/>
    <w:rsid w:val="08387E2F"/>
    <w:rsid w:val="086230FE"/>
    <w:rsid w:val="08634780"/>
    <w:rsid w:val="08662B49"/>
    <w:rsid w:val="08694068"/>
    <w:rsid w:val="086A5ABE"/>
    <w:rsid w:val="087A4032"/>
    <w:rsid w:val="087B43C8"/>
    <w:rsid w:val="088213F2"/>
    <w:rsid w:val="08854027"/>
    <w:rsid w:val="08870786"/>
    <w:rsid w:val="088E7A4F"/>
    <w:rsid w:val="08901A19"/>
    <w:rsid w:val="089552EA"/>
    <w:rsid w:val="08A94AB2"/>
    <w:rsid w:val="08AA1280"/>
    <w:rsid w:val="08C07787"/>
    <w:rsid w:val="08C6775B"/>
    <w:rsid w:val="08C82819"/>
    <w:rsid w:val="08DC3284"/>
    <w:rsid w:val="08E052CD"/>
    <w:rsid w:val="08E41D65"/>
    <w:rsid w:val="08FE6F9D"/>
    <w:rsid w:val="091342E6"/>
    <w:rsid w:val="092108C3"/>
    <w:rsid w:val="092217DD"/>
    <w:rsid w:val="09223E4F"/>
    <w:rsid w:val="09297778"/>
    <w:rsid w:val="092B1742"/>
    <w:rsid w:val="093A7294"/>
    <w:rsid w:val="093C050D"/>
    <w:rsid w:val="0941166F"/>
    <w:rsid w:val="09450C91"/>
    <w:rsid w:val="09461564"/>
    <w:rsid w:val="094E7C8D"/>
    <w:rsid w:val="09541E05"/>
    <w:rsid w:val="095D47DC"/>
    <w:rsid w:val="096802A0"/>
    <w:rsid w:val="097338C4"/>
    <w:rsid w:val="097D0913"/>
    <w:rsid w:val="098872CA"/>
    <w:rsid w:val="09894ADF"/>
    <w:rsid w:val="09896468"/>
    <w:rsid w:val="099A58D2"/>
    <w:rsid w:val="099E668A"/>
    <w:rsid w:val="099E6E29"/>
    <w:rsid w:val="09A514F4"/>
    <w:rsid w:val="09AC2C7C"/>
    <w:rsid w:val="09C12801"/>
    <w:rsid w:val="09C33769"/>
    <w:rsid w:val="09C735AB"/>
    <w:rsid w:val="09CE5B15"/>
    <w:rsid w:val="09CF6571"/>
    <w:rsid w:val="09D21BBD"/>
    <w:rsid w:val="09DB1E33"/>
    <w:rsid w:val="09E3396F"/>
    <w:rsid w:val="09E75CD3"/>
    <w:rsid w:val="09E80142"/>
    <w:rsid w:val="09E84270"/>
    <w:rsid w:val="09F14039"/>
    <w:rsid w:val="09FD66D9"/>
    <w:rsid w:val="0A032908"/>
    <w:rsid w:val="0A065192"/>
    <w:rsid w:val="0A07677D"/>
    <w:rsid w:val="0A200B7B"/>
    <w:rsid w:val="0A263993"/>
    <w:rsid w:val="0A275D6D"/>
    <w:rsid w:val="0A2C5771"/>
    <w:rsid w:val="0A2C6B41"/>
    <w:rsid w:val="0A2D3AC2"/>
    <w:rsid w:val="0A2E1903"/>
    <w:rsid w:val="0A3302DA"/>
    <w:rsid w:val="0A350FF9"/>
    <w:rsid w:val="0A466107"/>
    <w:rsid w:val="0A481E7F"/>
    <w:rsid w:val="0A4A4F76"/>
    <w:rsid w:val="0A4E681C"/>
    <w:rsid w:val="0A595E3B"/>
    <w:rsid w:val="0A5E78F5"/>
    <w:rsid w:val="0A607626"/>
    <w:rsid w:val="0A6476EE"/>
    <w:rsid w:val="0A71571C"/>
    <w:rsid w:val="0A862FA3"/>
    <w:rsid w:val="0A867BEA"/>
    <w:rsid w:val="0AA117FC"/>
    <w:rsid w:val="0AA7304A"/>
    <w:rsid w:val="0AA755DF"/>
    <w:rsid w:val="0AB940B9"/>
    <w:rsid w:val="0ABC4801"/>
    <w:rsid w:val="0ABF6031"/>
    <w:rsid w:val="0AC11CDD"/>
    <w:rsid w:val="0ADC3A6D"/>
    <w:rsid w:val="0AE04A46"/>
    <w:rsid w:val="0AE147AE"/>
    <w:rsid w:val="0AEB3626"/>
    <w:rsid w:val="0AFC46D0"/>
    <w:rsid w:val="0B003FCC"/>
    <w:rsid w:val="0B0271DA"/>
    <w:rsid w:val="0B037215"/>
    <w:rsid w:val="0B114967"/>
    <w:rsid w:val="0B120D44"/>
    <w:rsid w:val="0B185619"/>
    <w:rsid w:val="0B1F7084"/>
    <w:rsid w:val="0B21614E"/>
    <w:rsid w:val="0B234909"/>
    <w:rsid w:val="0B250F4F"/>
    <w:rsid w:val="0B2B5A29"/>
    <w:rsid w:val="0B3976BD"/>
    <w:rsid w:val="0B413D1E"/>
    <w:rsid w:val="0B54561A"/>
    <w:rsid w:val="0B584344"/>
    <w:rsid w:val="0B584E2F"/>
    <w:rsid w:val="0B5A4560"/>
    <w:rsid w:val="0B702548"/>
    <w:rsid w:val="0B776EC0"/>
    <w:rsid w:val="0B891B67"/>
    <w:rsid w:val="0B910AE6"/>
    <w:rsid w:val="0B940E9E"/>
    <w:rsid w:val="0B980BE5"/>
    <w:rsid w:val="0B9C7B56"/>
    <w:rsid w:val="0B9D61FB"/>
    <w:rsid w:val="0BA24760"/>
    <w:rsid w:val="0BA6652C"/>
    <w:rsid w:val="0BAA137C"/>
    <w:rsid w:val="0BB556E5"/>
    <w:rsid w:val="0BBF6493"/>
    <w:rsid w:val="0BC53C6A"/>
    <w:rsid w:val="0BCE4606"/>
    <w:rsid w:val="0BD065D0"/>
    <w:rsid w:val="0BD27BF6"/>
    <w:rsid w:val="0BD54104"/>
    <w:rsid w:val="0BE206E2"/>
    <w:rsid w:val="0BF42BC2"/>
    <w:rsid w:val="0BF77060"/>
    <w:rsid w:val="0C062086"/>
    <w:rsid w:val="0C157DAF"/>
    <w:rsid w:val="0C187AD2"/>
    <w:rsid w:val="0C197F77"/>
    <w:rsid w:val="0C1C35C4"/>
    <w:rsid w:val="0C1F0548"/>
    <w:rsid w:val="0C2D05F5"/>
    <w:rsid w:val="0C3B3C7D"/>
    <w:rsid w:val="0C41417F"/>
    <w:rsid w:val="0C4A1D74"/>
    <w:rsid w:val="0C4B6E24"/>
    <w:rsid w:val="0C4D19CF"/>
    <w:rsid w:val="0C504ED0"/>
    <w:rsid w:val="0C57284E"/>
    <w:rsid w:val="0C656BFB"/>
    <w:rsid w:val="0C676F35"/>
    <w:rsid w:val="0C6775DB"/>
    <w:rsid w:val="0C7043B9"/>
    <w:rsid w:val="0C817D87"/>
    <w:rsid w:val="0C826545"/>
    <w:rsid w:val="0C840F3B"/>
    <w:rsid w:val="0CAB2EAE"/>
    <w:rsid w:val="0CB01312"/>
    <w:rsid w:val="0CB6315B"/>
    <w:rsid w:val="0CC95B88"/>
    <w:rsid w:val="0CD260D3"/>
    <w:rsid w:val="0CDC7CF3"/>
    <w:rsid w:val="0CDF5BF7"/>
    <w:rsid w:val="0CE2480D"/>
    <w:rsid w:val="0CF12B59"/>
    <w:rsid w:val="0CF84031"/>
    <w:rsid w:val="0CF92A3E"/>
    <w:rsid w:val="0CFE2CC9"/>
    <w:rsid w:val="0D181903"/>
    <w:rsid w:val="0D183D8B"/>
    <w:rsid w:val="0D1A5EA5"/>
    <w:rsid w:val="0D1C6BE7"/>
    <w:rsid w:val="0D1D01C8"/>
    <w:rsid w:val="0D330BC5"/>
    <w:rsid w:val="0D41049F"/>
    <w:rsid w:val="0D454257"/>
    <w:rsid w:val="0D476CCB"/>
    <w:rsid w:val="0D4C1C87"/>
    <w:rsid w:val="0D4D670B"/>
    <w:rsid w:val="0D5A59E1"/>
    <w:rsid w:val="0D5D20E6"/>
    <w:rsid w:val="0D621C7D"/>
    <w:rsid w:val="0D6635DC"/>
    <w:rsid w:val="0D6E066F"/>
    <w:rsid w:val="0D70298D"/>
    <w:rsid w:val="0D895BF5"/>
    <w:rsid w:val="0D8F6C48"/>
    <w:rsid w:val="0D904269"/>
    <w:rsid w:val="0D906017"/>
    <w:rsid w:val="0D9A05F6"/>
    <w:rsid w:val="0D9C2488"/>
    <w:rsid w:val="0D9C2C0E"/>
    <w:rsid w:val="0D9C49BC"/>
    <w:rsid w:val="0D9F26FE"/>
    <w:rsid w:val="0DB26618"/>
    <w:rsid w:val="0DB41372"/>
    <w:rsid w:val="0DD467D3"/>
    <w:rsid w:val="0DD71E98"/>
    <w:rsid w:val="0DD83293"/>
    <w:rsid w:val="0DD95C10"/>
    <w:rsid w:val="0DEE0493"/>
    <w:rsid w:val="0DF9018B"/>
    <w:rsid w:val="0DFB54DC"/>
    <w:rsid w:val="0E206320"/>
    <w:rsid w:val="0E214D05"/>
    <w:rsid w:val="0E340B77"/>
    <w:rsid w:val="0E345BC0"/>
    <w:rsid w:val="0E3E5A73"/>
    <w:rsid w:val="0E4447F7"/>
    <w:rsid w:val="0E480FA0"/>
    <w:rsid w:val="0E537B7D"/>
    <w:rsid w:val="0E6378FF"/>
    <w:rsid w:val="0E687F69"/>
    <w:rsid w:val="0E6A37C0"/>
    <w:rsid w:val="0E6B310C"/>
    <w:rsid w:val="0E6D26E7"/>
    <w:rsid w:val="0E710CDF"/>
    <w:rsid w:val="0E73034D"/>
    <w:rsid w:val="0E840403"/>
    <w:rsid w:val="0E8E5325"/>
    <w:rsid w:val="0E8F2773"/>
    <w:rsid w:val="0E924011"/>
    <w:rsid w:val="0E9C4E0F"/>
    <w:rsid w:val="0EA0672E"/>
    <w:rsid w:val="0EA33B28"/>
    <w:rsid w:val="0EBA5CD6"/>
    <w:rsid w:val="0EBE6BB4"/>
    <w:rsid w:val="0ECE329B"/>
    <w:rsid w:val="0ED55194"/>
    <w:rsid w:val="0EEF001A"/>
    <w:rsid w:val="0EF80B5D"/>
    <w:rsid w:val="0EFE1553"/>
    <w:rsid w:val="0F003DFA"/>
    <w:rsid w:val="0F035700"/>
    <w:rsid w:val="0F0A0446"/>
    <w:rsid w:val="0F0A1F87"/>
    <w:rsid w:val="0F0B126A"/>
    <w:rsid w:val="0F0F5662"/>
    <w:rsid w:val="0F13775A"/>
    <w:rsid w:val="0F1C73A1"/>
    <w:rsid w:val="0F1F4D44"/>
    <w:rsid w:val="0F3240C0"/>
    <w:rsid w:val="0F334EAC"/>
    <w:rsid w:val="0F3D78E0"/>
    <w:rsid w:val="0F3F5F47"/>
    <w:rsid w:val="0F470958"/>
    <w:rsid w:val="0F4832DB"/>
    <w:rsid w:val="0F490292"/>
    <w:rsid w:val="0F4C5F6E"/>
    <w:rsid w:val="0F4E0642"/>
    <w:rsid w:val="0F4F5A5E"/>
    <w:rsid w:val="0F5A1DBA"/>
    <w:rsid w:val="0F5F45FE"/>
    <w:rsid w:val="0F655282"/>
    <w:rsid w:val="0F683D30"/>
    <w:rsid w:val="0F6F597B"/>
    <w:rsid w:val="0F76123D"/>
    <w:rsid w:val="0F7C52D0"/>
    <w:rsid w:val="0F7F07E5"/>
    <w:rsid w:val="0F8120BC"/>
    <w:rsid w:val="0F8B4CE8"/>
    <w:rsid w:val="0F9067A2"/>
    <w:rsid w:val="0F9A112B"/>
    <w:rsid w:val="0FAF6255"/>
    <w:rsid w:val="0FB029A1"/>
    <w:rsid w:val="0FB73A1F"/>
    <w:rsid w:val="0FB86A08"/>
    <w:rsid w:val="0FC643C3"/>
    <w:rsid w:val="0FC95251"/>
    <w:rsid w:val="0FD03C88"/>
    <w:rsid w:val="0FD146C5"/>
    <w:rsid w:val="0FE60171"/>
    <w:rsid w:val="0FE60900"/>
    <w:rsid w:val="0FFC564D"/>
    <w:rsid w:val="1003503E"/>
    <w:rsid w:val="100401B7"/>
    <w:rsid w:val="10087661"/>
    <w:rsid w:val="102221CD"/>
    <w:rsid w:val="1029757A"/>
    <w:rsid w:val="104650B3"/>
    <w:rsid w:val="104948C1"/>
    <w:rsid w:val="105570A4"/>
    <w:rsid w:val="10564B17"/>
    <w:rsid w:val="105A290D"/>
    <w:rsid w:val="10616E5C"/>
    <w:rsid w:val="10634500"/>
    <w:rsid w:val="10643740"/>
    <w:rsid w:val="106D2F64"/>
    <w:rsid w:val="106F460A"/>
    <w:rsid w:val="107064BA"/>
    <w:rsid w:val="107517B6"/>
    <w:rsid w:val="107B1FAA"/>
    <w:rsid w:val="107D6793"/>
    <w:rsid w:val="107E4744"/>
    <w:rsid w:val="10985C3E"/>
    <w:rsid w:val="10A222AB"/>
    <w:rsid w:val="10AA6259"/>
    <w:rsid w:val="10AC760C"/>
    <w:rsid w:val="10AE05FC"/>
    <w:rsid w:val="10B14C22"/>
    <w:rsid w:val="10B63710"/>
    <w:rsid w:val="10B77D5F"/>
    <w:rsid w:val="10B95685"/>
    <w:rsid w:val="10C07CFA"/>
    <w:rsid w:val="10D23B2C"/>
    <w:rsid w:val="10DF2529"/>
    <w:rsid w:val="10E17CCC"/>
    <w:rsid w:val="10E21197"/>
    <w:rsid w:val="10E84D58"/>
    <w:rsid w:val="10EF3511"/>
    <w:rsid w:val="10F07E52"/>
    <w:rsid w:val="10F10820"/>
    <w:rsid w:val="10F13271"/>
    <w:rsid w:val="10F26842"/>
    <w:rsid w:val="10F42BF2"/>
    <w:rsid w:val="10F814CC"/>
    <w:rsid w:val="10F92125"/>
    <w:rsid w:val="1105116F"/>
    <w:rsid w:val="11112043"/>
    <w:rsid w:val="11166A6E"/>
    <w:rsid w:val="11192C9B"/>
    <w:rsid w:val="111C2F7A"/>
    <w:rsid w:val="111E3700"/>
    <w:rsid w:val="112135B7"/>
    <w:rsid w:val="11423ACC"/>
    <w:rsid w:val="11475AC9"/>
    <w:rsid w:val="114809B7"/>
    <w:rsid w:val="114A2981"/>
    <w:rsid w:val="114E722B"/>
    <w:rsid w:val="115455AE"/>
    <w:rsid w:val="115D2585"/>
    <w:rsid w:val="11603F53"/>
    <w:rsid w:val="11661B18"/>
    <w:rsid w:val="11664C18"/>
    <w:rsid w:val="11665CA1"/>
    <w:rsid w:val="1170039D"/>
    <w:rsid w:val="11727962"/>
    <w:rsid w:val="11740DF6"/>
    <w:rsid w:val="117874EE"/>
    <w:rsid w:val="11826AA4"/>
    <w:rsid w:val="11830360"/>
    <w:rsid w:val="1193257A"/>
    <w:rsid w:val="119A73D4"/>
    <w:rsid w:val="119E4FCC"/>
    <w:rsid w:val="11A028C6"/>
    <w:rsid w:val="11A37BF8"/>
    <w:rsid w:val="11A55ACB"/>
    <w:rsid w:val="11AF0EA8"/>
    <w:rsid w:val="11B06C88"/>
    <w:rsid w:val="11B37505"/>
    <w:rsid w:val="11B61DC5"/>
    <w:rsid w:val="11C864D4"/>
    <w:rsid w:val="11C97DBF"/>
    <w:rsid w:val="11CA2C37"/>
    <w:rsid w:val="11DE5930"/>
    <w:rsid w:val="11F51430"/>
    <w:rsid w:val="120B60B9"/>
    <w:rsid w:val="120C5A09"/>
    <w:rsid w:val="120D5E88"/>
    <w:rsid w:val="121052DB"/>
    <w:rsid w:val="1212349F"/>
    <w:rsid w:val="123A29F6"/>
    <w:rsid w:val="1246139A"/>
    <w:rsid w:val="125876D2"/>
    <w:rsid w:val="12620F04"/>
    <w:rsid w:val="1264592D"/>
    <w:rsid w:val="126B26FB"/>
    <w:rsid w:val="126D5291"/>
    <w:rsid w:val="127263D5"/>
    <w:rsid w:val="12813435"/>
    <w:rsid w:val="1282733D"/>
    <w:rsid w:val="128344D4"/>
    <w:rsid w:val="12911790"/>
    <w:rsid w:val="129343D9"/>
    <w:rsid w:val="12A0435E"/>
    <w:rsid w:val="12A83E03"/>
    <w:rsid w:val="12A92969"/>
    <w:rsid w:val="12B37438"/>
    <w:rsid w:val="12BB5DB5"/>
    <w:rsid w:val="12BC2200"/>
    <w:rsid w:val="12BC4C96"/>
    <w:rsid w:val="12BF5F34"/>
    <w:rsid w:val="12C65CC2"/>
    <w:rsid w:val="12D66283"/>
    <w:rsid w:val="12DE03CA"/>
    <w:rsid w:val="12FA4A5D"/>
    <w:rsid w:val="130334FD"/>
    <w:rsid w:val="13063BE6"/>
    <w:rsid w:val="130A5483"/>
    <w:rsid w:val="13143247"/>
    <w:rsid w:val="131467A1"/>
    <w:rsid w:val="131A4BEF"/>
    <w:rsid w:val="131C1683"/>
    <w:rsid w:val="131D034D"/>
    <w:rsid w:val="132322E2"/>
    <w:rsid w:val="13290CC0"/>
    <w:rsid w:val="132B6CC1"/>
    <w:rsid w:val="132D3A2C"/>
    <w:rsid w:val="132E1112"/>
    <w:rsid w:val="13345697"/>
    <w:rsid w:val="1337574E"/>
    <w:rsid w:val="133C107C"/>
    <w:rsid w:val="133D454B"/>
    <w:rsid w:val="136159CA"/>
    <w:rsid w:val="13693592"/>
    <w:rsid w:val="137127FF"/>
    <w:rsid w:val="13713E78"/>
    <w:rsid w:val="137912FC"/>
    <w:rsid w:val="137D0DEC"/>
    <w:rsid w:val="137F0813"/>
    <w:rsid w:val="13877EBC"/>
    <w:rsid w:val="13951726"/>
    <w:rsid w:val="139B1B3C"/>
    <w:rsid w:val="13A05022"/>
    <w:rsid w:val="13A66595"/>
    <w:rsid w:val="13CD4596"/>
    <w:rsid w:val="13D027B8"/>
    <w:rsid w:val="13D11138"/>
    <w:rsid w:val="13D3012E"/>
    <w:rsid w:val="13F13588"/>
    <w:rsid w:val="13FC5047"/>
    <w:rsid w:val="14081A40"/>
    <w:rsid w:val="14290CD3"/>
    <w:rsid w:val="14357A61"/>
    <w:rsid w:val="1437543F"/>
    <w:rsid w:val="143907BC"/>
    <w:rsid w:val="14396509"/>
    <w:rsid w:val="14420698"/>
    <w:rsid w:val="14504752"/>
    <w:rsid w:val="14522278"/>
    <w:rsid w:val="145F1212"/>
    <w:rsid w:val="1469677B"/>
    <w:rsid w:val="146B4E80"/>
    <w:rsid w:val="146D4080"/>
    <w:rsid w:val="14761B3D"/>
    <w:rsid w:val="14792154"/>
    <w:rsid w:val="147C43AF"/>
    <w:rsid w:val="148024FD"/>
    <w:rsid w:val="148A130B"/>
    <w:rsid w:val="14B17934"/>
    <w:rsid w:val="14B940A6"/>
    <w:rsid w:val="14BB6147"/>
    <w:rsid w:val="14C17451"/>
    <w:rsid w:val="14C671BF"/>
    <w:rsid w:val="14CC6F5F"/>
    <w:rsid w:val="14CE4E65"/>
    <w:rsid w:val="14DC0731"/>
    <w:rsid w:val="14DD2C3C"/>
    <w:rsid w:val="14E6637B"/>
    <w:rsid w:val="14EA24B1"/>
    <w:rsid w:val="14F43330"/>
    <w:rsid w:val="14F6001F"/>
    <w:rsid w:val="14FA16B7"/>
    <w:rsid w:val="14FA4979"/>
    <w:rsid w:val="15176FF3"/>
    <w:rsid w:val="151C2CF4"/>
    <w:rsid w:val="15257731"/>
    <w:rsid w:val="152754B3"/>
    <w:rsid w:val="152D18F8"/>
    <w:rsid w:val="1536598F"/>
    <w:rsid w:val="154A2F50"/>
    <w:rsid w:val="154C2369"/>
    <w:rsid w:val="15511DB3"/>
    <w:rsid w:val="15563FB6"/>
    <w:rsid w:val="156B5EFA"/>
    <w:rsid w:val="15700939"/>
    <w:rsid w:val="15763D45"/>
    <w:rsid w:val="157F2CC8"/>
    <w:rsid w:val="15991506"/>
    <w:rsid w:val="159C090A"/>
    <w:rsid w:val="15A274F3"/>
    <w:rsid w:val="15A861C9"/>
    <w:rsid w:val="15AA4E4F"/>
    <w:rsid w:val="15C73BEF"/>
    <w:rsid w:val="15CB28D0"/>
    <w:rsid w:val="15D867AD"/>
    <w:rsid w:val="15E10FC5"/>
    <w:rsid w:val="15E17AE6"/>
    <w:rsid w:val="15E46F00"/>
    <w:rsid w:val="15EF6F17"/>
    <w:rsid w:val="15F1366A"/>
    <w:rsid w:val="15F943A0"/>
    <w:rsid w:val="16087E1D"/>
    <w:rsid w:val="160E21CF"/>
    <w:rsid w:val="16117F11"/>
    <w:rsid w:val="161D2412"/>
    <w:rsid w:val="162639BD"/>
    <w:rsid w:val="162C0E00"/>
    <w:rsid w:val="162D4D4B"/>
    <w:rsid w:val="164473BA"/>
    <w:rsid w:val="1648023C"/>
    <w:rsid w:val="16581C59"/>
    <w:rsid w:val="16592D81"/>
    <w:rsid w:val="165B3F85"/>
    <w:rsid w:val="166D339A"/>
    <w:rsid w:val="1677475B"/>
    <w:rsid w:val="168012F5"/>
    <w:rsid w:val="16804A0E"/>
    <w:rsid w:val="16810BF3"/>
    <w:rsid w:val="16824B5F"/>
    <w:rsid w:val="16922E00"/>
    <w:rsid w:val="1694694C"/>
    <w:rsid w:val="169557F3"/>
    <w:rsid w:val="169B5F83"/>
    <w:rsid w:val="169E0CBC"/>
    <w:rsid w:val="16AB5C70"/>
    <w:rsid w:val="16B66726"/>
    <w:rsid w:val="16C21F84"/>
    <w:rsid w:val="16C431DD"/>
    <w:rsid w:val="16C63D5C"/>
    <w:rsid w:val="16CB6312"/>
    <w:rsid w:val="16E6314C"/>
    <w:rsid w:val="16F07D1E"/>
    <w:rsid w:val="17011F4B"/>
    <w:rsid w:val="17104917"/>
    <w:rsid w:val="17132BF5"/>
    <w:rsid w:val="171C091C"/>
    <w:rsid w:val="171E3C04"/>
    <w:rsid w:val="171F4D6E"/>
    <w:rsid w:val="172F50BC"/>
    <w:rsid w:val="172F6D3D"/>
    <w:rsid w:val="173056E5"/>
    <w:rsid w:val="173834E0"/>
    <w:rsid w:val="17394BEA"/>
    <w:rsid w:val="173C709E"/>
    <w:rsid w:val="17571954"/>
    <w:rsid w:val="17575DF8"/>
    <w:rsid w:val="17625420"/>
    <w:rsid w:val="1763479D"/>
    <w:rsid w:val="176D317B"/>
    <w:rsid w:val="17701D14"/>
    <w:rsid w:val="17735226"/>
    <w:rsid w:val="17891715"/>
    <w:rsid w:val="178E7A6B"/>
    <w:rsid w:val="17AE47F2"/>
    <w:rsid w:val="17AE7DA8"/>
    <w:rsid w:val="17B1375A"/>
    <w:rsid w:val="17BD5C5B"/>
    <w:rsid w:val="17C24832"/>
    <w:rsid w:val="17CB16E8"/>
    <w:rsid w:val="17CD1C16"/>
    <w:rsid w:val="17D777D6"/>
    <w:rsid w:val="17D90F65"/>
    <w:rsid w:val="17D9455F"/>
    <w:rsid w:val="17D95339"/>
    <w:rsid w:val="17F212A1"/>
    <w:rsid w:val="17FD24FB"/>
    <w:rsid w:val="17FF3474"/>
    <w:rsid w:val="180C273E"/>
    <w:rsid w:val="181B0D39"/>
    <w:rsid w:val="18253800"/>
    <w:rsid w:val="18277E53"/>
    <w:rsid w:val="183229BD"/>
    <w:rsid w:val="18457377"/>
    <w:rsid w:val="18504824"/>
    <w:rsid w:val="185649B3"/>
    <w:rsid w:val="18566322"/>
    <w:rsid w:val="18583B29"/>
    <w:rsid w:val="18611350"/>
    <w:rsid w:val="186603C9"/>
    <w:rsid w:val="186D219A"/>
    <w:rsid w:val="187903B3"/>
    <w:rsid w:val="18922110"/>
    <w:rsid w:val="18934C0E"/>
    <w:rsid w:val="18952734"/>
    <w:rsid w:val="18961155"/>
    <w:rsid w:val="189A1065"/>
    <w:rsid w:val="189C08D6"/>
    <w:rsid w:val="189F42CA"/>
    <w:rsid w:val="189F624C"/>
    <w:rsid w:val="18A60DE5"/>
    <w:rsid w:val="18AB2DF4"/>
    <w:rsid w:val="18B4207E"/>
    <w:rsid w:val="18B66686"/>
    <w:rsid w:val="18BD1C8B"/>
    <w:rsid w:val="18BE612E"/>
    <w:rsid w:val="18D10D88"/>
    <w:rsid w:val="18D759D2"/>
    <w:rsid w:val="18D86A52"/>
    <w:rsid w:val="18DE4070"/>
    <w:rsid w:val="18E15979"/>
    <w:rsid w:val="18EB46AB"/>
    <w:rsid w:val="18FA7ECA"/>
    <w:rsid w:val="18FC39C6"/>
    <w:rsid w:val="19007237"/>
    <w:rsid w:val="19027FF4"/>
    <w:rsid w:val="19036CBB"/>
    <w:rsid w:val="191316D9"/>
    <w:rsid w:val="19151076"/>
    <w:rsid w:val="191700E7"/>
    <w:rsid w:val="191D27E4"/>
    <w:rsid w:val="192B2A61"/>
    <w:rsid w:val="193006AE"/>
    <w:rsid w:val="19353F17"/>
    <w:rsid w:val="194303E2"/>
    <w:rsid w:val="19475524"/>
    <w:rsid w:val="19540841"/>
    <w:rsid w:val="195C14A3"/>
    <w:rsid w:val="1968494A"/>
    <w:rsid w:val="196B50DB"/>
    <w:rsid w:val="19811C18"/>
    <w:rsid w:val="19833C15"/>
    <w:rsid w:val="19924EC5"/>
    <w:rsid w:val="1996129D"/>
    <w:rsid w:val="19A61B2C"/>
    <w:rsid w:val="19AB5CC4"/>
    <w:rsid w:val="19B02D14"/>
    <w:rsid w:val="19C5529B"/>
    <w:rsid w:val="19D23DA2"/>
    <w:rsid w:val="19E1664C"/>
    <w:rsid w:val="19E27EA0"/>
    <w:rsid w:val="19F33BB6"/>
    <w:rsid w:val="19FB5C71"/>
    <w:rsid w:val="1A01733B"/>
    <w:rsid w:val="1A143B2C"/>
    <w:rsid w:val="1A1C66C0"/>
    <w:rsid w:val="1A245885"/>
    <w:rsid w:val="1A2C312C"/>
    <w:rsid w:val="1A381758"/>
    <w:rsid w:val="1A3C4B50"/>
    <w:rsid w:val="1A42393B"/>
    <w:rsid w:val="1A424DED"/>
    <w:rsid w:val="1A535E66"/>
    <w:rsid w:val="1A564145"/>
    <w:rsid w:val="1A5E0FFC"/>
    <w:rsid w:val="1A5F749D"/>
    <w:rsid w:val="1A6A7BF0"/>
    <w:rsid w:val="1A6D66FB"/>
    <w:rsid w:val="1A7171D0"/>
    <w:rsid w:val="1A7920D6"/>
    <w:rsid w:val="1A7A49AA"/>
    <w:rsid w:val="1A8254EB"/>
    <w:rsid w:val="1A860D55"/>
    <w:rsid w:val="1A865B15"/>
    <w:rsid w:val="1A8A58CB"/>
    <w:rsid w:val="1A974137"/>
    <w:rsid w:val="1AAD45DE"/>
    <w:rsid w:val="1AB25BC6"/>
    <w:rsid w:val="1ABA10B9"/>
    <w:rsid w:val="1ABA2925"/>
    <w:rsid w:val="1ABA7563"/>
    <w:rsid w:val="1AC13CB4"/>
    <w:rsid w:val="1AEE0B26"/>
    <w:rsid w:val="1AF26696"/>
    <w:rsid w:val="1AF82AF9"/>
    <w:rsid w:val="1B012302"/>
    <w:rsid w:val="1B046F80"/>
    <w:rsid w:val="1B160257"/>
    <w:rsid w:val="1B1F6DCC"/>
    <w:rsid w:val="1B251516"/>
    <w:rsid w:val="1B311A29"/>
    <w:rsid w:val="1B3267B5"/>
    <w:rsid w:val="1B3501FE"/>
    <w:rsid w:val="1B362B24"/>
    <w:rsid w:val="1B383CD9"/>
    <w:rsid w:val="1B3C333B"/>
    <w:rsid w:val="1B3F107D"/>
    <w:rsid w:val="1B3F400A"/>
    <w:rsid w:val="1B40161D"/>
    <w:rsid w:val="1B41199A"/>
    <w:rsid w:val="1B441859"/>
    <w:rsid w:val="1B4666C2"/>
    <w:rsid w:val="1B4A6DDD"/>
    <w:rsid w:val="1B56156C"/>
    <w:rsid w:val="1B5C38C0"/>
    <w:rsid w:val="1B656D35"/>
    <w:rsid w:val="1B6606B1"/>
    <w:rsid w:val="1B6805D3"/>
    <w:rsid w:val="1B6E5FB3"/>
    <w:rsid w:val="1B7F1479"/>
    <w:rsid w:val="1B801CC8"/>
    <w:rsid w:val="1B8401D9"/>
    <w:rsid w:val="1B864544"/>
    <w:rsid w:val="1B9B4505"/>
    <w:rsid w:val="1B9B6858"/>
    <w:rsid w:val="1B9C202B"/>
    <w:rsid w:val="1BA404B3"/>
    <w:rsid w:val="1BAA138C"/>
    <w:rsid w:val="1BB75FEE"/>
    <w:rsid w:val="1BBB3D4D"/>
    <w:rsid w:val="1BCB44F2"/>
    <w:rsid w:val="1BCB4C24"/>
    <w:rsid w:val="1BD05EF9"/>
    <w:rsid w:val="1BE8756E"/>
    <w:rsid w:val="1BEC25C7"/>
    <w:rsid w:val="1BF12377"/>
    <w:rsid w:val="1BF72E44"/>
    <w:rsid w:val="1C010224"/>
    <w:rsid w:val="1C092BEB"/>
    <w:rsid w:val="1C0A5A11"/>
    <w:rsid w:val="1C12755A"/>
    <w:rsid w:val="1C15491A"/>
    <w:rsid w:val="1C1D617E"/>
    <w:rsid w:val="1C2F10F1"/>
    <w:rsid w:val="1C427F28"/>
    <w:rsid w:val="1C44053B"/>
    <w:rsid w:val="1C477D8D"/>
    <w:rsid w:val="1C4D7003"/>
    <w:rsid w:val="1C50195A"/>
    <w:rsid w:val="1C56042C"/>
    <w:rsid w:val="1C583A34"/>
    <w:rsid w:val="1C5E7925"/>
    <w:rsid w:val="1C6A5624"/>
    <w:rsid w:val="1C6E5D9D"/>
    <w:rsid w:val="1C7043DA"/>
    <w:rsid w:val="1C71268D"/>
    <w:rsid w:val="1C7134B8"/>
    <w:rsid w:val="1C72472E"/>
    <w:rsid w:val="1C763338"/>
    <w:rsid w:val="1C7654F2"/>
    <w:rsid w:val="1C845843"/>
    <w:rsid w:val="1C8651B5"/>
    <w:rsid w:val="1C8C565D"/>
    <w:rsid w:val="1C8E0291"/>
    <w:rsid w:val="1C8E5E18"/>
    <w:rsid w:val="1C981A4A"/>
    <w:rsid w:val="1C9B2BDD"/>
    <w:rsid w:val="1CA43557"/>
    <w:rsid w:val="1CA51364"/>
    <w:rsid w:val="1CB25FAA"/>
    <w:rsid w:val="1CC50941"/>
    <w:rsid w:val="1CD345C5"/>
    <w:rsid w:val="1CD8542D"/>
    <w:rsid w:val="1CDA105D"/>
    <w:rsid w:val="1CDC2986"/>
    <w:rsid w:val="1CEB5439"/>
    <w:rsid w:val="1CFC5477"/>
    <w:rsid w:val="1CFD070F"/>
    <w:rsid w:val="1CFD2DEB"/>
    <w:rsid w:val="1CFE11EF"/>
    <w:rsid w:val="1D057ED5"/>
    <w:rsid w:val="1D1B0FBF"/>
    <w:rsid w:val="1D1E02B3"/>
    <w:rsid w:val="1D261CA5"/>
    <w:rsid w:val="1D2F3135"/>
    <w:rsid w:val="1D32554B"/>
    <w:rsid w:val="1D391B0B"/>
    <w:rsid w:val="1D395A93"/>
    <w:rsid w:val="1D4A186C"/>
    <w:rsid w:val="1D5232E9"/>
    <w:rsid w:val="1D5F6196"/>
    <w:rsid w:val="1D61177E"/>
    <w:rsid w:val="1D6132A5"/>
    <w:rsid w:val="1D677990"/>
    <w:rsid w:val="1D8E56D5"/>
    <w:rsid w:val="1D94745E"/>
    <w:rsid w:val="1DA33B45"/>
    <w:rsid w:val="1DAA2A3A"/>
    <w:rsid w:val="1DAD68F5"/>
    <w:rsid w:val="1DB654D1"/>
    <w:rsid w:val="1DBB7BBC"/>
    <w:rsid w:val="1DBD3F38"/>
    <w:rsid w:val="1DC02C6D"/>
    <w:rsid w:val="1DC84D43"/>
    <w:rsid w:val="1DEE08A3"/>
    <w:rsid w:val="1DF24184"/>
    <w:rsid w:val="1DF3687A"/>
    <w:rsid w:val="1DF93B1D"/>
    <w:rsid w:val="1E055354"/>
    <w:rsid w:val="1E0740D4"/>
    <w:rsid w:val="1E0A7720"/>
    <w:rsid w:val="1E0C16EA"/>
    <w:rsid w:val="1E104084"/>
    <w:rsid w:val="1E1C18CC"/>
    <w:rsid w:val="1E2E0BD3"/>
    <w:rsid w:val="1E340C41"/>
    <w:rsid w:val="1E3C6B0D"/>
    <w:rsid w:val="1E3D7AF5"/>
    <w:rsid w:val="1E53764F"/>
    <w:rsid w:val="1E5840C2"/>
    <w:rsid w:val="1E594203"/>
    <w:rsid w:val="1E5A7193"/>
    <w:rsid w:val="1E5B01EB"/>
    <w:rsid w:val="1E5B43F2"/>
    <w:rsid w:val="1E6A2222"/>
    <w:rsid w:val="1E7352C5"/>
    <w:rsid w:val="1E7A43DA"/>
    <w:rsid w:val="1E82303F"/>
    <w:rsid w:val="1E8420CD"/>
    <w:rsid w:val="1E8E0351"/>
    <w:rsid w:val="1E967206"/>
    <w:rsid w:val="1EAC6A29"/>
    <w:rsid w:val="1EC94526"/>
    <w:rsid w:val="1EED3265"/>
    <w:rsid w:val="1EEE0DF0"/>
    <w:rsid w:val="1EFC175F"/>
    <w:rsid w:val="1F1C3BAF"/>
    <w:rsid w:val="1F1F544D"/>
    <w:rsid w:val="1F264A2D"/>
    <w:rsid w:val="1F2962CC"/>
    <w:rsid w:val="1F3902A8"/>
    <w:rsid w:val="1F413615"/>
    <w:rsid w:val="1F4A7F51"/>
    <w:rsid w:val="1F5D00C7"/>
    <w:rsid w:val="1F6410B2"/>
    <w:rsid w:val="1F642E60"/>
    <w:rsid w:val="1F71122E"/>
    <w:rsid w:val="1F715246"/>
    <w:rsid w:val="1FA47700"/>
    <w:rsid w:val="1FA71EE2"/>
    <w:rsid w:val="1FAA7762"/>
    <w:rsid w:val="1FAE34F0"/>
    <w:rsid w:val="1FB563DA"/>
    <w:rsid w:val="1FC245AB"/>
    <w:rsid w:val="1FD8790D"/>
    <w:rsid w:val="1FDC6E9A"/>
    <w:rsid w:val="1FDD3471"/>
    <w:rsid w:val="1FDE2C12"/>
    <w:rsid w:val="1FE7539E"/>
    <w:rsid w:val="1FEA0D76"/>
    <w:rsid w:val="1FF02946"/>
    <w:rsid w:val="200138EA"/>
    <w:rsid w:val="20033C1C"/>
    <w:rsid w:val="20087C8F"/>
    <w:rsid w:val="200F742A"/>
    <w:rsid w:val="20103D6B"/>
    <w:rsid w:val="201605FE"/>
    <w:rsid w:val="201631A6"/>
    <w:rsid w:val="201E54AC"/>
    <w:rsid w:val="20286583"/>
    <w:rsid w:val="202C34FB"/>
    <w:rsid w:val="202D1DEC"/>
    <w:rsid w:val="203224CE"/>
    <w:rsid w:val="203B3EC7"/>
    <w:rsid w:val="203F0E04"/>
    <w:rsid w:val="204478C9"/>
    <w:rsid w:val="20466443"/>
    <w:rsid w:val="2054459F"/>
    <w:rsid w:val="20657B97"/>
    <w:rsid w:val="206648F1"/>
    <w:rsid w:val="20671BE0"/>
    <w:rsid w:val="208429DC"/>
    <w:rsid w:val="20847C5E"/>
    <w:rsid w:val="20862705"/>
    <w:rsid w:val="208A4B48"/>
    <w:rsid w:val="208E1CA6"/>
    <w:rsid w:val="208F2492"/>
    <w:rsid w:val="20920548"/>
    <w:rsid w:val="2095786B"/>
    <w:rsid w:val="20963CB8"/>
    <w:rsid w:val="20994D8B"/>
    <w:rsid w:val="209A7D9D"/>
    <w:rsid w:val="20A6052E"/>
    <w:rsid w:val="20A81A1B"/>
    <w:rsid w:val="20B07FB6"/>
    <w:rsid w:val="20B20436"/>
    <w:rsid w:val="20B646FB"/>
    <w:rsid w:val="20C31AA4"/>
    <w:rsid w:val="20C930B8"/>
    <w:rsid w:val="20CB71D8"/>
    <w:rsid w:val="20CE110F"/>
    <w:rsid w:val="20D61B3B"/>
    <w:rsid w:val="20DD111C"/>
    <w:rsid w:val="20E73D48"/>
    <w:rsid w:val="20EF0D5B"/>
    <w:rsid w:val="20F16975"/>
    <w:rsid w:val="20F52909"/>
    <w:rsid w:val="20FD16F7"/>
    <w:rsid w:val="20FF2B94"/>
    <w:rsid w:val="21084116"/>
    <w:rsid w:val="210E39CB"/>
    <w:rsid w:val="21106921"/>
    <w:rsid w:val="21134C26"/>
    <w:rsid w:val="21141DD0"/>
    <w:rsid w:val="212E3725"/>
    <w:rsid w:val="213827F6"/>
    <w:rsid w:val="213B74B1"/>
    <w:rsid w:val="213C3C77"/>
    <w:rsid w:val="213C5BD7"/>
    <w:rsid w:val="21406624"/>
    <w:rsid w:val="21512577"/>
    <w:rsid w:val="21535882"/>
    <w:rsid w:val="21562C7C"/>
    <w:rsid w:val="21582244"/>
    <w:rsid w:val="215A2310"/>
    <w:rsid w:val="216E6218"/>
    <w:rsid w:val="21787096"/>
    <w:rsid w:val="217C3A9C"/>
    <w:rsid w:val="217F0425"/>
    <w:rsid w:val="218344A7"/>
    <w:rsid w:val="21871088"/>
    <w:rsid w:val="218B3DFB"/>
    <w:rsid w:val="2198713E"/>
    <w:rsid w:val="219D0888"/>
    <w:rsid w:val="21A52FE2"/>
    <w:rsid w:val="21B74258"/>
    <w:rsid w:val="21C30F98"/>
    <w:rsid w:val="21C443C4"/>
    <w:rsid w:val="21C834F2"/>
    <w:rsid w:val="21DD6EFA"/>
    <w:rsid w:val="21DE318A"/>
    <w:rsid w:val="21E464DA"/>
    <w:rsid w:val="21EF5B80"/>
    <w:rsid w:val="21F152FD"/>
    <w:rsid w:val="21FC1A76"/>
    <w:rsid w:val="22007DA8"/>
    <w:rsid w:val="221926EF"/>
    <w:rsid w:val="222948BD"/>
    <w:rsid w:val="22380FAA"/>
    <w:rsid w:val="223C6316"/>
    <w:rsid w:val="22460F9E"/>
    <w:rsid w:val="224A0A33"/>
    <w:rsid w:val="224C3CB3"/>
    <w:rsid w:val="22561186"/>
    <w:rsid w:val="22576990"/>
    <w:rsid w:val="22605491"/>
    <w:rsid w:val="22662E82"/>
    <w:rsid w:val="226D64CF"/>
    <w:rsid w:val="2274751F"/>
    <w:rsid w:val="227635D6"/>
    <w:rsid w:val="22795B7A"/>
    <w:rsid w:val="227E216D"/>
    <w:rsid w:val="228D26CE"/>
    <w:rsid w:val="22967DE0"/>
    <w:rsid w:val="229C3222"/>
    <w:rsid w:val="229F128A"/>
    <w:rsid w:val="22A05321"/>
    <w:rsid w:val="22AC349C"/>
    <w:rsid w:val="22AE4BBE"/>
    <w:rsid w:val="22B07D59"/>
    <w:rsid w:val="22B71B75"/>
    <w:rsid w:val="22D37B7C"/>
    <w:rsid w:val="22D92BD8"/>
    <w:rsid w:val="22F47480"/>
    <w:rsid w:val="22F95FB5"/>
    <w:rsid w:val="231134BB"/>
    <w:rsid w:val="232B0864"/>
    <w:rsid w:val="232B71A7"/>
    <w:rsid w:val="232E7D9F"/>
    <w:rsid w:val="232F4E13"/>
    <w:rsid w:val="233A5637"/>
    <w:rsid w:val="233D2CBA"/>
    <w:rsid w:val="2343331D"/>
    <w:rsid w:val="234611FA"/>
    <w:rsid w:val="234A4A85"/>
    <w:rsid w:val="23566F63"/>
    <w:rsid w:val="23694EE9"/>
    <w:rsid w:val="23701C36"/>
    <w:rsid w:val="237738F9"/>
    <w:rsid w:val="237F3B61"/>
    <w:rsid w:val="238743C7"/>
    <w:rsid w:val="2392443F"/>
    <w:rsid w:val="23A75A11"/>
    <w:rsid w:val="23AB2CF3"/>
    <w:rsid w:val="23AE0B4E"/>
    <w:rsid w:val="23B75736"/>
    <w:rsid w:val="23B9436C"/>
    <w:rsid w:val="23CF556A"/>
    <w:rsid w:val="23D179D2"/>
    <w:rsid w:val="23D3544D"/>
    <w:rsid w:val="23D507D0"/>
    <w:rsid w:val="23DD4CDE"/>
    <w:rsid w:val="23DE1C48"/>
    <w:rsid w:val="23E241C0"/>
    <w:rsid w:val="23F70746"/>
    <w:rsid w:val="23FB6FE3"/>
    <w:rsid w:val="23FF13A9"/>
    <w:rsid w:val="24014120"/>
    <w:rsid w:val="240210CD"/>
    <w:rsid w:val="24170DE9"/>
    <w:rsid w:val="241C1F5B"/>
    <w:rsid w:val="241E57EC"/>
    <w:rsid w:val="2426102C"/>
    <w:rsid w:val="2429472D"/>
    <w:rsid w:val="24344B7D"/>
    <w:rsid w:val="243472A5"/>
    <w:rsid w:val="24386FCE"/>
    <w:rsid w:val="24423870"/>
    <w:rsid w:val="24572A92"/>
    <w:rsid w:val="245A04CE"/>
    <w:rsid w:val="245F12E5"/>
    <w:rsid w:val="24635DDC"/>
    <w:rsid w:val="246476B0"/>
    <w:rsid w:val="246A22FA"/>
    <w:rsid w:val="24765B0F"/>
    <w:rsid w:val="247D32C6"/>
    <w:rsid w:val="24844E69"/>
    <w:rsid w:val="248A7C47"/>
    <w:rsid w:val="24B77ED6"/>
    <w:rsid w:val="24B959FC"/>
    <w:rsid w:val="24BF09F7"/>
    <w:rsid w:val="24C117EF"/>
    <w:rsid w:val="24C20D54"/>
    <w:rsid w:val="24C22B02"/>
    <w:rsid w:val="24CC75A2"/>
    <w:rsid w:val="24CF45F5"/>
    <w:rsid w:val="24DB0CEF"/>
    <w:rsid w:val="24E41ABF"/>
    <w:rsid w:val="24EA3E07"/>
    <w:rsid w:val="24F0189A"/>
    <w:rsid w:val="25017133"/>
    <w:rsid w:val="25022FF4"/>
    <w:rsid w:val="251946ED"/>
    <w:rsid w:val="251B66B7"/>
    <w:rsid w:val="25272795"/>
    <w:rsid w:val="252D53FE"/>
    <w:rsid w:val="25332D25"/>
    <w:rsid w:val="253754F1"/>
    <w:rsid w:val="256B3DDE"/>
    <w:rsid w:val="257A6A46"/>
    <w:rsid w:val="257D2ECD"/>
    <w:rsid w:val="2580476C"/>
    <w:rsid w:val="258768CA"/>
    <w:rsid w:val="258D5FAA"/>
    <w:rsid w:val="25950217"/>
    <w:rsid w:val="25A5195D"/>
    <w:rsid w:val="25AB007D"/>
    <w:rsid w:val="25AB53CF"/>
    <w:rsid w:val="25B06EDA"/>
    <w:rsid w:val="25B33753"/>
    <w:rsid w:val="25C1216F"/>
    <w:rsid w:val="25C213AF"/>
    <w:rsid w:val="25CA3020"/>
    <w:rsid w:val="25D6438C"/>
    <w:rsid w:val="25D94A8C"/>
    <w:rsid w:val="25DC71E1"/>
    <w:rsid w:val="25DF1492"/>
    <w:rsid w:val="25EC2D81"/>
    <w:rsid w:val="25F02C0F"/>
    <w:rsid w:val="26007681"/>
    <w:rsid w:val="26025181"/>
    <w:rsid w:val="260408DF"/>
    <w:rsid w:val="26054612"/>
    <w:rsid w:val="26193C6A"/>
    <w:rsid w:val="261D1FBA"/>
    <w:rsid w:val="262518D4"/>
    <w:rsid w:val="26294D97"/>
    <w:rsid w:val="263F35D9"/>
    <w:rsid w:val="26410AE1"/>
    <w:rsid w:val="2648359C"/>
    <w:rsid w:val="26485289"/>
    <w:rsid w:val="26487037"/>
    <w:rsid w:val="264C5790"/>
    <w:rsid w:val="264F554E"/>
    <w:rsid w:val="26522E69"/>
    <w:rsid w:val="265579A6"/>
    <w:rsid w:val="265956E8"/>
    <w:rsid w:val="26597496"/>
    <w:rsid w:val="265A1E86"/>
    <w:rsid w:val="26705BD1"/>
    <w:rsid w:val="267B6F5F"/>
    <w:rsid w:val="269B7551"/>
    <w:rsid w:val="269C0F21"/>
    <w:rsid w:val="26A646AE"/>
    <w:rsid w:val="26BB1EFF"/>
    <w:rsid w:val="26BD6A9C"/>
    <w:rsid w:val="26C16DEA"/>
    <w:rsid w:val="26C16DF3"/>
    <w:rsid w:val="26C96345"/>
    <w:rsid w:val="26D7660D"/>
    <w:rsid w:val="26E468F9"/>
    <w:rsid w:val="26E56F7C"/>
    <w:rsid w:val="26E76739"/>
    <w:rsid w:val="26E86632"/>
    <w:rsid w:val="26FF1042"/>
    <w:rsid w:val="2702368A"/>
    <w:rsid w:val="2708214A"/>
    <w:rsid w:val="270D4584"/>
    <w:rsid w:val="27174656"/>
    <w:rsid w:val="2718157E"/>
    <w:rsid w:val="272328BC"/>
    <w:rsid w:val="272F6449"/>
    <w:rsid w:val="2738270D"/>
    <w:rsid w:val="273B1A49"/>
    <w:rsid w:val="273F2765"/>
    <w:rsid w:val="274F4FEF"/>
    <w:rsid w:val="274F678B"/>
    <w:rsid w:val="27627FC1"/>
    <w:rsid w:val="27651E6B"/>
    <w:rsid w:val="277057A2"/>
    <w:rsid w:val="278247CB"/>
    <w:rsid w:val="2794791E"/>
    <w:rsid w:val="27996025"/>
    <w:rsid w:val="27A056B0"/>
    <w:rsid w:val="27B16E5E"/>
    <w:rsid w:val="27CC2E58"/>
    <w:rsid w:val="27D07EE8"/>
    <w:rsid w:val="27D1613F"/>
    <w:rsid w:val="27D165A2"/>
    <w:rsid w:val="27E3277E"/>
    <w:rsid w:val="27F356C9"/>
    <w:rsid w:val="28002AA5"/>
    <w:rsid w:val="280432A5"/>
    <w:rsid w:val="2819417E"/>
    <w:rsid w:val="28195908"/>
    <w:rsid w:val="281F226C"/>
    <w:rsid w:val="28244FDB"/>
    <w:rsid w:val="28252611"/>
    <w:rsid w:val="283755B5"/>
    <w:rsid w:val="283E181F"/>
    <w:rsid w:val="28412E56"/>
    <w:rsid w:val="284E0B51"/>
    <w:rsid w:val="2852399F"/>
    <w:rsid w:val="285735F9"/>
    <w:rsid w:val="2857741C"/>
    <w:rsid w:val="28624148"/>
    <w:rsid w:val="28645438"/>
    <w:rsid w:val="286C07A5"/>
    <w:rsid w:val="28763C0F"/>
    <w:rsid w:val="287A64C8"/>
    <w:rsid w:val="287D4346"/>
    <w:rsid w:val="2894174F"/>
    <w:rsid w:val="289F49F4"/>
    <w:rsid w:val="28A41BFF"/>
    <w:rsid w:val="28AC2239"/>
    <w:rsid w:val="28B93051"/>
    <w:rsid w:val="28CA642A"/>
    <w:rsid w:val="28CC03F4"/>
    <w:rsid w:val="28D55DF3"/>
    <w:rsid w:val="28E11534"/>
    <w:rsid w:val="28E36C21"/>
    <w:rsid w:val="28EA38FA"/>
    <w:rsid w:val="28F50017"/>
    <w:rsid w:val="29063091"/>
    <w:rsid w:val="290851A4"/>
    <w:rsid w:val="29175788"/>
    <w:rsid w:val="291E22D1"/>
    <w:rsid w:val="29206EB8"/>
    <w:rsid w:val="29247407"/>
    <w:rsid w:val="29283150"/>
    <w:rsid w:val="292B2724"/>
    <w:rsid w:val="292C229E"/>
    <w:rsid w:val="29307C57"/>
    <w:rsid w:val="293E0BC6"/>
    <w:rsid w:val="29446C81"/>
    <w:rsid w:val="29453D02"/>
    <w:rsid w:val="2946642F"/>
    <w:rsid w:val="294B0857"/>
    <w:rsid w:val="294C32E2"/>
    <w:rsid w:val="2952376B"/>
    <w:rsid w:val="29595666"/>
    <w:rsid w:val="2960007B"/>
    <w:rsid w:val="2973086F"/>
    <w:rsid w:val="297F5167"/>
    <w:rsid w:val="29824F56"/>
    <w:rsid w:val="29874881"/>
    <w:rsid w:val="2988071B"/>
    <w:rsid w:val="298C497C"/>
    <w:rsid w:val="29997131"/>
    <w:rsid w:val="299B2660"/>
    <w:rsid w:val="29AE481A"/>
    <w:rsid w:val="29D01353"/>
    <w:rsid w:val="29D73C8C"/>
    <w:rsid w:val="29E05285"/>
    <w:rsid w:val="29E325E0"/>
    <w:rsid w:val="29EE79BF"/>
    <w:rsid w:val="29F0336E"/>
    <w:rsid w:val="29F53684"/>
    <w:rsid w:val="2A004776"/>
    <w:rsid w:val="2A0B250F"/>
    <w:rsid w:val="2A267B5E"/>
    <w:rsid w:val="2A2953D2"/>
    <w:rsid w:val="2A2A3585"/>
    <w:rsid w:val="2A3C2DEF"/>
    <w:rsid w:val="2A452503"/>
    <w:rsid w:val="2A473331"/>
    <w:rsid w:val="2A622692"/>
    <w:rsid w:val="2A68414C"/>
    <w:rsid w:val="2A6B1546"/>
    <w:rsid w:val="2A6B59EA"/>
    <w:rsid w:val="2A7735F2"/>
    <w:rsid w:val="2A7A31BF"/>
    <w:rsid w:val="2A855F67"/>
    <w:rsid w:val="2A885DBF"/>
    <w:rsid w:val="2A8D250F"/>
    <w:rsid w:val="2A905C99"/>
    <w:rsid w:val="2A9312BC"/>
    <w:rsid w:val="2A9E653F"/>
    <w:rsid w:val="2AAA6EB6"/>
    <w:rsid w:val="2AB97030"/>
    <w:rsid w:val="2AC25A62"/>
    <w:rsid w:val="2AC82E3D"/>
    <w:rsid w:val="2ADA1568"/>
    <w:rsid w:val="2ADE7F6A"/>
    <w:rsid w:val="2AEF2177"/>
    <w:rsid w:val="2AFC231F"/>
    <w:rsid w:val="2AFE060C"/>
    <w:rsid w:val="2B06787C"/>
    <w:rsid w:val="2B0A72F8"/>
    <w:rsid w:val="2B172C77"/>
    <w:rsid w:val="2B1D4E5E"/>
    <w:rsid w:val="2B223422"/>
    <w:rsid w:val="2B34315E"/>
    <w:rsid w:val="2B363374"/>
    <w:rsid w:val="2B3E4EAD"/>
    <w:rsid w:val="2B4A3852"/>
    <w:rsid w:val="2B51489C"/>
    <w:rsid w:val="2B5532A4"/>
    <w:rsid w:val="2B6A2680"/>
    <w:rsid w:val="2B6B0FBB"/>
    <w:rsid w:val="2B8E6505"/>
    <w:rsid w:val="2B9C2061"/>
    <w:rsid w:val="2BA75520"/>
    <w:rsid w:val="2BA936A8"/>
    <w:rsid w:val="2BAD2103"/>
    <w:rsid w:val="2BB67E4F"/>
    <w:rsid w:val="2BBB011A"/>
    <w:rsid w:val="2BCA77C0"/>
    <w:rsid w:val="2BCE651B"/>
    <w:rsid w:val="2BE00889"/>
    <w:rsid w:val="2BFB78DC"/>
    <w:rsid w:val="2BFD6B16"/>
    <w:rsid w:val="2C077995"/>
    <w:rsid w:val="2C0A2564"/>
    <w:rsid w:val="2C0C0F54"/>
    <w:rsid w:val="2C1A3C52"/>
    <w:rsid w:val="2C1B6F9C"/>
    <w:rsid w:val="2C266948"/>
    <w:rsid w:val="2C29112E"/>
    <w:rsid w:val="2C3016CB"/>
    <w:rsid w:val="2C315A5A"/>
    <w:rsid w:val="2C3437C3"/>
    <w:rsid w:val="2C352D2A"/>
    <w:rsid w:val="2C365B84"/>
    <w:rsid w:val="2C3E456A"/>
    <w:rsid w:val="2C477D91"/>
    <w:rsid w:val="2C4B1C25"/>
    <w:rsid w:val="2C4D184B"/>
    <w:rsid w:val="2C532BDA"/>
    <w:rsid w:val="2C535E72"/>
    <w:rsid w:val="2C605B3C"/>
    <w:rsid w:val="2C6E3570"/>
    <w:rsid w:val="2C80779B"/>
    <w:rsid w:val="2C8903AA"/>
    <w:rsid w:val="2CA46F92"/>
    <w:rsid w:val="2CA81B64"/>
    <w:rsid w:val="2CAC71DF"/>
    <w:rsid w:val="2CAE56E3"/>
    <w:rsid w:val="2CC12D55"/>
    <w:rsid w:val="2CC468F0"/>
    <w:rsid w:val="2CC645A5"/>
    <w:rsid w:val="2CD61E00"/>
    <w:rsid w:val="2CD71A46"/>
    <w:rsid w:val="2CDC2BCF"/>
    <w:rsid w:val="2CDE6947"/>
    <w:rsid w:val="2CE82B9B"/>
    <w:rsid w:val="2CE850D0"/>
    <w:rsid w:val="2CF74A88"/>
    <w:rsid w:val="2CFA5AB0"/>
    <w:rsid w:val="2CFD044E"/>
    <w:rsid w:val="2D0619FA"/>
    <w:rsid w:val="2D081307"/>
    <w:rsid w:val="2D0E0C21"/>
    <w:rsid w:val="2D12481A"/>
    <w:rsid w:val="2D141257"/>
    <w:rsid w:val="2D1D6575"/>
    <w:rsid w:val="2D202EF2"/>
    <w:rsid w:val="2D20558B"/>
    <w:rsid w:val="2D265EC5"/>
    <w:rsid w:val="2D285E15"/>
    <w:rsid w:val="2D2B1E8D"/>
    <w:rsid w:val="2D2D70B6"/>
    <w:rsid w:val="2D434BC4"/>
    <w:rsid w:val="2D510BE8"/>
    <w:rsid w:val="2D5B3AF4"/>
    <w:rsid w:val="2D5C5764"/>
    <w:rsid w:val="2D621327"/>
    <w:rsid w:val="2D6807FD"/>
    <w:rsid w:val="2D7735BC"/>
    <w:rsid w:val="2D7F5AC7"/>
    <w:rsid w:val="2D872B3B"/>
    <w:rsid w:val="2D9E19EB"/>
    <w:rsid w:val="2D9E56F5"/>
    <w:rsid w:val="2DAD14DA"/>
    <w:rsid w:val="2DBE5AC1"/>
    <w:rsid w:val="2DCC2C44"/>
    <w:rsid w:val="2DCD3A9E"/>
    <w:rsid w:val="2DD31495"/>
    <w:rsid w:val="2DE02A5F"/>
    <w:rsid w:val="2E026A1B"/>
    <w:rsid w:val="2E116CA5"/>
    <w:rsid w:val="2E175BCA"/>
    <w:rsid w:val="2E200210"/>
    <w:rsid w:val="2E260469"/>
    <w:rsid w:val="2E312017"/>
    <w:rsid w:val="2E3B15C5"/>
    <w:rsid w:val="2E3D5EC6"/>
    <w:rsid w:val="2E405D27"/>
    <w:rsid w:val="2E47051C"/>
    <w:rsid w:val="2E494294"/>
    <w:rsid w:val="2E4E18AB"/>
    <w:rsid w:val="2E5701AC"/>
    <w:rsid w:val="2E5E32C2"/>
    <w:rsid w:val="2E631A43"/>
    <w:rsid w:val="2E667F96"/>
    <w:rsid w:val="2E682FCF"/>
    <w:rsid w:val="2E701821"/>
    <w:rsid w:val="2E76670C"/>
    <w:rsid w:val="2E7A61FC"/>
    <w:rsid w:val="2E7B0EC8"/>
    <w:rsid w:val="2E7F1560"/>
    <w:rsid w:val="2E8226AB"/>
    <w:rsid w:val="2E852ACB"/>
    <w:rsid w:val="2E9E2A89"/>
    <w:rsid w:val="2E9F61BD"/>
    <w:rsid w:val="2EA339A5"/>
    <w:rsid w:val="2EA367EC"/>
    <w:rsid w:val="2EB0659D"/>
    <w:rsid w:val="2EB828A2"/>
    <w:rsid w:val="2EC701BE"/>
    <w:rsid w:val="2ED578D6"/>
    <w:rsid w:val="2EE713B8"/>
    <w:rsid w:val="2EF321DB"/>
    <w:rsid w:val="2EF35FAE"/>
    <w:rsid w:val="2EF429F2"/>
    <w:rsid w:val="2EF83DF2"/>
    <w:rsid w:val="2EFA3890"/>
    <w:rsid w:val="2EFC4E63"/>
    <w:rsid w:val="2EFF6701"/>
    <w:rsid w:val="2F020F8A"/>
    <w:rsid w:val="2F0C331C"/>
    <w:rsid w:val="2F115773"/>
    <w:rsid w:val="2F124686"/>
    <w:rsid w:val="2F136624"/>
    <w:rsid w:val="2F173EA8"/>
    <w:rsid w:val="2F1D7057"/>
    <w:rsid w:val="2F27725C"/>
    <w:rsid w:val="2F3674C2"/>
    <w:rsid w:val="2F5249F4"/>
    <w:rsid w:val="2F557421"/>
    <w:rsid w:val="2F611596"/>
    <w:rsid w:val="2F6467CA"/>
    <w:rsid w:val="2F6B1E11"/>
    <w:rsid w:val="2F710B52"/>
    <w:rsid w:val="2F851D62"/>
    <w:rsid w:val="2F85468E"/>
    <w:rsid w:val="2F860BD0"/>
    <w:rsid w:val="2F86747C"/>
    <w:rsid w:val="2F883F5C"/>
    <w:rsid w:val="2F8D1BF2"/>
    <w:rsid w:val="2F8E0094"/>
    <w:rsid w:val="2F8E0DC6"/>
    <w:rsid w:val="2F9376F9"/>
    <w:rsid w:val="2F983BA0"/>
    <w:rsid w:val="2FA30076"/>
    <w:rsid w:val="2FA65711"/>
    <w:rsid w:val="2FA7495B"/>
    <w:rsid w:val="2FAA0D63"/>
    <w:rsid w:val="2FAA688C"/>
    <w:rsid w:val="2FB219C5"/>
    <w:rsid w:val="2FBF6E64"/>
    <w:rsid w:val="2FC33BD3"/>
    <w:rsid w:val="2FCA4508"/>
    <w:rsid w:val="2FD065E6"/>
    <w:rsid w:val="2FD220C9"/>
    <w:rsid w:val="2FD302BA"/>
    <w:rsid w:val="2FD50619"/>
    <w:rsid w:val="2FD96870"/>
    <w:rsid w:val="2FDE6C5E"/>
    <w:rsid w:val="2FDF00D8"/>
    <w:rsid w:val="2FE222AB"/>
    <w:rsid w:val="2FFE67B3"/>
    <w:rsid w:val="300631C6"/>
    <w:rsid w:val="300F456E"/>
    <w:rsid w:val="3022231A"/>
    <w:rsid w:val="302A3C52"/>
    <w:rsid w:val="302E54F0"/>
    <w:rsid w:val="30330D58"/>
    <w:rsid w:val="303409B4"/>
    <w:rsid w:val="30580BC9"/>
    <w:rsid w:val="3058256D"/>
    <w:rsid w:val="305A7906"/>
    <w:rsid w:val="30660FFD"/>
    <w:rsid w:val="306B7A6A"/>
    <w:rsid w:val="307153DD"/>
    <w:rsid w:val="30734FD0"/>
    <w:rsid w:val="30751371"/>
    <w:rsid w:val="3079314B"/>
    <w:rsid w:val="308A4FCE"/>
    <w:rsid w:val="309934A3"/>
    <w:rsid w:val="309F1F4A"/>
    <w:rsid w:val="30A532D8"/>
    <w:rsid w:val="30B350C8"/>
    <w:rsid w:val="30C35DBF"/>
    <w:rsid w:val="30C967BE"/>
    <w:rsid w:val="30CE0B45"/>
    <w:rsid w:val="30DE0FE4"/>
    <w:rsid w:val="30F24BAA"/>
    <w:rsid w:val="31022F4A"/>
    <w:rsid w:val="31091E99"/>
    <w:rsid w:val="311C54F8"/>
    <w:rsid w:val="311E2ED7"/>
    <w:rsid w:val="31257430"/>
    <w:rsid w:val="3126266B"/>
    <w:rsid w:val="31376626"/>
    <w:rsid w:val="313A7EC4"/>
    <w:rsid w:val="314804F6"/>
    <w:rsid w:val="314D19A6"/>
    <w:rsid w:val="31523460"/>
    <w:rsid w:val="315619EE"/>
    <w:rsid w:val="31570A76"/>
    <w:rsid w:val="315A40C3"/>
    <w:rsid w:val="315C449C"/>
    <w:rsid w:val="316F06A4"/>
    <w:rsid w:val="317653A0"/>
    <w:rsid w:val="317D539A"/>
    <w:rsid w:val="317F0922"/>
    <w:rsid w:val="31815AF3"/>
    <w:rsid w:val="3186168E"/>
    <w:rsid w:val="31886E82"/>
    <w:rsid w:val="318C7D0D"/>
    <w:rsid w:val="31927D00"/>
    <w:rsid w:val="31980793"/>
    <w:rsid w:val="31994BEB"/>
    <w:rsid w:val="31A66F3C"/>
    <w:rsid w:val="31B82709"/>
    <w:rsid w:val="31C71F61"/>
    <w:rsid w:val="31D05482"/>
    <w:rsid w:val="31D16CB5"/>
    <w:rsid w:val="31D62318"/>
    <w:rsid w:val="31E0115C"/>
    <w:rsid w:val="31E806EF"/>
    <w:rsid w:val="31EB20A7"/>
    <w:rsid w:val="31F90C3F"/>
    <w:rsid w:val="31FB3AF8"/>
    <w:rsid w:val="31FF5DCC"/>
    <w:rsid w:val="320350AC"/>
    <w:rsid w:val="32036508"/>
    <w:rsid w:val="320633B1"/>
    <w:rsid w:val="320C7AB3"/>
    <w:rsid w:val="321E0A50"/>
    <w:rsid w:val="321F2544"/>
    <w:rsid w:val="322B4383"/>
    <w:rsid w:val="323668DE"/>
    <w:rsid w:val="323D7C6C"/>
    <w:rsid w:val="32400B34"/>
    <w:rsid w:val="32430CC6"/>
    <w:rsid w:val="32624857"/>
    <w:rsid w:val="32780CA4"/>
    <w:rsid w:val="327F64D7"/>
    <w:rsid w:val="328238D1"/>
    <w:rsid w:val="32843928"/>
    <w:rsid w:val="32853407"/>
    <w:rsid w:val="32891103"/>
    <w:rsid w:val="32931F82"/>
    <w:rsid w:val="32944916"/>
    <w:rsid w:val="32944A6A"/>
    <w:rsid w:val="329762CC"/>
    <w:rsid w:val="329830F5"/>
    <w:rsid w:val="32987847"/>
    <w:rsid w:val="329A19B6"/>
    <w:rsid w:val="329E6876"/>
    <w:rsid w:val="32A67A2B"/>
    <w:rsid w:val="32B227A8"/>
    <w:rsid w:val="32CB3495"/>
    <w:rsid w:val="32CD4500"/>
    <w:rsid w:val="32D0288E"/>
    <w:rsid w:val="32D07F60"/>
    <w:rsid w:val="32E0767A"/>
    <w:rsid w:val="32EA73D6"/>
    <w:rsid w:val="32ED1692"/>
    <w:rsid w:val="32F56796"/>
    <w:rsid w:val="32FD2C57"/>
    <w:rsid w:val="330501EB"/>
    <w:rsid w:val="33093FF2"/>
    <w:rsid w:val="330B1702"/>
    <w:rsid w:val="33137810"/>
    <w:rsid w:val="33137AD9"/>
    <w:rsid w:val="331A39A4"/>
    <w:rsid w:val="33257DD2"/>
    <w:rsid w:val="332B4E5A"/>
    <w:rsid w:val="333015F2"/>
    <w:rsid w:val="333746BC"/>
    <w:rsid w:val="334119DE"/>
    <w:rsid w:val="33420A34"/>
    <w:rsid w:val="334B6320"/>
    <w:rsid w:val="33527B1A"/>
    <w:rsid w:val="33534EB4"/>
    <w:rsid w:val="33550FE6"/>
    <w:rsid w:val="33566037"/>
    <w:rsid w:val="33614549"/>
    <w:rsid w:val="336D075B"/>
    <w:rsid w:val="33790079"/>
    <w:rsid w:val="337A32F6"/>
    <w:rsid w:val="337B4EF0"/>
    <w:rsid w:val="33937379"/>
    <w:rsid w:val="339C39E3"/>
    <w:rsid w:val="33A069E3"/>
    <w:rsid w:val="33A4038C"/>
    <w:rsid w:val="33A44E48"/>
    <w:rsid w:val="33A8380B"/>
    <w:rsid w:val="33CD5020"/>
    <w:rsid w:val="33CF0E73"/>
    <w:rsid w:val="33CF519B"/>
    <w:rsid w:val="33D934D4"/>
    <w:rsid w:val="33DF6B01"/>
    <w:rsid w:val="33E32A95"/>
    <w:rsid w:val="33EF414B"/>
    <w:rsid w:val="33FE2F6A"/>
    <w:rsid w:val="33FF010C"/>
    <w:rsid w:val="340078EA"/>
    <w:rsid w:val="34036BF0"/>
    <w:rsid w:val="340A58A9"/>
    <w:rsid w:val="340A7BE9"/>
    <w:rsid w:val="340E07E5"/>
    <w:rsid w:val="341037F9"/>
    <w:rsid w:val="3414636B"/>
    <w:rsid w:val="34167CAC"/>
    <w:rsid w:val="34221C51"/>
    <w:rsid w:val="34235BF7"/>
    <w:rsid w:val="343230D5"/>
    <w:rsid w:val="3437693D"/>
    <w:rsid w:val="34404EC0"/>
    <w:rsid w:val="344338B7"/>
    <w:rsid w:val="34443F98"/>
    <w:rsid w:val="34480B4A"/>
    <w:rsid w:val="344A041F"/>
    <w:rsid w:val="344C23E9"/>
    <w:rsid w:val="345222A7"/>
    <w:rsid w:val="345D61AB"/>
    <w:rsid w:val="346B7DD3"/>
    <w:rsid w:val="34744F01"/>
    <w:rsid w:val="347B7980"/>
    <w:rsid w:val="348D1B89"/>
    <w:rsid w:val="349B6ECC"/>
    <w:rsid w:val="34A97C1F"/>
    <w:rsid w:val="34B00BC9"/>
    <w:rsid w:val="34B63D06"/>
    <w:rsid w:val="34B903C2"/>
    <w:rsid w:val="34C401D1"/>
    <w:rsid w:val="34C522F6"/>
    <w:rsid w:val="34D03280"/>
    <w:rsid w:val="34D42762"/>
    <w:rsid w:val="34DE56BA"/>
    <w:rsid w:val="34DF3626"/>
    <w:rsid w:val="34E56D6B"/>
    <w:rsid w:val="34E72111"/>
    <w:rsid w:val="34E84BC6"/>
    <w:rsid w:val="34F82570"/>
    <w:rsid w:val="35081A66"/>
    <w:rsid w:val="350C5A51"/>
    <w:rsid w:val="351624CD"/>
    <w:rsid w:val="352275ED"/>
    <w:rsid w:val="352A7E2B"/>
    <w:rsid w:val="352C4BF1"/>
    <w:rsid w:val="353024AA"/>
    <w:rsid w:val="353225A7"/>
    <w:rsid w:val="35351C58"/>
    <w:rsid w:val="35380BBF"/>
    <w:rsid w:val="35383095"/>
    <w:rsid w:val="35386E11"/>
    <w:rsid w:val="353A4937"/>
    <w:rsid w:val="354141C2"/>
    <w:rsid w:val="354C01C6"/>
    <w:rsid w:val="35596680"/>
    <w:rsid w:val="356B4AF0"/>
    <w:rsid w:val="357414A1"/>
    <w:rsid w:val="35744025"/>
    <w:rsid w:val="358C0518"/>
    <w:rsid w:val="358C5FA8"/>
    <w:rsid w:val="35A72862"/>
    <w:rsid w:val="35A73B33"/>
    <w:rsid w:val="35B33C82"/>
    <w:rsid w:val="35C15DF1"/>
    <w:rsid w:val="35C41ED1"/>
    <w:rsid w:val="35D04671"/>
    <w:rsid w:val="35D8395F"/>
    <w:rsid w:val="35E6061B"/>
    <w:rsid w:val="35FF7683"/>
    <w:rsid w:val="36050AA1"/>
    <w:rsid w:val="360743BE"/>
    <w:rsid w:val="36074A7F"/>
    <w:rsid w:val="360D7A34"/>
    <w:rsid w:val="361A2073"/>
    <w:rsid w:val="36366866"/>
    <w:rsid w:val="36433DF6"/>
    <w:rsid w:val="364842CB"/>
    <w:rsid w:val="364911FB"/>
    <w:rsid w:val="3651018A"/>
    <w:rsid w:val="366D4898"/>
    <w:rsid w:val="366F2905"/>
    <w:rsid w:val="36743179"/>
    <w:rsid w:val="367F572D"/>
    <w:rsid w:val="36807682"/>
    <w:rsid w:val="36831A63"/>
    <w:rsid w:val="368545F9"/>
    <w:rsid w:val="368E1F85"/>
    <w:rsid w:val="36923549"/>
    <w:rsid w:val="3694710E"/>
    <w:rsid w:val="369F74EB"/>
    <w:rsid w:val="36A4650C"/>
    <w:rsid w:val="36B43282"/>
    <w:rsid w:val="36B52FFA"/>
    <w:rsid w:val="36B75FBF"/>
    <w:rsid w:val="36BD0C45"/>
    <w:rsid w:val="36C7044C"/>
    <w:rsid w:val="36D01329"/>
    <w:rsid w:val="36DF4B00"/>
    <w:rsid w:val="36E26E3F"/>
    <w:rsid w:val="36E40B27"/>
    <w:rsid w:val="36EC3A0F"/>
    <w:rsid w:val="36F124CE"/>
    <w:rsid w:val="36F1357C"/>
    <w:rsid w:val="36F60A67"/>
    <w:rsid w:val="36F6663C"/>
    <w:rsid w:val="36F668C1"/>
    <w:rsid w:val="36F81E2B"/>
    <w:rsid w:val="370B18C5"/>
    <w:rsid w:val="371758A5"/>
    <w:rsid w:val="371F3DE4"/>
    <w:rsid w:val="372968ED"/>
    <w:rsid w:val="373977E6"/>
    <w:rsid w:val="373B7A62"/>
    <w:rsid w:val="3747282E"/>
    <w:rsid w:val="3749643F"/>
    <w:rsid w:val="37553CF1"/>
    <w:rsid w:val="376872BA"/>
    <w:rsid w:val="376C5EA5"/>
    <w:rsid w:val="377B1675"/>
    <w:rsid w:val="378B147A"/>
    <w:rsid w:val="378D5C8F"/>
    <w:rsid w:val="37936580"/>
    <w:rsid w:val="37993178"/>
    <w:rsid w:val="37A405E9"/>
    <w:rsid w:val="37C30876"/>
    <w:rsid w:val="37C408EB"/>
    <w:rsid w:val="37CE542D"/>
    <w:rsid w:val="37D31AFF"/>
    <w:rsid w:val="37DA3E45"/>
    <w:rsid w:val="37DE77FC"/>
    <w:rsid w:val="37E00298"/>
    <w:rsid w:val="37E21982"/>
    <w:rsid w:val="37E53BB2"/>
    <w:rsid w:val="37EF18F6"/>
    <w:rsid w:val="37F51C38"/>
    <w:rsid w:val="37F576F3"/>
    <w:rsid w:val="37FB0458"/>
    <w:rsid w:val="37FC6201"/>
    <w:rsid w:val="38130F90"/>
    <w:rsid w:val="38146272"/>
    <w:rsid w:val="38376F0C"/>
    <w:rsid w:val="3839770B"/>
    <w:rsid w:val="38563836"/>
    <w:rsid w:val="386C4C0F"/>
    <w:rsid w:val="3870241E"/>
    <w:rsid w:val="38735CD5"/>
    <w:rsid w:val="38793253"/>
    <w:rsid w:val="387C3632"/>
    <w:rsid w:val="38877E93"/>
    <w:rsid w:val="38AA3B82"/>
    <w:rsid w:val="38AE3C49"/>
    <w:rsid w:val="38B302F9"/>
    <w:rsid w:val="38BE762D"/>
    <w:rsid w:val="38BF5BB4"/>
    <w:rsid w:val="38C22C79"/>
    <w:rsid w:val="38C83EBE"/>
    <w:rsid w:val="38C92FF7"/>
    <w:rsid w:val="38CE71C8"/>
    <w:rsid w:val="38D011D5"/>
    <w:rsid w:val="38D93D94"/>
    <w:rsid w:val="38EA2119"/>
    <w:rsid w:val="38F12CD3"/>
    <w:rsid w:val="38F94775"/>
    <w:rsid w:val="38FD0155"/>
    <w:rsid w:val="390A63CE"/>
    <w:rsid w:val="391316F5"/>
    <w:rsid w:val="391756E1"/>
    <w:rsid w:val="39182F97"/>
    <w:rsid w:val="391B6FBC"/>
    <w:rsid w:val="39277A44"/>
    <w:rsid w:val="392971ED"/>
    <w:rsid w:val="392A5BA3"/>
    <w:rsid w:val="39316051"/>
    <w:rsid w:val="39325651"/>
    <w:rsid w:val="39373D7C"/>
    <w:rsid w:val="393A4BBC"/>
    <w:rsid w:val="39430C4D"/>
    <w:rsid w:val="39431C27"/>
    <w:rsid w:val="394A0273"/>
    <w:rsid w:val="394A4C3B"/>
    <w:rsid w:val="3950297B"/>
    <w:rsid w:val="395A5721"/>
    <w:rsid w:val="395C53A1"/>
    <w:rsid w:val="396A50BF"/>
    <w:rsid w:val="396B7974"/>
    <w:rsid w:val="396C52DB"/>
    <w:rsid w:val="39760439"/>
    <w:rsid w:val="397A6077"/>
    <w:rsid w:val="39911DE0"/>
    <w:rsid w:val="399D0C7B"/>
    <w:rsid w:val="39A87E11"/>
    <w:rsid w:val="39AB54E4"/>
    <w:rsid w:val="39AE1450"/>
    <w:rsid w:val="39B46758"/>
    <w:rsid w:val="39CD67BA"/>
    <w:rsid w:val="39CD6EFE"/>
    <w:rsid w:val="39CE1AF2"/>
    <w:rsid w:val="39E15381"/>
    <w:rsid w:val="39E9692C"/>
    <w:rsid w:val="39EB2068"/>
    <w:rsid w:val="39EE6BF8"/>
    <w:rsid w:val="39FB2916"/>
    <w:rsid w:val="3A006844"/>
    <w:rsid w:val="3A145757"/>
    <w:rsid w:val="3A146692"/>
    <w:rsid w:val="3A14701E"/>
    <w:rsid w:val="3A1A2FA8"/>
    <w:rsid w:val="3A294369"/>
    <w:rsid w:val="3A2C628E"/>
    <w:rsid w:val="3A433F47"/>
    <w:rsid w:val="3A4A73CA"/>
    <w:rsid w:val="3A5703D0"/>
    <w:rsid w:val="3A644A9D"/>
    <w:rsid w:val="3A647D60"/>
    <w:rsid w:val="3A754905"/>
    <w:rsid w:val="3A787E4E"/>
    <w:rsid w:val="3A824DB6"/>
    <w:rsid w:val="3A833317"/>
    <w:rsid w:val="3A872856"/>
    <w:rsid w:val="3A8A3C6B"/>
    <w:rsid w:val="3A996C09"/>
    <w:rsid w:val="3A9C1CB4"/>
    <w:rsid w:val="3AA14EC7"/>
    <w:rsid w:val="3AA52853"/>
    <w:rsid w:val="3AA60379"/>
    <w:rsid w:val="3AAC2BCC"/>
    <w:rsid w:val="3AB1708F"/>
    <w:rsid w:val="3AB63C38"/>
    <w:rsid w:val="3AC045B3"/>
    <w:rsid w:val="3AC3717D"/>
    <w:rsid w:val="3AC65C42"/>
    <w:rsid w:val="3AC952CB"/>
    <w:rsid w:val="3ADB2718"/>
    <w:rsid w:val="3ADF2DBC"/>
    <w:rsid w:val="3AF37A62"/>
    <w:rsid w:val="3AF47336"/>
    <w:rsid w:val="3AFB455A"/>
    <w:rsid w:val="3AFB6916"/>
    <w:rsid w:val="3B000857"/>
    <w:rsid w:val="3B020DF9"/>
    <w:rsid w:val="3B075A05"/>
    <w:rsid w:val="3B09606F"/>
    <w:rsid w:val="3B0C0B24"/>
    <w:rsid w:val="3B194A06"/>
    <w:rsid w:val="3B223EA3"/>
    <w:rsid w:val="3B2C2F74"/>
    <w:rsid w:val="3B3763D1"/>
    <w:rsid w:val="3B3D102B"/>
    <w:rsid w:val="3B4076D5"/>
    <w:rsid w:val="3B4F0A10"/>
    <w:rsid w:val="3B4F3E90"/>
    <w:rsid w:val="3B8013C1"/>
    <w:rsid w:val="3B903503"/>
    <w:rsid w:val="3B911029"/>
    <w:rsid w:val="3B950B19"/>
    <w:rsid w:val="3B9823B7"/>
    <w:rsid w:val="3B996E67"/>
    <w:rsid w:val="3B9B6C01"/>
    <w:rsid w:val="3BB0360B"/>
    <w:rsid w:val="3BB14054"/>
    <w:rsid w:val="3BB43CAB"/>
    <w:rsid w:val="3BCB62E9"/>
    <w:rsid w:val="3BCC6E16"/>
    <w:rsid w:val="3BCD4B37"/>
    <w:rsid w:val="3BEF756B"/>
    <w:rsid w:val="3BFD50F1"/>
    <w:rsid w:val="3C096E11"/>
    <w:rsid w:val="3C0E0E80"/>
    <w:rsid w:val="3C17063C"/>
    <w:rsid w:val="3C2B6D87"/>
    <w:rsid w:val="3C2F6E1E"/>
    <w:rsid w:val="3C304545"/>
    <w:rsid w:val="3C3A5E97"/>
    <w:rsid w:val="3C447867"/>
    <w:rsid w:val="3C4F64BA"/>
    <w:rsid w:val="3C523B12"/>
    <w:rsid w:val="3C5A696E"/>
    <w:rsid w:val="3C5C30D4"/>
    <w:rsid w:val="3C5F5703"/>
    <w:rsid w:val="3C5F7A6E"/>
    <w:rsid w:val="3C683721"/>
    <w:rsid w:val="3C764003"/>
    <w:rsid w:val="3C77094C"/>
    <w:rsid w:val="3C7C3A87"/>
    <w:rsid w:val="3C813B4A"/>
    <w:rsid w:val="3C890376"/>
    <w:rsid w:val="3C8F4B18"/>
    <w:rsid w:val="3C9C1A33"/>
    <w:rsid w:val="3CA83F1F"/>
    <w:rsid w:val="3CB23005"/>
    <w:rsid w:val="3CB3037C"/>
    <w:rsid w:val="3CBF282D"/>
    <w:rsid w:val="3CCB2319"/>
    <w:rsid w:val="3CCC056A"/>
    <w:rsid w:val="3CCF578C"/>
    <w:rsid w:val="3CD4741F"/>
    <w:rsid w:val="3CD50FDD"/>
    <w:rsid w:val="3CDA245A"/>
    <w:rsid w:val="3CDE6559"/>
    <w:rsid w:val="3CE753A4"/>
    <w:rsid w:val="3CEF6007"/>
    <w:rsid w:val="3CF96461"/>
    <w:rsid w:val="3CFD42CE"/>
    <w:rsid w:val="3D05582A"/>
    <w:rsid w:val="3D0D1B9A"/>
    <w:rsid w:val="3D143CBF"/>
    <w:rsid w:val="3D157D3C"/>
    <w:rsid w:val="3D194D28"/>
    <w:rsid w:val="3D1D62BE"/>
    <w:rsid w:val="3D1E069A"/>
    <w:rsid w:val="3D1E06B7"/>
    <w:rsid w:val="3D25438B"/>
    <w:rsid w:val="3D254E4B"/>
    <w:rsid w:val="3D40725F"/>
    <w:rsid w:val="3D556834"/>
    <w:rsid w:val="3D5D5666"/>
    <w:rsid w:val="3D5E45EF"/>
    <w:rsid w:val="3D5F03AC"/>
    <w:rsid w:val="3D6066C5"/>
    <w:rsid w:val="3D6E7EA5"/>
    <w:rsid w:val="3D7749C1"/>
    <w:rsid w:val="3D7B789B"/>
    <w:rsid w:val="3D86457E"/>
    <w:rsid w:val="3D8750E1"/>
    <w:rsid w:val="3D8C5F4C"/>
    <w:rsid w:val="3D944C62"/>
    <w:rsid w:val="3D9917FC"/>
    <w:rsid w:val="3DB36A70"/>
    <w:rsid w:val="3DB57746"/>
    <w:rsid w:val="3DD11BB1"/>
    <w:rsid w:val="3DEE0CBE"/>
    <w:rsid w:val="3DF37D79"/>
    <w:rsid w:val="3E000EA2"/>
    <w:rsid w:val="3E014244"/>
    <w:rsid w:val="3E043D34"/>
    <w:rsid w:val="3E046B50"/>
    <w:rsid w:val="3E0472BD"/>
    <w:rsid w:val="3E06185A"/>
    <w:rsid w:val="3E0F4BB5"/>
    <w:rsid w:val="3E22407A"/>
    <w:rsid w:val="3E24581A"/>
    <w:rsid w:val="3E3A7756"/>
    <w:rsid w:val="3E3D40DE"/>
    <w:rsid w:val="3E4761D0"/>
    <w:rsid w:val="3E5527E2"/>
    <w:rsid w:val="3E586076"/>
    <w:rsid w:val="3E5B0DE5"/>
    <w:rsid w:val="3E6B5D7B"/>
    <w:rsid w:val="3E74207E"/>
    <w:rsid w:val="3E7908C6"/>
    <w:rsid w:val="3E7B0C9A"/>
    <w:rsid w:val="3E7E3AE6"/>
    <w:rsid w:val="3E88226F"/>
    <w:rsid w:val="3EA00DD4"/>
    <w:rsid w:val="3EA87CAE"/>
    <w:rsid w:val="3EAF50C1"/>
    <w:rsid w:val="3EB028D5"/>
    <w:rsid w:val="3EB63EB8"/>
    <w:rsid w:val="3EB94B1E"/>
    <w:rsid w:val="3EBE2F10"/>
    <w:rsid w:val="3EBF15BC"/>
    <w:rsid w:val="3EC22231"/>
    <w:rsid w:val="3EC456A8"/>
    <w:rsid w:val="3EC86B10"/>
    <w:rsid w:val="3ECF0697"/>
    <w:rsid w:val="3EDA0523"/>
    <w:rsid w:val="3EE14075"/>
    <w:rsid w:val="3EE31B9B"/>
    <w:rsid w:val="3EFA547A"/>
    <w:rsid w:val="3F0503C1"/>
    <w:rsid w:val="3F0E1974"/>
    <w:rsid w:val="3F1100F4"/>
    <w:rsid w:val="3F1A7DFC"/>
    <w:rsid w:val="3F1D39BD"/>
    <w:rsid w:val="3F1F701B"/>
    <w:rsid w:val="3F3E3276"/>
    <w:rsid w:val="3F3F1FAD"/>
    <w:rsid w:val="3F4440B6"/>
    <w:rsid w:val="3F473ED8"/>
    <w:rsid w:val="3F644DDA"/>
    <w:rsid w:val="3F783DDA"/>
    <w:rsid w:val="3F7B1B55"/>
    <w:rsid w:val="3F827A25"/>
    <w:rsid w:val="3F8C23A0"/>
    <w:rsid w:val="3F9A6251"/>
    <w:rsid w:val="3F9B06C8"/>
    <w:rsid w:val="3F9B5B59"/>
    <w:rsid w:val="3FA3179F"/>
    <w:rsid w:val="3FA35269"/>
    <w:rsid w:val="3FA55765"/>
    <w:rsid w:val="3FB425B6"/>
    <w:rsid w:val="3FD14F4B"/>
    <w:rsid w:val="3FE1257F"/>
    <w:rsid w:val="3FF06AA9"/>
    <w:rsid w:val="3FF676AC"/>
    <w:rsid w:val="3FF81676"/>
    <w:rsid w:val="4001677D"/>
    <w:rsid w:val="4004001B"/>
    <w:rsid w:val="40061FE5"/>
    <w:rsid w:val="40073F99"/>
    <w:rsid w:val="401A22F5"/>
    <w:rsid w:val="401C11C7"/>
    <w:rsid w:val="40224945"/>
    <w:rsid w:val="40295CD4"/>
    <w:rsid w:val="40322DDA"/>
    <w:rsid w:val="4038621E"/>
    <w:rsid w:val="403E724A"/>
    <w:rsid w:val="40542FD2"/>
    <w:rsid w:val="405515B2"/>
    <w:rsid w:val="40586FB6"/>
    <w:rsid w:val="405C01C7"/>
    <w:rsid w:val="405C6E5E"/>
    <w:rsid w:val="4060053A"/>
    <w:rsid w:val="40615CD2"/>
    <w:rsid w:val="40644F5E"/>
    <w:rsid w:val="406F1FB4"/>
    <w:rsid w:val="40705447"/>
    <w:rsid w:val="40730CFD"/>
    <w:rsid w:val="407A6407"/>
    <w:rsid w:val="407F02FD"/>
    <w:rsid w:val="408C19F2"/>
    <w:rsid w:val="408C5FAA"/>
    <w:rsid w:val="408D4731"/>
    <w:rsid w:val="409518E1"/>
    <w:rsid w:val="409F2538"/>
    <w:rsid w:val="40A773F9"/>
    <w:rsid w:val="40C1415E"/>
    <w:rsid w:val="40C420AF"/>
    <w:rsid w:val="40C559FD"/>
    <w:rsid w:val="40CC2318"/>
    <w:rsid w:val="40CC49D5"/>
    <w:rsid w:val="40CF7C42"/>
    <w:rsid w:val="40D27CCF"/>
    <w:rsid w:val="40E33B94"/>
    <w:rsid w:val="40FE0F0E"/>
    <w:rsid w:val="41073CEE"/>
    <w:rsid w:val="410F2445"/>
    <w:rsid w:val="41250249"/>
    <w:rsid w:val="413A5F5B"/>
    <w:rsid w:val="414A04D2"/>
    <w:rsid w:val="414A7CB0"/>
    <w:rsid w:val="414B08D8"/>
    <w:rsid w:val="415A7094"/>
    <w:rsid w:val="41630D72"/>
    <w:rsid w:val="416408F0"/>
    <w:rsid w:val="41667FD4"/>
    <w:rsid w:val="4168282C"/>
    <w:rsid w:val="41791ECF"/>
    <w:rsid w:val="41821DBA"/>
    <w:rsid w:val="41831414"/>
    <w:rsid w:val="418F25D1"/>
    <w:rsid w:val="419358C0"/>
    <w:rsid w:val="41A86313"/>
    <w:rsid w:val="41AF2209"/>
    <w:rsid w:val="41BA41D8"/>
    <w:rsid w:val="41BA63E3"/>
    <w:rsid w:val="41BE41FA"/>
    <w:rsid w:val="41C2673D"/>
    <w:rsid w:val="41CC6DF9"/>
    <w:rsid w:val="41CE44A4"/>
    <w:rsid w:val="41D103D1"/>
    <w:rsid w:val="41D16A34"/>
    <w:rsid w:val="41D2089E"/>
    <w:rsid w:val="41D67795"/>
    <w:rsid w:val="41DA54D8"/>
    <w:rsid w:val="41DC6773"/>
    <w:rsid w:val="41DF7CA5"/>
    <w:rsid w:val="41E57B4F"/>
    <w:rsid w:val="41E719A3"/>
    <w:rsid w:val="41EF0857"/>
    <w:rsid w:val="41F31A5A"/>
    <w:rsid w:val="41F560D9"/>
    <w:rsid w:val="4200449D"/>
    <w:rsid w:val="420E21CB"/>
    <w:rsid w:val="421554ED"/>
    <w:rsid w:val="421A4FA8"/>
    <w:rsid w:val="42254279"/>
    <w:rsid w:val="42295B17"/>
    <w:rsid w:val="423A3BCC"/>
    <w:rsid w:val="424E57D2"/>
    <w:rsid w:val="42562684"/>
    <w:rsid w:val="42566253"/>
    <w:rsid w:val="42613503"/>
    <w:rsid w:val="42641245"/>
    <w:rsid w:val="42655249"/>
    <w:rsid w:val="426C26DC"/>
    <w:rsid w:val="42756FAE"/>
    <w:rsid w:val="427E3404"/>
    <w:rsid w:val="42843695"/>
    <w:rsid w:val="42870A90"/>
    <w:rsid w:val="42934292"/>
    <w:rsid w:val="42984A4B"/>
    <w:rsid w:val="42A13084"/>
    <w:rsid w:val="42A17DA3"/>
    <w:rsid w:val="42A80EA5"/>
    <w:rsid w:val="42B06238"/>
    <w:rsid w:val="42B26C49"/>
    <w:rsid w:val="42C4780B"/>
    <w:rsid w:val="42C74649"/>
    <w:rsid w:val="42D15E3F"/>
    <w:rsid w:val="42EE0B0F"/>
    <w:rsid w:val="42F11EE3"/>
    <w:rsid w:val="43066595"/>
    <w:rsid w:val="43081BD1"/>
    <w:rsid w:val="430A7932"/>
    <w:rsid w:val="43160791"/>
    <w:rsid w:val="431D24B5"/>
    <w:rsid w:val="43211C94"/>
    <w:rsid w:val="432509D4"/>
    <w:rsid w:val="43262FC3"/>
    <w:rsid w:val="432F3BE9"/>
    <w:rsid w:val="43335634"/>
    <w:rsid w:val="43370D9F"/>
    <w:rsid w:val="433A6FE6"/>
    <w:rsid w:val="4345547B"/>
    <w:rsid w:val="43462B7D"/>
    <w:rsid w:val="434750C5"/>
    <w:rsid w:val="43480868"/>
    <w:rsid w:val="4350713C"/>
    <w:rsid w:val="4359242C"/>
    <w:rsid w:val="43655275"/>
    <w:rsid w:val="436653E0"/>
    <w:rsid w:val="43673FCD"/>
    <w:rsid w:val="43686B13"/>
    <w:rsid w:val="436E55D2"/>
    <w:rsid w:val="43747266"/>
    <w:rsid w:val="438A21A6"/>
    <w:rsid w:val="438F117D"/>
    <w:rsid w:val="438F68EE"/>
    <w:rsid w:val="439100B9"/>
    <w:rsid w:val="43963F02"/>
    <w:rsid w:val="439809ED"/>
    <w:rsid w:val="43A0005B"/>
    <w:rsid w:val="43A86F10"/>
    <w:rsid w:val="43B24FFD"/>
    <w:rsid w:val="43B53CF8"/>
    <w:rsid w:val="43B72F41"/>
    <w:rsid w:val="43C4431A"/>
    <w:rsid w:val="43C46DCD"/>
    <w:rsid w:val="43E527D8"/>
    <w:rsid w:val="43E82B64"/>
    <w:rsid w:val="43EA7528"/>
    <w:rsid w:val="43FB21A7"/>
    <w:rsid w:val="43FD36FF"/>
    <w:rsid w:val="44060890"/>
    <w:rsid w:val="4408686A"/>
    <w:rsid w:val="440A1AA8"/>
    <w:rsid w:val="440C6FD6"/>
    <w:rsid w:val="440E421E"/>
    <w:rsid w:val="441D403E"/>
    <w:rsid w:val="44286E9F"/>
    <w:rsid w:val="4430777D"/>
    <w:rsid w:val="443749C3"/>
    <w:rsid w:val="443F5AC6"/>
    <w:rsid w:val="44441520"/>
    <w:rsid w:val="444634B9"/>
    <w:rsid w:val="44501A81"/>
    <w:rsid w:val="44625C5D"/>
    <w:rsid w:val="44654650"/>
    <w:rsid w:val="446A11D0"/>
    <w:rsid w:val="447C21D5"/>
    <w:rsid w:val="447D5BC2"/>
    <w:rsid w:val="448E4357"/>
    <w:rsid w:val="44971E42"/>
    <w:rsid w:val="4498417F"/>
    <w:rsid w:val="449C4CC6"/>
    <w:rsid w:val="449F422A"/>
    <w:rsid w:val="44A92F3F"/>
    <w:rsid w:val="44AC2A30"/>
    <w:rsid w:val="44B951CC"/>
    <w:rsid w:val="44CD14E0"/>
    <w:rsid w:val="44D30E02"/>
    <w:rsid w:val="44DD0E3B"/>
    <w:rsid w:val="44E37CAB"/>
    <w:rsid w:val="44E54D19"/>
    <w:rsid w:val="44ED1D47"/>
    <w:rsid w:val="44F20B0B"/>
    <w:rsid w:val="45082830"/>
    <w:rsid w:val="450C43FF"/>
    <w:rsid w:val="451341CF"/>
    <w:rsid w:val="451C7BB5"/>
    <w:rsid w:val="45240818"/>
    <w:rsid w:val="452E5F4C"/>
    <w:rsid w:val="45341131"/>
    <w:rsid w:val="453C2005"/>
    <w:rsid w:val="4545625B"/>
    <w:rsid w:val="45462E84"/>
    <w:rsid w:val="454A058C"/>
    <w:rsid w:val="454A4722"/>
    <w:rsid w:val="45522B57"/>
    <w:rsid w:val="455C682F"/>
    <w:rsid w:val="45612018"/>
    <w:rsid w:val="458946E9"/>
    <w:rsid w:val="459C4852"/>
    <w:rsid w:val="459F34B0"/>
    <w:rsid w:val="45A47C0E"/>
    <w:rsid w:val="45AD4CB1"/>
    <w:rsid w:val="45B71BDA"/>
    <w:rsid w:val="45B72FFE"/>
    <w:rsid w:val="45C06792"/>
    <w:rsid w:val="45E32481"/>
    <w:rsid w:val="45E67EBA"/>
    <w:rsid w:val="45F3102E"/>
    <w:rsid w:val="45F36008"/>
    <w:rsid w:val="45FC3543"/>
    <w:rsid w:val="45FE6141"/>
    <w:rsid w:val="46074F96"/>
    <w:rsid w:val="462654A7"/>
    <w:rsid w:val="46293E77"/>
    <w:rsid w:val="463158E2"/>
    <w:rsid w:val="46315F44"/>
    <w:rsid w:val="4636719A"/>
    <w:rsid w:val="46380A1F"/>
    <w:rsid w:val="46484604"/>
    <w:rsid w:val="464C44CA"/>
    <w:rsid w:val="46544830"/>
    <w:rsid w:val="46577FD6"/>
    <w:rsid w:val="466A5B37"/>
    <w:rsid w:val="46753DDE"/>
    <w:rsid w:val="467F664E"/>
    <w:rsid w:val="46872DF6"/>
    <w:rsid w:val="468E61A0"/>
    <w:rsid w:val="4691012F"/>
    <w:rsid w:val="469704DB"/>
    <w:rsid w:val="46A41C10"/>
    <w:rsid w:val="46AF5843"/>
    <w:rsid w:val="46B502C1"/>
    <w:rsid w:val="46C2478C"/>
    <w:rsid w:val="46D02817"/>
    <w:rsid w:val="46D955A7"/>
    <w:rsid w:val="46DD3374"/>
    <w:rsid w:val="46DE2731"/>
    <w:rsid w:val="46E110B6"/>
    <w:rsid w:val="46F70E38"/>
    <w:rsid w:val="4706278D"/>
    <w:rsid w:val="47133957"/>
    <w:rsid w:val="471E5E67"/>
    <w:rsid w:val="47282C46"/>
    <w:rsid w:val="472925CC"/>
    <w:rsid w:val="47332F94"/>
    <w:rsid w:val="47333428"/>
    <w:rsid w:val="4734568A"/>
    <w:rsid w:val="473E283E"/>
    <w:rsid w:val="47424128"/>
    <w:rsid w:val="47426FEB"/>
    <w:rsid w:val="47441E6B"/>
    <w:rsid w:val="47482EE3"/>
    <w:rsid w:val="475A3DA0"/>
    <w:rsid w:val="476700F6"/>
    <w:rsid w:val="47694C08"/>
    <w:rsid w:val="47721FA5"/>
    <w:rsid w:val="4774384B"/>
    <w:rsid w:val="47830560"/>
    <w:rsid w:val="478B4B7E"/>
    <w:rsid w:val="478F5D11"/>
    <w:rsid w:val="47906638"/>
    <w:rsid w:val="479F774D"/>
    <w:rsid w:val="47A07E0C"/>
    <w:rsid w:val="47A74EBD"/>
    <w:rsid w:val="47B10A89"/>
    <w:rsid w:val="47B769D0"/>
    <w:rsid w:val="47B9312A"/>
    <w:rsid w:val="47BD2CA7"/>
    <w:rsid w:val="47DB2FA2"/>
    <w:rsid w:val="47E519F2"/>
    <w:rsid w:val="47E744AA"/>
    <w:rsid w:val="480321E6"/>
    <w:rsid w:val="48043275"/>
    <w:rsid w:val="4805375F"/>
    <w:rsid w:val="480D0F5F"/>
    <w:rsid w:val="48253618"/>
    <w:rsid w:val="48332A7F"/>
    <w:rsid w:val="483B2143"/>
    <w:rsid w:val="48451034"/>
    <w:rsid w:val="484B7F45"/>
    <w:rsid w:val="485216E0"/>
    <w:rsid w:val="48591E73"/>
    <w:rsid w:val="48636034"/>
    <w:rsid w:val="48677ACC"/>
    <w:rsid w:val="48687DB9"/>
    <w:rsid w:val="4870272E"/>
    <w:rsid w:val="48711FC6"/>
    <w:rsid w:val="4886763A"/>
    <w:rsid w:val="488F2CC7"/>
    <w:rsid w:val="489539FF"/>
    <w:rsid w:val="48AA3451"/>
    <w:rsid w:val="48B32183"/>
    <w:rsid w:val="48B56357"/>
    <w:rsid w:val="48C80D4B"/>
    <w:rsid w:val="48D767BD"/>
    <w:rsid w:val="48D81E4C"/>
    <w:rsid w:val="48DA061E"/>
    <w:rsid w:val="48E11085"/>
    <w:rsid w:val="48E531DE"/>
    <w:rsid w:val="48FD4088"/>
    <w:rsid w:val="48FF517D"/>
    <w:rsid w:val="48FF5AE7"/>
    <w:rsid w:val="49000DF0"/>
    <w:rsid w:val="49003436"/>
    <w:rsid w:val="490C7F61"/>
    <w:rsid w:val="491456BA"/>
    <w:rsid w:val="491D214E"/>
    <w:rsid w:val="49277F17"/>
    <w:rsid w:val="492B03C7"/>
    <w:rsid w:val="493A685C"/>
    <w:rsid w:val="493E41E5"/>
    <w:rsid w:val="494470E9"/>
    <w:rsid w:val="49455908"/>
    <w:rsid w:val="494754FE"/>
    <w:rsid w:val="4948541D"/>
    <w:rsid w:val="494D2A33"/>
    <w:rsid w:val="4955220D"/>
    <w:rsid w:val="495B779D"/>
    <w:rsid w:val="496F29A9"/>
    <w:rsid w:val="49840303"/>
    <w:rsid w:val="4986099E"/>
    <w:rsid w:val="498F4260"/>
    <w:rsid w:val="499205FD"/>
    <w:rsid w:val="499441BE"/>
    <w:rsid w:val="499E5D83"/>
    <w:rsid w:val="49A563CB"/>
    <w:rsid w:val="49A72ACE"/>
    <w:rsid w:val="49AD5781"/>
    <w:rsid w:val="49B7342A"/>
    <w:rsid w:val="49B92BDE"/>
    <w:rsid w:val="49CB3958"/>
    <w:rsid w:val="49D22F38"/>
    <w:rsid w:val="49DC7715"/>
    <w:rsid w:val="49E05655"/>
    <w:rsid w:val="49E50646"/>
    <w:rsid w:val="49E54A1A"/>
    <w:rsid w:val="49ED4347"/>
    <w:rsid w:val="49F66C27"/>
    <w:rsid w:val="49FE3D2D"/>
    <w:rsid w:val="4A023139"/>
    <w:rsid w:val="4A04467A"/>
    <w:rsid w:val="4A056E6A"/>
    <w:rsid w:val="4A064990"/>
    <w:rsid w:val="4A115D97"/>
    <w:rsid w:val="4A1F3214"/>
    <w:rsid w:val="4A1F4953"/>
    <w:rsid w:val="4A2F62D0"/>
    <w:rsid w:val="4A337E4F"/>
    <w:rsid w:val="4A375867"/>
    <w:rsid w:val="4A3E237C"/>
    <w:rsid w:val="4A4469AD"/>
    <w:rsid w:val="4A4D25BF"/>
    <w:rsid w:val="4A4F4E67"/>
    <w:rsid w:val="4A5B2032"/>
    <w:rsid w:val="4A6126C8"/>
    <w:rsid w:val="4A671A50"/>
    <w:rsid w:val="4A6D4A0F"/>
    <w:rsid w:val="4A74059B"/>
    <w:rsid w:val="4A7560A2"/>
    <w:rsid w:val="4A7B576F"/>
    <w:rsid w:val="4A7E303F"/>
    <w:rsid w:val="4A827A02"/>
    <w:rsid w:val="4A8E6E5F"/>
    <w:rsid w:val="4A9B460E"/>
    <w:rsid w:val="4AA87194"/>
    <w:rsid w:val="4AAB140C"/>
    <w:rsid w:val="4AAC7653"/>
    <w:rsid w:val="4AAD01EC"/>
    <w:rsid w:val="4ABE526B"/>
    <w:rsid w:val="4ACC7D39"/>
    <w:rsid w:val="4AD52CE0"/>
    <w:rsid w:val="4AD53B11"/>
    <w:rsid w:val="4AE253FD"/>
    <w:rsid w:val="4AE32B45"/>
    <w:rsid w:val="4AE403EE"/>
    <w:rsid w:val="4AEC1DD8"/>
    <w:rsid w:val="4AEE78FE"/>
    <w:rsid w:val="4AEF126B"/>
    <w:rsid w:val="4AF561A9"/>
    <w:rsid w:val="4AFA2EF5"/>
    <w:rsid w:val="4B0F48B2"/>
    <w:rsid w:val="4B105053"/>
    <w:rsid w:val="4B18409A"/>
    <w:rsid w:val="4B1C0C8A"/>
    <w:rsid w:val="4B3814C1"/>
    <w:rsid w:val="4B3E124D"/>
    <w:rsid w:val="4B413ED2"/>
    <w:rsid w:val="4B4B1F76"/>
    <w:rsid w:val="4B4E2A92"/>
    <w:rsid w:val="4B55573D"/>
    <w:rsid w:val="4B5758E3"/>
    <w:rsid w:val="4B586142"/>
    <w:rsid w:val="4B5A6964"/>
    <w:rsid w:val="4B5D6832"/>
    <w:rsid w:val="4B62209A"/>
    <w:rsid w:val="4B6B4AB5"/>
    <w:rsid w:val="4B7668BA"/>
    <w:rsid w:val="4B7C13AE"/>
    <w:rsid w:val="4B820AC3"/>
    <w:rsid w:val="4B8D0AE6"/>
    <w:rsid w:val="4B8D7117"/>
    <w:rsid w:val="4B8D71BD"/>
    <w:rsid w:val="4B985ABC"/>
    <w:rsid w:val="4BA346AD"/>
    <w:rsid w:val="4BAF04A1"/>
    <w:rsid w:val="4BB26B7D"/>
    <w:rsid w:val="4BB328F5"/>
    <w:rsid w:val="4BF30F0E"/>
    <w:rsid w:val="4BF314B9"/>
    <w:rsid w:val="4BF453E8"/>
    <w:rsid w:val="4BF47196"/>
    <w:rsid w:val="4C03387D"/>
    <w:rsid w:val="4C0418D1"/>
    <w:rsid w:val="4C084119"/>
    <w:rsid w:val="4C110693"/>
    <w:rsid w:val="4C1A515E"/>
    <w:rsid w:val="4C3D0F14"/>
    <w:rsid w:val="4C4A0649"/>
    <w:rsid w:val="4C651A12"/>
    <w:rsid w:val="4C6E196F"/>
    <w:rsid w:val="4C744295"/>
    <w:rsid w:val="4C7E5ECA"/>
    <w:rsid w:val="4C87000A"/>
    <w:rsid w:val="4C876AA5"/>
    <w:rsid w:val="4C8C69F9"/>
    <w:rsid w:val="4CA02E7A"/>
    <w:rsid w:val="4CA935D5"/>
    <w:rsid w:val="4CAF1EB4"/>
    <w:rsid w:val="4CB86415"/>
    <w:rsid w:val="4CB96F72"/>
    <w:rsid w:val="4CBD430E"/>
    <w:rsid w:val="4CBF7BDC"/>
    <w:rsid w:val="4CC528E0"/>
    <w:rsid w:val="4CC6718A"/>
    <w:rsid w:val="4CDB0356"/>
    <w:rsid w:val="4CDE6805"/>
    <w:rsid w:val="4CDF101B"/>
    <w:rsid w:val="4CF03E01"/>
    <w:rsid w:val="4CF3569F"/>
    <w:rsid w:val="4D086D5D"/>
    <w:rsid w:val="4D087328"/>
    <w:rsid w:val="4D0E00FB"/>
    <w:rsid w:val="4D176606"/>
    <w:rsid w:val="4D176E22"/>
    <w:rsid w:val="4D227D33"/>
    <w:rsid w:val="4D2E66D8"/>
    <w:rsid w:val="4D2F3AE1"/>
    <w:rsid w:val="4D2F41FE"/>
    <w:rsid w:val="4D3D691B"/>
    <w:rsid w:val="4D3F08E5"/>
    <w:rsid w:val="4D4C2964"/>
    <w:rsid w:val="4D602609"/>
    <w:rsid w:val="4D73160D"/>
    <w:rsid w:val="4D740FB2"/>
    <w:rsid w:val="4D8207D1"/>
    <w:rsid w:val="4D994499"/>
    <w:rsid w:val="4DA22C22"/>
    <w:rsid w:val="4DAB490D"/>
    <w:rsid w:val="4DC05EF6"/>
    <w:rsid w:val="4DC67679"/>
    <w:rsid w:val="4DC91DCC"/>
    <w:rsid w:val="4DD352FC"/>
    <w:rsid w:val="4DD73EAF"/>
    <w:rsid w:val="4DD94E85"/>
    <w:rsid w:val="4DDD3780"/>
    <w:rsid w:val="4DE51C18"/>
    <w:rsid w:val="4DE65204"/>
    <w:rsid w:val="4DE67521"/>
    <w:rsid w:val="4DEC4FB0"/>
    <w:rsid w:val="4DF84434"/>
    <w:rsid w:val="4DFC3DE1"/>
    <w:rsid w:val="4DFE60AA"/>
    <w:rsid w:val="4E0336C0"/>
    <w:rsid w:val="4E075D8A"/>
    <w:rsid w:val="4E0E24E3"/>
    <w:rsid w:val="4E121B55"/>
    <w:rsid w:val="4E1242EF"/>
    <w:rsid w:val="4E183A2C"/>
    <w:rsid w:val="4E1953C1"/>
    <w:rsid w:val="4E2B0E69"/>
    <w:rsid w:val="4E46088A"/>
    <w:rsid w:val="4E497E8D"/>
    <w:rsid w:val="4E4A2A5E"/>
    <w:rsid w:val="4E4A2CC0"/>
    <w:rsid w:val="4E4E1811"/>
    <w:rsid w:val="4E5114B2"/>
    <w:rsid w:val="4E5263F6"/>
    <w:rsid w:val="4E57324E"/>
    <w:rsid w:val="4E582329"/>
    <w:rsid w:val="4E5B174E"/>
    <w:rsid w:val="4E600B13"/>
    <w:rsid w:val="4E6A373F"/>
    <w:rsid w:val="4E6A782E"/>
    <w:rsid w:val="4E7B3BB7"/>
    <w:rsid w:val="4E7C16C5"/>
    <w:rsid w:val="4E806A11"/>
    <w:rsid w:val="4E830CA5"/>
    <w:rsid w:val="4E86609F"/>
    <w:rsid w:val="4E8D38D2"/>
    <w:rsid w:val="4E9437B3"/>
    <w:rsid w:val="4EB1136E"/>
    <w:rsid w:val="4EC00FAD"/>
    <w:rsid w:val="4ECA71B4"/>
    <w:rsid w:val="4ED901BE"/>
    <w:rsid w:val="4EDB63EB"/>
    <w:rsid w:val="4EE259CC"/>
    <w:rsid w:val="4EE334F2"/>
    <w:rsid w:val="4EE5726A"/>
    <w:rsid w:val="4EEC7F74"/>
    <w:rsid w:val="4EED611E"/>
    <w:rsid w:val="4EF15C0F"/>
    <w:rsid w:val="4EF179BD"/>
    <w:rsid w:val="4EFB5199"/>
    <w:rsid w:val="4EFF6CF5"/>
    <w:rsid w:val="4F0A6CD0"/>
    <w:rsid w:val="4F13372A"/>
    <w:rsid w:val="4F164111"/>
    <w:rsid w:val="4F187221"/>
    <w:rsid w:val="4F246F58"/>
    <w:rsid w:val="4F2F2872"/>
    <w:rsid w:val="4F430F32"/>
    <w:rsid w:val="4F4641AC"/>
    <w:rsid w:val="4F4E460C"/>
    <w:rsid w:val="4F51309D"/>
    <w:rsid w:val="4F576BF2"/>
    <w:rsid w:val="4F591223"/>
    <w:rsid w:val="4F5B752C"/>
    <w:rsid w:val="4F5D14F6"/>
    <w:rsid w:val="4F5E6AB0"/>
    <w:rsid w:val="4F611ED6"/>
    <w:rsid w:val="4F714FA1"/>
    <w:rsid w:val="4F7655AA"/>
    <w:rsid w:val="4F786330"/>
    <w:rsid w:val="4F8C340B"/>
    <w:rsid w:val="4F950C90"/>
    <w:rsid w:val="4F9825F6"/>
    <w:rsid w:val="4F9843DC"/>
    <w:rsid w:val="4FA1269F"/>
    <w:rsid w:val="4FA218E3"/>
    <w:rsid w:val="4FA27205"/>
    <w:rsid w:val="4FA42C81"/>
    <w:rsid w:val="4FAA670D"/>
    <w:rsid w:val="4FAB400F"/>
    <w:rsid w:val="4FB235F0"/>
    <w:rsid w:val="4FB45527"/>
    <w:rsid w:val="4FC62A8C"/>
    <w:rsid w:val="4FC7239D"/>
    <w:rsid w:val="4FC7696F"/>
    <w:rsid w:val="4FD24B70"/>
    <w:rsid w:val="4FD532C3"/>
    <w:rsid w:val="4FDA2B47"/>
    <w:rsid w:val="4FE030B4"/>
    <w:rsid w:val="4FE20F0D"/>
    <w:rsid w:val="4FE51552"/>
    <w:rsid w:val="4FE82FB2"/>
    <w:rsid w:val="4FF959C0"/>
    <w:rsid w:val="4FFD4A8B"/>
    <w:rsid w:val="50025BF9"/>
    <w:rsid w:val="50066209"/>
    <w:rsid w:val="500D4CCA"/>
    <w:rsid w:val="50106AF7"/>
    <w:rsid w:val="50144555"/>
    <w:rsid w:val="50153B7F"/>
    <w:rsid w:val="502A385F"/>
    <w:rsid w:val="50341C3D"/>
    <w:rsid w:val="503A35E5"/>
    <w:rsid w:val="50493613"/>
    <w:rsid w:val="50504C4B"/>
    <w:rsid w:val="50540B7D"/>
    <w:rsid w:val="50563AEF"/>
    <w:rsid w:val="50566671"/>
    <w:rsid w:val="505F0FDC"/>
    <w:rsid w:val="50662CA9"/>
    <w:rsid w:val="50674C2E"/>
    <w:rsid w:val="50770396"/>
    <w:rsid w:val="5079666E"/>
    <w:rsid w:val="507B505B"/>
    <w:rsid w:val="507D3E97"/>
    <w:rsid w:val="50923421"/>
    <w:rsid w:val="5098144F"/>
    <w:rsid w:val="509C53B3"/>
    <w:rsid w:val="509C6E7C"/>
    <w:rsid w:val="509E3B74"/>
    <w:rsid w:val="50A20F00"/>
    <w:rsid w:val="50A33755"/>
    <w:rsid w:val="50A56CB1"/>
    <w:rsid w:val="50AF79B5"/>
    <w:rsid w:val="50B415EA"/>
    <w:rsid w:val="50C55835"/>
    <w:rsid w:val="50D04C66"/>
    <w:rsid w:val="50E579F5"/>
    <w:rsid w:val="50EA4B2C"/>
    <w:rsid w:val="50EB7222"/>
    <w:rsid w:val="50F33EC0"/>
    <w:rsid w:val="50F46847"/>
    <w:rsid w:val="51051E45"/>
    <w:rsid w:val="51075332"/>
    <w:rsid w:val="5116195C"/>
    <w:rsid w:val="511B3D4E"/>
    <w:rsid w:val="5122709B"/>
    <w:rsid w:val="5124051D"/>
    <w:rsid w:val="51355E48"/>
    <w:rsid w:val="51375F6A"/>
    <w:rsid w:val="51475699"/>
    <w:rsid w:val="514C1F60"/>
    <w:rsid w:val="514E7348"/>
    <w:rsid w:val="51553DA4"/>
    <w:rsid w:val="5160707C"/>
    <w:rsid w:val="5162104E"/>
    <w:rsid w:val="51736DAF"/>
    <w:rsid w:val="517401CC"/>
    <w:rsid w:val="51960CEF"/>
    <w:rsid w:val="51C92E73"/>
    <w:rsid w:val="51C969CF"/>
    <w:rsid w:val="51CB6BEB"/>
    <w:rsid w:val="51CC09C4"/>
    <w:rsid w:val="51D11276"/>
    <w:rsid w:val="51EC645C"/>
    <w:rsid w:val="51FB465B"/>
    <w:rsid w:val="52024ADB"/>
    <w:rsid w:val="520F3F2C"/>
    <w:rsid w:val="52151C14"/>
    <w:rsid w:val="521A36CE"/>
    <w:rsid w:val="521D4F6D"/>
    <w:rsid w:val="5224454D"/>
    <w:rsid w:val="52274D98"/>
    <w:rsid w:val="522B43CF"/>
    <w:rsid w:val="522E717A"/>
    <w:rsid w:val="52304CA0"/>
    <w:rsid w:val="52383CD0"/>
    <w:rsid w:val="52391DA6"/>
    <w:rsid w:val="524644C3"/>
    <w:rsid w:val="5248023B"/>
    <w:rsid w:val="52483E88"/>
    <w:rsid w:val="524972A7"/>
    <w:rsid w:val="524A70D6"/>
    <w:rsid w:val="52534711"/>
    <w:rsid w:val="52577EDE"/>
    <w:rsid w:val="525C5A95"/>
    <w:rsid w:val="5265185C"/>
    <w:rsid w:val="52720E14"/>
    <w:rsid w:val="527903F5"/>
    <w:rsid w:val="52990CB8"/>
    <w:rsid w:val="52996FE5"/>
    <w:rsid w:val="529C3023"/>
    <w:rsid w:val="52A37C23"/>
    <w:rsid w:val="52A649ED"/>
    <w:rsid w:val="52AD1B20"/>
    <w:rsid w:val="52BA12AF"/>
    <w:rsid w:val="52C608B9"/>
    <w:rsid w:val="52D91433"/>
    <w:rsid w:val="52E77397"/>
    <w:rsid w:val="5302663C"/>
    <w:rsid w:val="53057EDB"/>
    <w:rsid w:val="53095C1D"/>
    <w:rsid w:val="530971A6"/>
    <w:rsid w:val="530F7C6E"/>
    <w:rsid w:val="53105926"/>
    <w:rsid w:val="531427C1"/>
    <w:rsid w:val="531B187C"/>
    <w:rsid w:val="531B5FBD"/>
    <w:rsid w:val="53233C4C"/>
    <w:rsid w:val="532760A3"/>
    <w:rsid w:val="532D316C"/>
    <w:rsid w:val="53313D67"/>
    <w:rsid w:val="533267F6"/>
    <w:rsid w:val="533B55DB"/>
    <w:rsid w:val="533D39EA"/>
    <w:rsid w:val="534A244F"/>
    <w:rsid w:val="53567E22"/>
    <w:rsid w:val="535D5719"/>
    <w:rsid w:val="536270DB"/>
    <w:rsid w:val="5367649F"/>
    <w:rsid w:val="53714FC7"/>
    <w:rsid w:val="53723EDF"/>
    <w:rsid w:val="537A6F20"/>
    <w:rsid w:val="538F0B31"/>
    <w:rsid w:val="53961F58"/>
    <w:rsid w:val="539979DD"/>
    <w:rsid w:val="53A039CC"/>
    <w:rsid w:val="53A1505A"/>
    <w:rsid w:val="53B770B9"/>
    <w:rsid w:val="53BB2232"/>
    <w:rsid w:val="53BB67EB"/>
    <w:rsid w:val="53BE0A79"/>
    <w:rsid w:val="53BF55E0"/>
    <w:rsid w:val="53C2401E"/>
    <w:rsid w:val="53CB1F4D"/>
    <w:rsid w:val="53CC238A"/>
    <w:rsid w:val="53D50058"/>
    <w:rsid w:val="53DB6E8D"/>
    <w:rsid w:val="53E47528"/>
    <w:rsid w:val="53E80BCE"/>
    <w:rsid w:val="53EE4E13"/>
    <w:rsid w:val="53FC752F"/>
    <w:rsid w:val="53FF6C78"/>
    <w:rsid w:val="54063E08"/>
    <w:rsid w:val="54072176"/>
    <w:rsid w:val="54117B1C"/>
    <w:rsid w:val="5418600B"/>
    <w:rsid w:val="542720D3"/>
    <w:rsid w:val="542B1BC3"/>
    <w:rsid w:val="542E3461"/>
    <w:rsid w:val="54330A77"/>
    <w:rsid w:val="543437E8"/>
    <w:rsid w:val="54353136"/>
    <w:rsid w:val="543708EB"/>
    <w:rsid w:val="543C3DD0"/>
    <w:rsid w:val="54450053"/>
    <w:rsid w:val="544E5FFD"/>
    <w:rsid w:val="545509EE"/>
    <w:rsid w:val="54600E42"/>
    <w:rsid w:val="54652B5C"/>
    <w:rsid w:val="546A46D6"/>
    <w:rsid w:val="546B6080"/>
    <w:rsid w:val="547277F2"/>
    <w:rsid w:val="54734B94"/>
    <w:rsid w:val="54752B56"/>
    <w:rsid w:val="547C41CC"/>
    <w:rsid w:val="5483555B"/>
    <w:rsid w:val="54840BFA"/>
    <w:rsid w:val="54890E5E"/>
    <w:rsid w:val="54912F92"/>
    <w:rsid w:val="54921C42"/>
    <w:rsid w:val="5496272C"/>
    <w:rsid w:val="54967603"/>
    <w:rsid w:val="549E05E7"/>
    <w:rsid w:val="549F610D"/>
    <w:rsid w:val="54A53971"/>
    <w:rsid w:val="54B01AED"/>
    <w:rsid w:val="54BE2A37"/>
    <w:rsid w:val="54BE4EE9"/>
    <w:rsid w:val="54C85239"/>
    <w:rsid w:val="54D13E64"/>
    <w:rsid w:val="54DB5397"/>
    <w:rsid w:val="54DD5741"/>
    <w:rsid w:val="54E84282"/>
    <w:rsid w:val="54E979F3"/>
    <w:rsid w:val="54EA55DA"/>
    <w:rsid w:val="54ED4BE3"/>
    <w:rsid w:val="54EE4B1C"/>
    <w:rsid w:val="54EF43AE"/>
    <w:rsid w:val="54F039A0"/>
    <w:rsid w:val="54F73313"/>
    <w:rsid w:val="54F80955"/>
    <w:rsid w:val="551E5284"/>
    <w:rsid w:val="551F29EE"/>
    <w:rsid w:val="552D7C03"/>
    <w:rsid w:val="55450A62"/>
    <w:rsid w:val="554820F5"/>
    <w:rsid w:val="554B067D"/>
    <w:rsid w:val="555170A7"/>
    <w:rsid w:val="55517407"/>
    <w:rsid w:val="55622D1F"/>
    <w:rsid w:val="5568597E"/>
    <w:rsid w:val="55774123"/>
    <w:rsid w:val="55783729"/>
    <w:rsid w:val="557F3E89"/>
    <w:rsid w:val="558370DE"/>
    <w:rsid w:val="5587536D"/>
    <w:rsid w:val="558A3E33"/>
    <w:rsid w:val="55901C1B"/>
    <w:rsid w:val="559B174B"/>
    <w:rsid w:val="55AA2FBB"/>
    <w:rsid w:val="55B10744"/>
    <w:rsid w:val="55C02FA4"/>
    <w:rsid w:val="55C41BF8"/>
    <w:rsid w:val="55C467BF"/>
    <w:rsid w:val="55C67DF5"/>
    <w:rsid w:val="55CC0C1E"/>
    <w:rsid w:val="55CE0CF4"/>
    <w:rsid w:val="55E72761"/>
    <w:rsid w:val="55EF3B75"/>
    <w:rsid w:val="55F12998"/>
    <w:rsid w:val="55FB1B75"/>
    <w:rsid w:val="56127C8F"/>
    <w:rsid w:val="561812DA"/>
    <w:rsid w:val="561E407A"/>
    <w:rsid w:val="5621327D"/>
    <w:rsid w:val="562403AC"/>
    <w:rsid w:val="56323309"/>
    <w:rsid w:val="5643645D"/>
    <w:rsid w:val="564B02FA"/>
    <w:rsid w:val="56592E41"/>
    <w:rsid w:val="565C03D4"/>
    <w:rsid w:val="566D1E47"/>
    <w:rsid w:val="566E5D97"/>
    <w:rsid w:val="567B1170"/>
    <w:rsid w:val="56857ED4"/>
    <w:rsid w:val="568C3447"/>
    <w:rsid w:val="568C3FA7"/>
    <w:rsid w:val="568D0913"/>
    <w:rsid w:val="5695444D"/>
    <w:rsid w:val="56B0716F"/>
    <w:rsid w:val="56B22A9C"/>
    <w:rsid w:val="56BB382F"/>
    <w:rsid w:val="56BF4844"/>
    <w:rsid w:val="56DE0129"/>
    <w:rsid w:val="56DE4A2D"/>
    <w:rsid w:val="56E322E1"/>
    <w:rsid w:val="56E878F7"/>
    <w:rsid w:val="56EC2EAE"/>
    <w:rsid w:val="56EE45EC"/>
    <w:rsid w:val="56EE690F"/>
    <w:rsid w:val="56F20776"/>
    <w:rsid w:val="56F94D26"/>
    <w:rsid w:val="56FB1D20"/>
    <w:rsid w:val="57075698"/>
    <w:rsid w:val="571A7DF8"/>
    <w:rsid w:val="571B42B8"/>
    <w:rsid w:val="571B7CCD"/>
    <w:rsid w:val="57233025"/>
    <w:rsid w:val="5723539C"/>
    <w:rsid w:val="57300E7A"/>
    <w:rsid w:val="573203A1"/>
    <w:rsid w:val="5736751E"/>
    <w:rsid w:val="573945F7"/>
    <w:rsid w:val="573B0F53"/>
    <w:rsid w:val="574540B4"/>
    <w:rsid w:val="57496970"/>
    <w:rsid w:val="574F3E1A"/>
    <w:rsid w:val="575300D9"/>
    <w:rsid w:val="57535931"/>
    <w:rsid w:val="5754209E"/>
    <w:rsid w:val="57574A7D"/>
    <w:rsid w:val="57650F48"/>
    <w:rsid w:val="577613A7"/>
    <w:rsid w:val="577D0987"/>
    <w:rsid w:val="57820D77"/>
    <w:rsid w:val="57821AAA"/>
    <w:rsid w:val="5785783C"/>
    <w:rsid w:val="578853C6"/>
    <w:rsid w:val="578A4E52"/>
    <w:rsid w:val="578C2978"/>
    <w:rsid w:val="578E7F29"/>
    <w:rsid w:val="57947A7F"/>
    <w:rsid w:val="579823CA"/>
    <w:rsid w:val="579C5023"/>
    <w:rsid w:val="57A65A75"/>
    <w:rsid w:val="57AB0E67"/>
    <w:rsid w:val="57AB782F"/>
    <w:rsid w:val="57AE1B0B"/>
    <w:rsid w:val="57B72A76"/>
    <w:rsid w:val="57B974E6"/>
    <w:rsid w:val="57C25ACA"/>
    <w:rsid w:val="57C3426C"/>
    <w:rsid w:val="57CE1F93"/>
    <w:rsid w:val="57DA73A0"/>
    <w:rsid w:val="57DD1426"/>
    <w:rsid w:val="57DE6178"/>
    <w:rsid w:val="57DE7D2D"/>
    <w:rsid w:val="57E80B95"/>
    <w:rsid w:val="57F549C2"/>
    <w:rsid w:val="57F6706A"/>
    <w:rsid w:val="57F707E1"/>
    <w:rsid w:val="580C3AB9"/>
    <w:rsid w:val="58292585"/>
    <w:rsid w:val="582E0BB0"/>
    <w:rsid w:val="58350E23"/>
    <w:rsid w:val="584039E5"/>
    <w:rsid w:val="584119B5"/>
    <w:rsid w:val="58473D00"/>
    <w:rsid w:val="58626885"/>
    <w:rsid w:val="586438F5"/>
    <w:rsid w:val="586D72CD"/>
    <w:rsid w:val="58790342"/>
    <w:rsid w:val="587A6C75"/>
    <w:rsid w:val="587C78C9"/>
    <w:rsid w:val="5880292F"/>
    <w:rsid w:val="5887183A"/>
    <w:rsid w:val="588743D1"/>
    <w:rsid w:val="5887701A"/>
    <w:rsid w:val="588B63BB"/>
    <w:rsid w:val="588F6FE2"/>
    <w:rsid w:val="58905B44"/>
    <w:rsid w:val="58975A79"/>
    <w:rsid w:val="58A61818"/>
    <w:rsid w:val="58AB5080"/>
    <w:rsid w:val="58B47061"/>
    <w:rsid w:val="58B6021B"/>
    <w:rsid w:val="58C156E6"/>
    <w:rsid w:val="58C35579"/>
    <w:rsid w:val="58C61EBA"/>
    <w:rsid w:val="58C65785"/>
    <w:rsid w:val="58CA156E"/>
    <w:rsid w:val="58CE3861"/>
    <w:rsid w:val="58D26BBF"/>
    <w:rsid w:val="58D34ED1"/>
    <w:rsid w:val="58DF11CE"/>
    <w:rsid w:val="58EE2A00"/>
    <w:rsid w:val="58F5454D"/>
    <w:rsid w:val="58FB3919"/>
    <w:rsid w:val="590F79E2"/>
    <w:rsid w:val="59260BAB"/>
    <w:rsid w:val="592B7F6F"/>
    <w:rsid w:val="592E787E"/>
    <w:rsid w:val="593307DD"/>
    <w:rsid w:val="59345076"/>
    <w:rsid w:val="593D1F4C"/>
    <w:rsid w:val="594824ED"/>
    <w:rsid w:val="595D7EC7"/>
    <w:rsid w:val="596A4945"/>
    <w:rsid w:val="596C6BA9"/>
    <w:rsid w:val="5975569F"/>
    <w:rsid w:val="5975743C"/>
    <w:rsid w:val="5988381B"/>
    <w:rsid w:val="59973856"/>
    <w:rsid w:val="59976E46"/>
    <w:rsid w:val="59995821"/>
    <w:rsid w:val="599A2A6F"/>
    <w:rsid w:val="59A10AFD"/>
    <w:rsid w:val="59B61F2F"/>
    <w:rsid w:val="59B702A7"/>
    <w:rsid w:val="59C0439F"/>
    <w:rsid w:val="59C77BB1"/>
    <w:rsid w:val="59D7134B"/>
    <w:rsid w:val="59DA24C3"/>
    <w:rsid w:val="59E639BD"/>
    <w:rsid w:val="59F46EB6"/>
    <w:rsid w:val="59FF6320"/>
    <w:rsid w:val="5A037476"/>
    <w:rsid w:val="5A185B07"/>
    <w:rsid w:val="5A1B4488"/>
    <w:rsid w:val="5A207B6D"/>
    <w:rsid w:val="5A2A3D98"/>
    <w:rsid w:val="5A2C0AD2"/>
    <w:rsid w:val="5A3435B5"/>
    <w:rsid w:val="5A380B96"/>
    <w:rsid w:val="5A3C1FE1"/>
    <w:rsid w:val="5A421A14"/>
    <w:rsid w:val="5A43745D"/>
    <w:rsid w:val="5A47527D"/>
    <w:rsid w:val="5A4C358A"/>
    <w:rsid w:val="5A4E03B9"/>
    <w:rsid w:val="5A554398"/>
    <w:rsid w:val="5A581029"/>
    <w:rsid w:val="5A5C7858"/>
    <w:rsid w:val="5A5E6C71"/>
    <w:rsid w:val="5A673229"/>
    <w:rsid w:val="5A683D6B"/>
    <w:rsid w:val="5A7252ED"/>
    <w:rsid w:val="5A726889"/>
    <w:rsid w:val="5A7659B1"/>
    <w:rsid w:val="5A7D0C9E"/>
    <w:rsid w:val="5A8B4347"/>
    <w:rsid w:val="5A900C7C"/>
    <w:rsid w:val="5A943A15"/>
    <w:rsid w:val="5A985883"/>
    <w:rsid w:val="5A985AD8"/>
    <w:rsid w:val="5AB109D3"/>
    <w:rsid w:val="5AB24A6D"/>
    <w:rsid w:val="5ABE2233"/>
    <w:rsid w:val="5AC62645"/>
    <w:rsid w:val="5AC86F44"/>
    <w:rsid w:val="5ACB635E"/>
    <w:rsid w:val="5ACF093B"/>
    <w:rsid w:val="5AD27930"/>
    <w:rsid w:val="5AD84127"/>
    <w:rsid w:val="5ADF49CA"/>
    <w:rsid w:val="5AE538D2"/>
    <w:rsid w:val="5AF2367F"/>
    <w:rsid w:val="5AF8204A"/>
    <w:rsid w:val="5B0373F5"/>
    <w:rsid w:val="5B0E1457"/>
    <w:rsid w:val="5B0E2E7D"/>
    <w:rsid w:val="5B19750A"/>
    <w:rsid w:val="5B3D3894"/>
    <w:rsid w:val="5B4026A2"/>
    <w:rsid w:val="5B411CCC"/>
    <w:rsid w:val="5B461090"/>
    <w:rsid w:val="5B4760B8"/>
    <w:rsid w:val="5B564DAB"/>
    <w:rsid w:val="5B612603"/>
    <w:rsid w:val="5B653C0C"/>
    <w:rsid w:val="5B74103A"/>
    <w:rsid w:val="5B756A41"/>
    <w:rsid w:val="5B7C4E48"/>
    <w:rsid w:val="5B7F4D18"/>
    <w:rsid w:val="5B9308DE"/>
    <w:rsid w:val="5B9330A5"/>
    <w:rsid w:val="5B94004E"/>
    <w:rsid w:val="5B993E25"/>
    <w:rsid w:val="5B9C5154"/>
    <w:rsid w:val="5B9E3681"/>
    <w:rsid w:val="5BB10BFF"/>
    <w:rsid w:val="5BBB1A7E"/>
    <w:rsid w:val="5BC03DE2"/>
    <w:rsid w:val="5BD13050"/>
    <w:rsid w:val="5BDF5D95"/>
    <w:rsid w:val="5BE37716"/>
    <w:rsid w:val="5BE92837"/>
    <w:rsid w:val="5BE95273"/>
    <w:rsid w:val="5BED4932"/>
    <w:rsid w:val="5BF45379"/>
    <w:rsid w:val="5BF65C86"/>
    <w:rsid w:val="5BFE7528"/>
    <w:rsid w:val="5C09603E"/>
    <w:rsid w:val="5C0A5550"/>
    <w:rsid w:val="5C0C22DA"/>
    <w:rsid w:val="5C1D0043"/>
    <w:rsid w:val="5C20690D"/>
    <w:rsid w:val="5C22393C"/>
    <w:rsid w:val="5C495B5E"/>
    <w:rsid w:val="5C534E4A"/>
    <w:rsid w:val="5C5F39ED"/>
    <w:rsid w:val="5C6213B6"/>
    <w:rsid w:val="5C724FDF"/>
    <w:rsid w:val="5C772A3B"/>
    <w:rsid w:val="5C7952F5"/>
    <w:rsid w:val="5C7D3CE6"/>
    <w:rsid w:val="5C862DD5"/>
    <w:rsid w:val="5C9A57BB"/>
    <w:rsid w:val="5CA235C7"/>
    <w:rsid w:val="5CA2679A"/>
    <w:rsid w:val="5CAE195D"/>
    <w:rsid w:val="5CC76201"/>
    <w:rsid w:val="5CC95946"/>
    <w:rsid w:val="5CCC1A69"/>
    <w:rsid w:val="5CE1534A"/>
    <w:rsid w:val="5CE51DB8"/>
    <w:rsid w:val="5CE9014C"/>
    <w:rsid w:val="5CEC5C67"/>
    <w:rsid w:val="5CEE7C31"/>
    <w:rsid w:val="5CF16A7F"/>
    <w:rsid w:val="5D041203"/>
    <w:rsid w:val="5D11008D"/>
    <w:rsid w:val="5D1A0A26"/>
    <w:rsid w:val="5D242DBC"/>
    <w:rsid w:val="5D261179"/>
    <w:rsid w:val="5D340056"/>
    <w:rsid w:val="5D344B9F"/>
    <w:rsid w:val="5D500C10"/>
    <w:rsid w:val="5D503CC2"/>
    <w:rsid w:val="5D55380D"/>
    <w:rsid w:val="5D622761"/>
    <w:rsid w:val="5D6D6DA8"/>
    <w:rsid w:val="5D6D772E"/>
    <w:rsid w:val="5D6E17E2"/>
    <w:rsid w:val="5D737273"/>
    <w:rsid w:val="5D777C27"/>
    <w:rsid w:val="5D881E34"/>
    <w:rsid w:val="5D8B5480"/>
    <w:rsid w:val="5D8D1A18"/>
    <w:rsid w:val="5D8F4F70"/>
    <w:rsid w:val="5DA327CA"/>
    <w:rsid w:val="5DAA53CA"/>
    <w:rsid w:val="5DAF1585"/>
    <w:rsid w:val="5DB91C38"/>
    <w:rsid w:val="5DBD32C9"/>
    <w:rsid w:val="5DC015CE"/>
    <w:rsid w:val="5DC17682"/>
    <w:rsid w:val="5DC911F0"/>
    <w:rsid w:val="5DC94597"/>
    <w:rsid w:val="5DD5494D"/>
    <w:rsid w:val="5DDE7CA6"/>
    <w:rsid w:val="5DE968FE"/>
    <w:rsid w:val="5DEA77D2"/>
    <w:rsid w:val="5DED7165"/>
    <w:rsid w:val="5E0F1C0D"/>
    <w:rsid w:val="5E14501A"/>
    <w:rsid w:val="5E192A8C"/>
    <w:rsid w:val="5E203E1A"/>
    <w:rsid w:val="5E227E31"/>
    <w:rsid w:val="5E2467F1"/>
    <w:rsid w:val="5E2660DB"/>
    <w:rsid w:val="5E2A48FC"/>
    <w:rsid w:val="5E2C612B"/>
    <w:rsid w:val="5E2E29DB"/>
    <w:rsid w:val="5E2E6979"/>
    <w:rsid w:val="5E32585B"/>
    <w:rsid w:val="5E33539D"/>
    <w:rsid w:val="5E351141"/>
    <w:rsid w:val="5E40270F"/>
    <w:rsid w:val="5E491E6F"/>
    <w:rsid w:val="5E4E6F3C"/>
    <w:rsid w:val="5E5D1EB8"/>
    <w:rsid w:val="5E620D63"/>
    <w:rsid w:val="5E666035"/>
    <w:rsid w:val="5E6C15C1"/>
    <w:rsid w:val="5E7714C7"/>
    <w:rsid w:val="5E795BD0"/>
    <w:rsid w:val="5E7B72A3"/>
    <w:rsid w:val="5E83260F"/>
    <w:rsid w:val="5E884785"/>
    <w:rsid w:val="5E9B29A1"/>
    <w:rsid w:val="5EA05A1B"/>
    <w:rsid w:val="5EA26EB2"/>
    <w:rsid w:val="5EA46E83"/>
    <w:rsid w:val="5EA502B5"/>
    <w:rsid w:val="5EB10F16"/>
    <w:rsid w:val="5EB26049"/>
    <w:rsid w:val="5EBA013E"/>
    <w:rsid w:val="5EBF1887"/>
    <w:rsid w:val="5EC92936"/>
    <w:rsid w:val="5ECA3D86"/>
    <w:rsid w:val="5EE664D7"/>
    <w:rsid w:val="5EE66E12"/>
    <w:rsid w:val="5EE7291C"/>
    <w:rsid w:val="5EEB267A"/>
    <w:rsid w:val="5EF64B7B"/>
    <w:rsid w:val="5F0B2483"/>
    <w:rsid w:val="5F155949"/>
    <w:rsid w:val="5F180F2B"/>
    <w:rsid w:val="5F1A2B43"/>
    <w:rsid w:val="5F20548D"/>
    <w:rsid w:val="5F333379"/>
    <w:rsid w:val="5F64242D"/>
    <w:rsid w:val="5F681F1D"/>
    <w:rsid w:val="5F684511"/>
    <w:rsid w:val="5F780088"/>
    <w:rsid w:val="5F8843FD"/>
    <w:rsid w:val="5F990328"/>
    <w:rsid w:val="5F9E593F"/>
    <w:rsid w:val="5FB32A6C"/>
    <w:rsid w:val="5FB837BB"/>
    <w:rsid w:val="5FCA4963"/>
    <w:rsid w:val="5FCC1AF0"/>
    <w:rsid w:val="5FDC0215"/>
    <w:rsid w:val="5FDC151C"/>
    <w:rsid w:val="5FE458AE"/>
    <w:rsid w:val="5FE716E9"/>
    <w:rsid w:val="5FF6601A"/>
    <w:rsid w:val="5FFF6206"/>
    <w:rsid w:val="600354CB"/>
    <w:rsid w:val="60172FFB"/>
    <w:rsid w:val="601856F1"/>
    <w:rsid w:val="601F1001"/>
    <w:rsid w:val="602944DE"/>
    <w:rsid w:val="603A3A76"/>
    <w:rsid w:val="6042276E"/>
    <w:rsid w:val="604927F6"/>
    <w:rsid w:val="604F3526"/>
    <w:rsid w:val="605C7101"/>
    <w:rsid w:val="605F4603"/>
    <w:rsid w:val="60602BF4"/>
    <w:rsid w:val="60622A5F"/>
    <w:rsid w:val="606E2515"/>
    <w:rsid w:val="606F2E37"/>
    <w:rsid w:val="607346E6"/>
    <w:rsid w:val="607928FD"/>
    <w:rsid w:val="607E6A15"/>
    <w:rsid w:val="60844B35"/>
    <w:rsid w:val="60885370"/>
    <w:rsid w:val="60934DD4"/>
    <w:rsid w:val="60A76693"/>
    <w:rsid w:val="60AC721D"/>
    <w:rsid w:val="60BA2331"/>
    <w:rsid w:val="60C41E64"/>
    <w:rsid w:val="60CC405A"/>
    <w:rsid w:val="60D550B8"/>
    <w:rsid w:val="60D8301C"/>
    <w:rsid w:val="60DA29A7"/>
    <w:rsid w:val="60E951E6"/>
    <w:rsid w:val="60F1336C"/>
    <w:rsid w:val="60F374A8"/>
    <w:rsid w:val="60FB07AF"/>
    <w:rsid w:val="60FD7297"/>
    <w:rsid w:val="610905D2"/>
    <w:rsid w:val="61194745"/>
    <w:rsid w:val="61242B66"/>
    <w:rsid w:val="612C0D28"/>
    <w:rsid w:val="612F130E"/>
    <w:rsid w:val="613227E2"/>
    <w:rsid w:val="61504A17"/>
    <w:rsid w:val="61551558"/>
    <w:rsid w:val="61706E67"/>
    <w:rsid w:val="6172193C"/>
    <w:rsid w:val="61776D2E"/>
    <w:rsid w:val="617B5218"/>
    <w:rsid w:val="617D0FA5"/>
    <w:rsid w:val="61815EAF"/>
    <w:rsid w:val="61A22D98"/>
    <w:rsid w:val="61B02366"/>
    <w:rsid w:val="61B56F70"/>
    <w:rsid w:val="61BE469E"/>
    <w:rsid w:val="61BF6F5F"/>
    <w:rsid w:val="61C45A29"/>
    <w:rsid w:val="61D065E0"/>
    <w:rsid w:val="61DA7A0E"/>
    <w:rsid w:val="61E215D8"/>
    <w:rsid w:val="61E41DA5"/>
    <w:rsid w:val="61E57855"/>
    <w:rsid w:val="61E6537B"/>
    <w:rsid w:val="61F53810"/>
    <w:rsid w:val="61F63E37"/>
    <w:rsid w:val="61F745E3"/>
    <w:rsid w:val="61F978BC"/>
    <w:rsid w:val="62034222"/>
    <w:rsid w:val="620A1069"/>
    <w:rsid w:val="621626F5"/>
    <w:rsid w:val="621B3775"/>
    <w:rsid w:val="62233ED9"/>
    <w:rsid w:val="62326812"/>
    <w:rsid w:val="62364782"/>
    <w:rsid w:val="62365326"/>
    <w:rsid w:val="62375F0E"/>
    <w:rsid w:val="62441074"/>
    <w:rsid w:val="6247406C"/>
    <w:rsid w:val="624B3430"/>
    <w:rsid w:val="62550792"/>
    <w:rsid w:val="62672824"/>
    <w:rsid w:val="627C662F"/>
    <w:rsid w:val="628B218A"/>
    <w:rsid w:val="62960B4F"/>
    <w:rsid w:val="62A50D92"/>
    <w:rsid w:val="62AD49EE"/>
    <w:rsid w:val="62B07B9D"/>
    <w:rsid w:val="62B35DE6"/>
    <w:rsid w:val="62B854A0"/>
    <w:rsid w:val="62C05293"/>
    <w:rsid w:val="62CC137C"/>
    <w:rsid w:val="62CE02E9"/>
    <w:rsid w:val="62CF1703"/>
    <w:rsid w:val="62DD3A1A"/>
    <w:rsid w:val="62DE0174"/>
    <w:rsid w:val="62E32090"/>
    <w:rsid w:val="62F12229"/>
    <w:rsid w:val="62FB4A3D"/>
    <w:rsid w:val="62FE17D1"/>
    <w:rsid w:val="630C245E"/>
    <w:rsid w:val="63167524"/>
    <w:rsid w:val="631A6398"/>
    <w:rsid w:val="631D301E"/>
    <w:rsid w:val="63260125"/>
    <w:rsid w:val="63283C1D"/>
    <w:rsid w:val="6328707D"/>
    <w:rsid w:val="63296312"/>
    <w:rsid w:val="632F4BB7"/>
    <w:rsid w:val="633B0693"/>
    <w:rsid w:val="633B2D1F"/>
    <w:rsid w:val="63467D7C"/>
    <w:rsid w:val="634E002F"/>
    <w:rsid w:val="635307EE"/>
    <w:rsid w:val="63534C11"/>
    <w:rsid w:val="63685F83"/>
    <w:rsid w:val="636F7DBB"/>
    <w:rsid w:val="63752DAA"/>
    <w:rsid w:val="637644DD"/>
    <w:rsid w:val="637721F8"/>
    <w:rsid w:val="637D13E0"/>
    <w:rsid w:val="63814C5E"/>
    <w:rsid w:val="63891A8E"/>
    <w:rsid w:val="638A4992"/>
    <w:rsid w:val="6394356A"/>
    <w:rsid w:val="63972DD1"/>
    <w:rsid w:val="63985646"/>
    <w:rsid w:val="639D402C"/>
    <w:rsid w:val="639D5B9C"/>
    <w:rsid w:val="63AA0FB2"/>
    <w:rsid w:val="63AA7FF2"/>
    <w:rsid w:val="63C61B2C"/>
    <w:rsid w:val="63D2002A"/>
    <w:rsid w:val="63D37B6A"/>
    <w:rsid w:val="63D40BE9"/>
    <w:rsid w:val="63D47B81"/>
    <w:rsid w:val="63DB5486"/>
    <w:rsid w:val="63E853DA"/>
    <w:rsid w:val="63EA26B5"/>
    <w:rsid w:val="63F218C9"/>
    <w:rsid w:val="64025B4C"/>
    <w:rsid w:val="64055F8C"/>
    <w:rsid w:val="640714E5"/>
    <w:rsid w:val="640A35A3"/>
    <w:rsid w:val="64102431"/>
    <w:rsid w:val="64171AE7"/>
    <w:rsid w:val="64175236"/>
    <w:rsid w:val="641E576D"/>
    <w:rsid w:val="641E6962"/>
    <w:rsid w:val="64212465"/>
    <w:rsid w:val="64224F0D"/>
    <w:rsid w:val="64225A44"/>
    <w:rsid w:val="64267CB1"/>
    <w:rsid w:val="643248A8"/>
    <w:rsid w:val="643423CE"/>
    <w:rsid w:val="64357EF4"/>
    <w:rsid w:val="644521ED"/>
    <w:rsid w:val="645B6740"/>
    <w:rsid w:val="647D3B6C"/>
    <w:rsid w:val="647E311F"/>
    <w:rsid w:val="64882719"/>
    <w:rsid w:val="648D5F82"/>
    <w:rsid w:val="64994927"/>
    <w:rsid w:val="64A04B87"/>
    <w:rsid w:val="64A05CB5"/>
    <w:rsid w:val="64A5243A"/>
    <w:rsid w:val="64A72FBC"/>
    <w:rsid w:val="64AB5E85"/>
    <w:rsid w:val="64BE0DF2"/>
    <w:rsid w:val="64C00105"/>
    <w:rsid w:val="64C3022F"/>
    <w:rsid w:val="64D20553"/>
    <w:rsid w:val="64D67FEA"/>
    <w:rsid w:val="64E50E87"/>
    <w:rsid w:val="64E75692"/>
    <w:rsid w:val="64EB67AD"/>
    <w:rsid w:val="64ED29E5"/>
    <w:rsid w:val="64F1206D"/>
    <w:rsid w:val="64F34037"/>
    <w:rsid w:val="64F531DE"/>
    <w:rsid w:val="64FE29DC"/>
    <w:rsid w:val="650407A0"/>
    <w:rsid w:val="65092761"/>
    <w:rsid w:val="650C1E4E"/>
    <w:rsid w:val="651025ED"/>
    <w:rsid w:val="65150413"/>
    <w:rsid w:val="65222B6E"/>
    <w:rsid w:val="65341166"/>
    <w:rsid w:val="653707BE"/>
    <w:rsid w:val="65373578"/>
    <w:rsid w:val="653A7EB8"/>
    <w:rsid w:val="65496BE1"/>
    <w:rsid w:val="654B3E73"/>
    <w:rsid w:val="654E5711"/>
    <w:rsid w:val="6564648E"/>
    <w:rsid w:val="656960A7"/>
    <w:rsid w:val="656B62C3"/>
    <w:rsid w:val="657B402C"/>
    <w:rsid w:val="658911AC"/>
    <w:rsid w:val="658D23E0"/>
    <w:rsid w:val="659D6335"/>
    <w:rsid w:val="65A37379"/>
    <w:rsid w:val="65A70771"/>
    <w:rsid w:val="65AB2B63"/>
    <w:rsid w:val="65AD2600"/>
    <w:rsid w:val="65AE3461"/>
    <w:rsid w:val="65AE7402"/>
    <w:rsid w:val="65BE4E78"/>
    <w:rsid w:val="65D774B5"/>
    <w:rsid w:val="65DB26B4"/>
    <w:rsid w:val="65EB2F60"/>
    <w:rsid w:val="65F938CF"/>
    <w:rsid w:val="65FC33BF"/>
    <w:rsid w:val="66000F82"/>
    <w:rsid w:val="6605462F"/>
    <w:rsid w:val="66056C42"/>
    <w:rsid w:val="6607107C"/>
    <w:rsid w:val="6610339B"/>
    <w:rsid w:val="6618187B"/>
    <w:rsid w:val="661A7641"/>
    <w:rsid w:val="661F3DA7"/>
    <w:rsid w:val="662B1969"/>
    <w:rsid w:val="6630191B"/>
    <w:rsid w:val="663E3398"/>
    <w:rsid w:val="66406789"/>
    <w:rsid w:val="66476CF1"/>
    <w:rsid w:val="66486604"/>
    <w:rsid w:val="664A560B"/>
    <w:rsid w:val="664D3C1B"/>
    <w:rsid w:val="664E480A"/>
    <w:rsid w:val="66556621"/>
    <w:rsid w:val="667C3072"/>
    <w:rsid w:val="668212D4"/>
    <w:rsid w:val="66953922"/>
    <w:rsid w:val="66960976"/>
    <w:rsid w:val="669730E8"/>
    <w:rsid w:val="66A15D14"/>
    <w:rsid w:val="66AD7DFB"/>
    <w:rsid w:val="66BE019C"/>
    <w:rsid w:val="66C04A14"/>
    <w:rsid w:val="66C2677C"/>
    <w:rsid w:val="66C63E36"/>
    <w:rsid w:val="66D44DFF"/>
    <w:rsid w:val="66D87988"/>
    <w:rsid w:val="66E5364F"/>
    <w:rsid w:val="66E7680C"/>
    <w:rsid w:val="66E96885"/>
    <w:rsid w:val="66F00747"/>
    <w:rsid w:val="66F57C08"/>
    <w:rsid w:val="670D77D7"/>
    <w:rsid w:val="670E1F16"/>
    <w:rsid w:val="67196048"/>
    <w:rsid w:val="671F124A"/>
    <w:rsid w:val="6727621A"/>
    <w:rsid w:val="672A348A"/>
    <w:rsid w:val="673D3C8F"/>
    <w:rsid w:val="673E3563"/>
    <w:rsid w:val="67450DB3"/>
    <w:rsid w:val="674C7466"/>
    <w:rsid w:val="674D2550"/>
    <w:rsid w:val="675124BE"/>
    <w:rsid w:val="675A61CB"/>
    <w:rsid w:val="676F196F"/>
    <w:rsid w:val="67741CE8"/>
    <w:rsid w:val="677A33C6"/>
    <w:rsid w:val="677D71F5"/>
    <w:rsid w:val="678E03A2"/>
    <w:rsid w:val="6795572C"/>
    <w:rsid w:val="67A5169F"/>
    <w:rsid w:val="67A63E75"/>
    <w:rsid w:val="67B850C4"/>
    <w:rsid w:val="67BB6E88"/>
    <w:rsid w:val="67C17B79"/>
    <w:rsid w:val="67CB24AE"/>
    <w:rsid w:val="67D33AC4"/>
    <w:rsid w:val="67EA7597"/>
    <w:rsid w:val="67EB5499"/>
    <w:rsid w:val="67EE6D37"/>
    <w:rsid w:val="67F16891"/>
    <w:rsid w:val="68022FF0"/>
    <w:rsid w:val="680353B8"/>
    <w:rsid w:val="680745F0"/>
    <w:rsid w:val="68092C01"/>
    <w:rsid w:val="680A27E5"/>
    <w:rsid w:val="68120C78"/>
    <w:rsid w:val="681A69B1"/>
    <w:rsid w:val="681C1AF7"/>
    <w:rsid w:val="681D7A3A"/>
    <w:rsid w:val="681F6961"/>
    <w:rsid w:val="68222CD3"/>
    <w:rsid w:val="682E5386"/>
    <w:rsid w:val="68424C4D"/>
    <w:rsid w:val="68483C3E"/>
    <w:rsid w:val="684C5306"/>
    <w:rsid w:val="684E3CC7"/>
    <w:rsid w:val="68555A65"/>
    <w:rsid w:val="685D6FCE"/>
    <w:rsid w:val="685E210F"/>
    <w:rsid w:val="68610A2F"/>
    <w:rsid w:val="686320C7"/>
    <w:rsid w:val="68790CF7"/>
    <w:rsid w:val="687C2A49"/>
    <w:rsid w:val="687F3E33"/>
    <w:rsid w:val="68802085"/>
    <w:rsid w:val="68805514"/>
    <w:rsid w:val="68815DFE"/>
    <w:rsid w:val="68831C98"/>
    <w:rsid w:val="68882CE8"/>
    <w:rsid w:val="688B0A2A"/>
    <w:rsid w:val="688D0B6E"/>
    <w:rsid w:val="688D47A2"/>
    <w:rsid w:val="68971588"/>
    <w:rsid w:val="68A56F69"/>
    <w:rsid w:val="68A638DC"/>
    <w:rsid w:val="68A831B8"/>
    <w:rsid w:val="68A94749"/>
    <w:rsid w:val="68AC21D7"/>
    <w:rsid w:val="68AF4719"/>
    <w:rsid w:val="68B05A23"/>
    <w:rsid w:val="68B910F3"/>
    <w:rsid w:val="68C63810"/>
    <w:rsid w:val="68C81889"/>
    <w:rsid w:val="68EE7174"/>
    <w:rsid w:val="68F80C58"/>
    <w:rsid w:val="68F91E38"/>
    <w:rsid w:val="69051C0F"/>
    <w:rsid w:val="690C3919"/>
    <w:rsid w:val="69110F2F"/>
    <w:rsid w:val="691C3860"/>
    <w:rsid w:val="692579A4"/>
    <w:rsid w:val="692768AD"/>
    <w:rsid w:val="693057DE"/>
    <w:rsid w:val="69316E2F"/>
    <w:rsid w:val="693C655C"/>
    <w:rsid w:val="69424E07"/>
    <w:rsid w:val="69434E61"/>
    <w:rsid w:val="694E2071"/>
    <w:rsid w:val="695157D0"/>
    <w:rsid w:val="695318D3"/>
    <w:rsid w:val="695B7A92"/>
    <w:rsid w:val="69735746"/>
    <w:rsid w:val="69766163"/>
    <w:rsid w:val="6978615D"/>
    <w:rsid w:val="697A3B33"/>
    <w:rsid w:val="6985191D"/>
    <w:rsid w:val="69861CAF"/>
    <w:rsid w:val="69931944"/>
    <w:rsid w:val="699833FF"/>
    <w:rsid w:val="699F036F"/>
    <w:rsid w:val="69A7383D"/>
    <w:rsid w:val="69A9091B"/>
    <w:rsid w:val="69A920BB"/>
    <w:rsid w:val="69A974F1"/>
    <w:rsid w:val="69B34F48"/>
    <w:rsid w:val="69BA15C7"/>
    <w:rsid w:val="69BC3852"/>
    <w:rsid w:val="69C66E5A"/>
    <w:rsid w:val="69CB62D5"/>
    <w:rsid w:val="69CC1D57"/>
    <w:rsid w:val="69D1246D"/>
    <w:rsid w:val="69D44760"/>
    <w:rsid w:val="69DE740E"/>
    <w:rsid w:val="69E06196"/>
    <w:rsid w:val="69E40F29"/>
    <w:rsid w:val="69E47C2E"/>
    <w:rsid w:val="69F12B0F"/>
    <w:rsid w:val="69F66377"/>
    <w:rsid w:val="6A114F5F"/>
    <w:rsid w:val="6A1521B5"/>
    <w:rsid w:val="6A1707C7"/>
    <w:rsid w:val="6A242416"/>
    <w:rsid w:val="6A281E10"/>
    <w:rsid w:val="6A2F4A5F"/>
    <w:rsid w:val="6A3A2708"/>
    <w:rsid w:val="6A3F7670"/>
    <w:rsid w:val="6A520EC7"/>
    <w:rsid w:val="6A520F40"/>
    <w:rsid w:val="6A633A0D"/>
    <w:rsid w:val="6A665F6F"/>
    <w:rsid w:val="6A6B4DB2"/>
    <w:rsid w:val="6A773014"/>
    <w:rsid w:val="6A794FDE"/>
    <w:rsid w:val="6A813133"/>
    <w:rsid w:val="6A827840"/>
    <w:rsid w:val="6A8B4D12"/>
    <w:rsid w:val="6A935A28"/>
    <w:rsid w:val="6A936A4A"/>
    <w:rsid w:val="6AA73CDC"/>
    <w:rsid w:val="6AA858C3"/>
    <w:rsid w:val="6AAF11DC"/>
    <w:rsid w:val="6AB805D2"/>
    <w:rsid w:val="6AC4614D"/>
    <w:rsid w:val="6AC826F6"/>
    <w:rsid w:val="6AEE7EEB"/>
    <w:rsid w:val="6AF015DD"/>
    <w:rsid w:val="6AF6662F"/>
    <w:rsid w:val="6AF76F9B"/>
    <w:rsid w:val="6AF82EED"/>
    <w:rsid w:val="6AF87E20"/>
    <w:rsid w:val="6AFE5055"/>
    <w:rsid w:val="6B054A88"/>
    <w:rsid w:val="6B1142BC"/>
    <w:rsid w:val="6B142F59"/>
    <w:rsid w:val="6B162F3B"/>
    <w:rsid w:val="6B1E07DB"/>
    <w:rsid w:val="6B1F62A6"/>
    <w:rsid w:val="6B2C07DF"/>
    <w:rsid w:val="6B317667"/>
    <w:rsid w:val="6B322639"/>
    <w:rsid w:val="6B347157"/>
    <w:rsid w:val="6B37267A"/>
    <w:rsid w:val="6B43383E"/>
    <w:rsid w:val="6B4D325B"/>
    <w:rsid w:val="6B544431"/>
    <w:rsid w:val="6B5D66AE"/>
    <w:rsid w:val="6B5E41D4"/>
    <w:rsid w:val="6B6714A0"/>
    <w:rsid w:val="6B6826CF"/>
    <w:rsid w:val="6B6C2C98"/>
    <w:rsid w:val="6B716ECB"/>
    <w:rsid w:val="6B753F21"/>
    <w:rsid w:val="6B7E03D2"/>
    <w:rsid w:val="6B827EC3"/>
    <w:rsid w:val="6B8C288E"/>
    <w:rsid w:val="6B91256F"/>
    <w:rsid w:val="6B9320D0"/>
    <w:rsid w:val="6B9C694A"/>
    <w:rsid w:val="6B9D2996"/>
    <w:rsid w:val="6BB65DBE"/>
    <w:rsid w:val="6BBB33D4"/>
    <w:rsid w:val="6BBC4452"/>
    <w:rsid w:val="6BC07EA4"/>
    <w:rsid w:val="6BE02E3B"/>
    <w:rsid w:val="6BE75F78"/>
    <w:rsid w:val="6BF52D0C"/>
    <w:rsid w:val="6BFC5025"/>
    <w:rsid w:val="6BFF3AB4"/>
    <w:rsid w:val="6C057008"/>
    <w:rsid w:val="6C0E16B6"/>
    <w:rsid w:val="6C1765A4"/>
    <w:rsid w:val="6C1A00FB"/>
    <w:rsid w:val="6C272818"/>
    <w:rsid w:val="6C2B23A1"/>
    <w:rsid w:val="6C2B50B3"/>
    <w:rsid w:val="6C3513D9"/>
    <w:rsid w:val="6C374F4A"/>
    <w:rsid w:val="6C450EF0"/>
    <w:rsid w:val="6C586C11"/>
    <w:rsid w:val="6C6132BE"/>
    <w:rsid w:val="6C616F52"/>
    <w:rsid w:val="6C636C38"/>
    <w:rsid w:val="6C6728D2"/>
    <w:rsid w:val="6C6835A6"/>
    <w:rsid w:val="6C725AC8"/>
    <w:rsid w:val="6C725F74"/>
    <w:rsid w:val="6C745C65"/>
    <w:rsid w:val="6C975BF0"/>
    <w:rsid w:val="6C9B3B02"/>
    <w:rsid w:val="6CAB2164"/>
    <w:rsid w:val="6CAE57C5"/>
    <w:rsid w:val="6CAE6A95"/>
    <w:rsid w:val="6CB30550"/>
    <w:rsid w:val="6CB6634A"/>
    <w:rsid w:val="6CBC5656"/>
    <w:rsid w:val="6CCE5C39"/>
    <w:rsid w:val="6CD504C6"/>
    <w:rsid w:val="6CDB47E5"/>
    <w:rsid w:val="6CFB6C05"/>
    <w:rsid w:val="6D0F29CE"/>
    <w:rsid w:val="6D176D30"/>
    <w:rsid w:val="6D1B6E80"/>
    <w:rsid w:val="6D2D768C"/>
    <w:rsid w:val="6D3F3629"/>
    <w:rsid w:val="6D451126"/>
    <w:rsid w:val="6D5835D1"/>
    <w:rsid w:val="6D596E90"/>
    <w:rsid w:val="6D6829FE"/>
    <w:rsid w:val="6D6A3304"/>
    <w:rsid w:val="6D7E0B5E"/>
    <w:rsid w:val="6D811100"/>
    <w:rsid w:val="6D837F22"/>
    <w:rsid w:val="6D875D2F"/>
    <w:rsid w:val="6D8C327A"/>
    <w:rsid w:val="6D8D7674"/>
    <w:rsid w:val="6D9525F1"/>
    <w:rsid w:val="6DB34098"/>
    <w:rsid w:val="6DB53DEA"/>
    <w:rsid w:val="6DB545B6"/>
    <w:rsid w:val="6DBF7511"/>
    <w:rsid w:val="6DC8533B"/>
    <w:rsid w:val="6DCA468C"/>
    <w:rsid w:val="6DCF24DD"/>
    <w:rsid w:val="6DD07A3E"/>
    <w:rsid w:val="6DDE5E6D"/>
    <w:rsid w:val="6DE02FB4"/>
    <w:rsid w:val="6DEC62F6"/>
    <w:rsid w:val="6DF637F5"/>
    <w:rsid w:val="6DF64B98"/>
    <w:rsid w:val="6DF90928"/>
    <w:rsid w:val="6E0B7751"/>
    <w:rsid w:val="6E137448"/>
    <w:rsid w:val="6E1F1AD1"/>
    <w:rsid w:val="6E2C6AC6"/>
    <w:rsid w:val="6E3934AA"/>
    <w:rsid w:val="6E4F32C3"/>
    <w:rsid w:val="6E514CED"/>
    <w:rsid w:val="6E5E44B4"/>
    <w:rsid w:val="6E5E7650"/>
    <w:rsid w:val="6E603EA1"/>
    <w:rsid w:val="6E7F2DDF"/>
    <w:rsid w:val="6E807C6C"/>
    <w:rsid w:val="6E8B0FB8"/>
    <w:rsid w:val="6E8B7232"/>
    <w:rsid w:val="6E9A203B"/>
    <w:rsid w:val="6EA14B04"/>
    <w:rsid w:val="6EA311CE"/>
    <w:rsid w:val="6EB17BE2"/>
    <w:rsid w:val="6EB563D5"/>
    <w:rsid w:val="6EBD5CE3"/>
    <w:rsid w:val="6ED55363"/>
    <w:rsid w:val="6ED92677"/>
    <w:rsid w:val="6EDC1FE0"/>
    <w:rsid w:val="6EE7569C"/>
    <w:rsid w:val="6EEE6550"/>
    <w:rsid w:val="6EF00770"/>
    <w:rsid w:val="6F0025C6"/>
    <w:rsid w:val="6F037E5A"/>
    <w:rsid w:val="6F075086"/>
    <w:rsid w:val="6F08090C"/>
    <w:rsid w:val="6F122BF6"/>
    <w:rsid w:val="6F156FA6"/>
    <w:rsid w:val="6F1F233B"/>
    <w:rsid w:val="6F225983"/>
    <w:rsid w:val="6F2278C5"/>
    <w:rsid w:val="6F3622C0"/>
    <w:rsid w:val="6F392BD7"/>
    <w:rsid w:val="6F406167"/>
    <w:rsid w:val="6F5A2461"/>
    <w:rsid w:val="6F727BD6"/>
    <w:rsid w:val="6F7A6673"/>
    <w:rsid w:val="6F800BBD"/>
    <w:rsid w:val="6F951366"/>
    <w:rsid w:val="6FAC3D02"/>
    <w:rsid w:val="6FB01F5B"/>
    <w:rsid w:val="6FCC5BB0"/>
    <w:rsid w:val="6FD01B8B"/>
    <w:rsid w:val="6FDE7AEF"/>
    <w:rsid w:val="6FE2406F"/>
    <w:rsid w:val="6FE6799D"/>
    <w:rsid w:val="6FEA5530"/>
    <w:rsid w:val="6FF06C27"/>
    <w:rsid w:val="6FF70CFA"/>
    <w:rsid w:val="6FFC5590"/>
    <w:rsid w:val="70187047"/>
    <w:rsid w:val="70384FF4"/>
    <w:rsid w:val="704541B6"/>
    <w:rsid w:val="70490FDB"/>
    <w:rsid w:val="705D2856"/>
    <w:rsid w:val="70627770"/>
    <w:rsid w:val="706B2330"/>
    <w:rsid w:val="706D1DD0"/>
    <w:rsid w:val="7073427E"/>
    <w:rsid w:val="70753501"/>
    <w:rsid w:val="70775457"/>
    <w:rsid w:val="70791971"/>
    <w:rsid w:val="707A525F"/>
    <w:rsid w:val="70856B87"/>
    <w:rsid w:val="70911303"/>
    <w:rsid w:val="709509A6"/>
    <w:rsid w:val="70956ABC"/>
    <w:rsid w:val="70A02B99"/>
    <w:rsid w:val="70B73A02"/>
    <w:rsid w:val="70B75627"/>
    <w:rsid w:val="70B84EF7"/>
    <w:rsid w:val="70BC3723"/>
    <w:rsid w:val="70C222C3"/>
    <w:rsid w:val="70C73331"/>
    <w:rsid w:val="70C76378"/>
    <w:rsid w:val="70CA7023"/>
    <w:rsid w:val="70D527EE"/>
    <w:rsid w:val="70DA4E7A"/>
    <w:rsid w:val="70DE203F"/>
    <w:rsid w:val="70E37655"/>
    <w:rsid w:val="70E95617"/>
    <w:rsid w:val="70EB6F9A"/>
    <w:rsid w:val="70EE5FFA"/>
    <w:rsid w:val="70F07835"/>
    <w:rsid w:val="70F76C5D"/>
    <w:rsid w:val="70F94125"/>
    <w:rsid w:val="70FC0717"/>
    <w:rsid w:val="711471FA"/>
    <w:rsid w:val="711C525D"/>
    <w:rsid w:val="712F3C11"/>
    <w:rsid w:val="71353D9C"/>
    <w:rsid w:val="713A5789"/>
    <w:rsid w:val="714B6FA9"/>
    <w:rsid w:val="71502C3F"/>
    <w:rsid w:val="71567590"/>
    <w:rsid w:val="715B5300"/>
    <w:rsid w:val="7164006A"/>
    <w:rsid w:val="71692130"/>
    <w:rsid w:val="716B31A7"/>
    <w:rsid w:val="71716795"/>
    <w:rsid w:val="717209D9"/>
    <w:rsid w:val="717E1C17"/>
    <w:rsid w:val="71827337"/>
    <w:rsid w:val="7185070D"/>
    <w:rsid w:val="71852872"/>
    <w:rsid w:val="71854018"/>
    <w:rsid w:val="718F3339"/>
    <w:rsid w:val="71991D4D"/>
    <w:rsid w:val="71A04622"/>
    <w:rsid w:val="71B927E7"/>
    <w:rsid w:val="71C55B91"/>
    <w:rsid w:val="71C823A7"/>
    <w:rsid w:val="71C8432A"/>
    <w:rsid w:val="71D032BC"/>
    <w:rsid w:val="71D27F8A"/>
    <w:rsid w:val="71DC4D5F"/>
    <w:rsid w:val="71DD0E59"/>
    <w:rsid w:val="71DE4838"/>
    <w:rsid w:val="71FA1F12"/>
    <w:rsid w:val="71FC0FEC"/>
    <w:rsid w:val="72037978"/>
    <w:rsid w:val="720553A9"/>
    <w:rsid w:val="720C26CC"/>
    <w:rsid w:val="72113D4E"/>
    <w:rsid w:val="72187846"/>
    <w:rsid w:val="72192C03"/>
    <w:rsid w:val="721D1825"/>
    <w:rsid w:val="721F1F76"/>
    <w:rsid w:val="721F290F"/>
    <w:rsid w:val="72286515"/>
    <w:rsid w:val="722F4919"/>
    <w:rsid w:val="723F6439"/>
    <w:rsid w:val="723F6B0D"/>
    <w:rsid w:val="724265FE"/>
    <w:rsid w:val="7247096A"/>
    <w:rsid w:val="7250085E"/>
    <w:rsid w:val="725117D9"/>
    <w:rsid w:val="72553024"/>
    <w:rsid w:val="725A2C95"/>
    <w:rsid w:val="725B7D61"/>
    <w:rsid w:val="72695938"/>
    <w:rsid w:val="726F71EB"/>
    <w:rsid w:val="727B233D"/>
    <w:rsid w:val="727F5809"/>
    <w:rsid w:val="72840C5B"/>
    <w:rsid w:val="72841E81"/>
    <w:rsid w:val="72A21D12"/>
    <w:rsid w:val="72A314FA"/>
    <w:rsid w:val="72A85A52"/>
    <w:rsid w:val="72AC3A77"/>
    <w:rsid w:val="72C50FCD"/>
    <w:rsid w:val="72C74EA1"/>
    <w:rsid w:val="72CD5798"/>
    <w:rsid w:val="72D07765"/>
    <w:rsid w:val="72D51220"/>
    <w:rsid w:val="72E22317"/>
    <w:rsid w:val="72EC2523"/>
    <w:rsid w:val="72F2564F"/>
    <w:rsid w:val="72F859D2"/>
    <w:rsid w:val="730E4732"/>
    <w:rsid w:val="73122968"/>
    <w:rsid w:val="73144EB3"/>
    <w:rsid w:val="73170365"/>
    <w:rsid w:val="731B0489"/>
    <w:rsid w:val="731C0C59"/>
    <w:rsid w:val="731F5D5E"/>
    <w:rsid w:val="73201E23"/>
    <w:rsid w:val="73250640"/>
    <w:rsid w:val="732E1691"/>
    <w:rsid w:val="732F2382"/>
    <w:rsid w:val="73306307"/>
    <w:rsid w:val="73393303"/>
    <w:rsid w:val="73441F01"/>
    <w:rsid w:val="7346211D"/>
    <w:rsid w:val="734A1D78"/>
    <w:rsid w:val="734F7756"/>
    <w:rsid w:val="7350457E"/>
    <w:rsid w:val="735C36EF"/>
    <w:rsid w:val="73685BF0"/>
    <w:rsid w:val="737B346E"/>
    <w:rsid w:val="7386415C"/>
    <w:rsid w:val="738F3FE8"/>
    <w:rsid w:val="73927111"/>
    <w:rsid w:val="739D4FA0"/>
    <w:rsid w:val="73A32A2E"/>
    <w:rsid w:val="73A32D66"/>
    <w:rsid w:val="73A40BF2"/>
    <w:rsid w:val="73A62BBC"/>
    <w:rsid w:val="73AF0823"/>
    <w:rsid w:val="73B00498"/>
    <w:rsid w:val="73B02E03"/>
    <w:rsid w:val="73B60B82"/>
    <w:rsid w:val="73BC23E0"/>
    <w:rsid w:val="73C432B0"/>
    <w:rsid w:val="73C51AD5"/>
    <w:rsid w:val="73C73A13"/>
    <w:rsid w:val="73CE0271"/>
    <w:rsid w:val="73CF6E2B"/>
    <w:rsid w:val="73D872AE"/>
    <w:rsid w:val="73E8526C"/>
    <w:rsid w:val="73E97B4F"/>
    <w:rsid w:val="73EF1E6D"/>
    <w:rsid w:val="73F036D9"/>
    <w:rsid w:val="73FD2F24"/>
    <w:rsid w:val="741655D3"/>
    <w:rsid w:val="741E793C"/>
    <w:rsid w:val="742328FA"/>
    <w:rsid w:val="74400F5D"/>
    <w:rsid w:val="744E286B"/>
    <w:rsid w:val="74571348"/>
    <w:rsid w:val="745B7C98"/>
    <w:rsid w:val="745E3944"/>
    <w:rsid w:val="746926B2"/>
    <w:rsid w:val="746A679C"/>
    <w:rsid w:val="746E50F7"/>
    <w:rsid w:val="74717335"/>
    <w:rsid w:val="74756441"/>
    <w:rsid w:val="747607E0"/>
    <w:rsid w:val="74785E04"/>
    <w:rsid w:val="747E535F"/>
    <w:rsid w:val="747F7032"/>
    <w:rsid w:val="7487552D"/>
    <w:rsid w:val="74962C31"/>
    <w:rsid w:val="749B0247"/>
    <w:rsid w:val="74AB3E50"/>
    <w:rsid w:val="74B13954"/>
    <w:rsid w:val="74B9247B"/>
    <w:rsid w:val="74BC6453"/>
    <w:rsid w:val="74C72DEA"/>
    <w:rsid w:val="74CE7BCE"/>
    <w:rsid w:val="74D07478"/>
    <w:rsid w:val="74D47D67"/>
    <w:rsid w:val="74DD76D3"/>
    <w:rsid w:val="75017ABC"/>
    <w:rsid w:val="75061B64"/>
    <w:rsid w:val="75137DDD"/>
    <w:rsid w:val="753F5076"/>
    <w:rsid w:val="75410DEE"/>
    <w:rsid w:val="75452D69"/>
    <w:rsid w:val="75562075"/>
    <w:rsid w:val="75610B49"/>
    <w:rsid w:val="75644ADD"/>
    <w:rsid w:val="757811FC"/>
    <w:rsid w:val="757D09AA"/>
    <w:rsid w:val="757E70DE"/>
    <w:rsid w:val="758A5BA0"/>
    <w:rsid w:val="758B2E47"/>
    <w:rsid w:val="758D4ADB"/>
    <w:rsid w:val="759058D2"/>
    <w:rsid w:val="75907424"/>
    <w:rsid w:val="759C7DD3"/>
    <w:rsid w:val="75AF5D58"/>
    <w:rsid w:val="75B96BD7"/>
    <w:rsid w:val="75C15943"/>
    <w:rsid w:val="75CA1374"/>
    <w:rsid w:val="75D2632D"/>
    <w:rsid w:val="75DF2898"/>
    <w:rsid w:val="75DF4163"/>
    <w:rsid w:val="75E079CB"/>
    <w:rsid w:val="75E51AE3"/>
    <w:rsid w:val="75E63744"/>
    <w:rsid w:val="75ED5A63"/>
    <w:rsid w:val="75ED712A"/>
    <w:rsid w:val="75F000BD"/>
    <w:rsid w:val="75F06371"/>
    <w:rsid w:val="75F71C65"/>
    <w:rsid w:val="75F93588"/>
    <w:rsid w:val="75FF6149"/>
    <w:rsid w:val="761958C7"/>
    <w:rsid w:val="7620086F"/>
    <w:rsid w:val="762027B2"/>
    <w:rsid w:val="762A53DF"/>
    <w:rsid w:val="762B1157"/>
    <w:rsid w:val="762D1373"/>
    <w:rsid w:val="762E5EC9"/>
    <w:rsid w:val="762F50EB"/>
    <w:rsid w:val="76312C11"/>
    <w:rsid w:val="7635099D"/>
    <w:rsid w:val="7641097A"/>
    <w:rsid w:val="76412EC1"/>
    <w:rsid w:val="7647503B"/>
    <w:rsid w:val="76485F7C"/>
    <w:rsid w:val="765661D4"/>
    <w:rsid w:val="765C72C6"/>
    <w:rsid w:val="766D70EC"/>
    <w:rsid w:val="766D79C1"/>
    <w:rsid w:val="76724FD8"/>
    <w:rsid w:val="76750AA0"/>
    <w:rsid w:val="76760624"/>
    <w:rsid w:val="76762563"/>
    <w:rsid w:val="768D7710"/>
    <w:rsid w:val="769000ED"/>
    <w:rsid w:val="7693567A"/>
    <w:rsid w:val="76992564"/>
    <w:rsid w:val="76A90156"/>
    <w:rsid w:val="76AA2EBE"/>
    <w:rsid w:val="76B65BCE"/>
    <w:rsid w:val="76BA6956"/>
    <w:rsid w:val="76BB24E0"/>
    <w:rsid w:val="76CE5EC8"/>
    <w:rsid w:val="76DE48A5"/>
    <w:rsid w:val="76E41B79"/>
    <w:rsid w:val="76E71522"/>
    <w:rsid w:val="76E97048"/>
    <w:rsid w:val="76F12290"/>
    <w:rsid w:val="76F6239E"/>
    <w:rsid w:val="76FA0681"/>
    <w:rsid w:val="7701788A"/>
    <w:rsid w:val="770266F9"/>
    <w:rsid w:val="770403E0"/>
    <w:rsid w:val="77046330"/>
    <w:rsid w:val="771827E3"/>
    <w:rsid w:val="771F2A69"/>
    <w:rsid w:val="771F42A6"/>
    <w:rsid w:val="77212C85"/>
    <w:rsid w:val="772C5C48"/>
    <w:rsid w:val="7733332F"/>
    <w:rsid w:val="77334767"/>
    <w:rsid w:val="77383B2B"/>
    <w:rsid w:val="77401CD1"/>
    <w:rsid w:val="77411CFE"/>
    <w:rsid w:val="77436940"/>
    <w:rsid w:val="774A17EC"/>
    <w:rsid w:val="774F3949"/>
    <w:rsid w:val="7751797F"/>
    <w:rsid w:val="775C3CBE"/>
    <w:rsid w:val="775C474D"/>
    <w:rsid w:val="775F555C"/>
    <w:rsid w:val="77754D7F"/>
    <w:rsid w:val="77762421"/>
    <w:rsid w:val="77983CC0"/>
    <w:rsid w:val="779A0FFD"/>
    <w:rsid w:val="779A33A8"/>
    <w:rsid w:val="779B6640"/>
    <w:rsid w:val="779F33F8"/>
    <w:rsid w:val="77A967D7"/>
    <w:rsid w:val="77B05DB7"/>
    <w:rsid w:val="77B30CF1"/>
    <w:rsid w:val="77B56B1F"/>
    <w:rsid w:val="77B63CFE"/>
    <w:rsid w:val="77C856C0"/>
    <w:rsid w:val="77CD1018"/>
    <w:rsid w:val="77CF2FD4"/>
    <w:rsid w:val="77D33D88"/>
    <w:rsid w:val="77D626F3"/>
    <w:rsid w:val="77F51A1C"/>
    <w:rsid w:val="77F73815"/>
    <w:rsid w:val="77FB7F9F"/>
    <w:rsid w:val="77FD6304"/>
    <w:rsid w:val="78022BAB"/>
    <w:rsid w:val="78065E67"/>
    <w:rsid w:val="780B1240"/>
    <w:rsid w:val="780F09F4"/>
    <w:rsid w:val="781B2C77"/>
    <w:rsid w:val="7822028B"/>
    <w:rsid w:val="78371911"/>
    <w:rsid w:val="78431528"/>
    <w:rsid w:val="78482494"/>
    <w:rsid w:val="784A31FE"/>
    <w:rsid w:val="785A6C63"/>
    <w:rsid w:val="785C3849"/>
    <w:rsid w:val="785E5813"/>
    <w:rsid w:val="786A55E6"/>
    <w:rsid w:val="7874006B"/>
    <w:rsid w:val="787B0ADF"/>
    <w:rsid w:val="78801C2E"/>
    <w:rsid w:val="78817358"/>
    <w:rsid w:val="78845E45"/>
    <w:rsid w:val="78892BA5"/>
    <w:rsid w:val="7890052D"/>
    <w:rsid w:val="78922203"/>
    <w:rsid w:val="789631FF"/>
    <w:rsid w:val="789F3537"/>
    <w:rsid w:val="78A90480"/>
    <w:rsid w:val="78AB14E8"/>
    <w:rsid w:val="78AF6B87"/>
    <w:rsid w:val="78B65050"/>
    <w:rsid w:val="78BA32A0"/>
    <w:rsid w:val="78BE62B2"/>
    <w:rsid w:val="78BE6515"/>
    <w:rsid w:val="78C30917"/>
    <w:rsid w:val="78CE5EC5"/>
    <w:rsid w:val="78DE6954"/>
    <w:rsid w:val="78E04EF4"/>
    <w:rsid w:val="78E26444"/>
    <w:rsid w:val="78EE6B97"/>
    <w:rsid w:val="78F004C9"/>
    <w:rsid w:val="78F03112"/>
    <w:rsid w:val="78F41CD4"/>
    <w:rsid w:val="78F44239"/>
    <w:rsid w:val="78FC1205"/>
    <w:rsid w:val="79000D96"/>
    <w:rsid w:val="79015365"/>
    <w:rsid w:val="790C34C1"/>
    <w:rsid w:val="790D26D9"/>
    <w:rsid w:val="79145048"/>
    <w:rsid w:val="791B6F01"/>
    <w:rsid w:val="7943605C"/>
    <w:rsid w:val="79472C05"/>
    <w:rsid w:val="794805D4"/>
    <w:rsid w:val="794964C4"/>
    <w:rsid w:val="794C3BA0"/>
    <w:rsid w:val="796759C5"/>
    <w:rsid w:val="796C5E98"/>
    <w:rsid w:val="79782905"/>
    <w:rsid w:val="797C4307"/>
    <w:rsid w:val="797D28DB"/>
    <w:rsid w:val="79882533"/>
    <w:rsid w:val="798A22D7"/>
    <w:rsid w:val="798B6ADC"/>
    <w:rsid w:val="79913983"/>
    <w:rsid w:val="799728E1"/>
    <w:rsid w:val="799963EA"/>
    <w:rsid w:val="799A0ACD"/>
    <w:rsid w:val="79A14396"/>
    <w:rsid w:val="79A350CF"/>
    <w:rsid w:val="79AB2CDA"/>
    <w:rsid w:val="79BD5EC0"/>
    <w:rsid w:val="79C72738"/>
    <w:rsid w:val="79CD432C"/>
    <w:rsid w:val="79D317C4"/>
    <w:rsid w:val="79D92B96"/>
    <w:rsid w:val="79D97847"/>
    <w:rsid w:val="79DE6506"/>
    <w:rsid w:val="79E3359C"/>
    <w:rsid w:val="79EA1A55"/>
    <w:rsid w:val="79F008B8"/>
    <w:rsid w:val="79F24465"/>
    <w:rsid w:val="7A054C90"/>
    <w:rsid w:val="7A063F95"/>
    <w:rsid w:val="7A0917AF"/>
    <w:rsid w:val="7A094EFB"/>
    <w:rsid w:val="7A1940E8"/>
    <w:rsid w:val="7A326F58"/>
    <w:rsid w:val="7A33625D"/>
    <w:rsid w:val="7A364017"/>
    <w:rsid w:val="7A3C3932"/>
    <w:rsid w:val="7A412F06"/>
    <w:rsid w:val="7A4A42A1"/>
    <w:rsid w:val="7A543053"/>
    <w:rsid w:val="7A6A04A0"/>
    <w:rsid w:val="7A7B4A13"/>
    <w:rsid w:val="7A8265E1"/>
    <w:rsid w:val="7A835A05"/>
    <w:rsid w:val="7A9D66D6"/>
    <w:rsid w:val="7AA50AEA"/>
    <w:rsid w:val="7AA87817"/>
    <w:rsid w:val="7AAA4726"/>
    <w:rsid w:val="7AD925BD"/>
    <w:rsid w:val="7AE312A7"/>
    <w:rsid w:val="7AE51D48"/>
    <w:rsid w:val="7AE5353A"/>
    <w:rsid w:val="7AE625C3"/>
    <w:rsid w:val="7AE71AF0"/>
    <w:rsid w:val="7AEF6BF7"/>
    <w:rsid w:val="7AFA667D"/>
    <w:rsid w:val="7AFB6912"/>
    <w:rsid w:val="7AFF230B"/>
    <w:rsid w:val="7B1E6D01"/>
    <w:rsid w:val="7B220D7A"/>
    <w:rsid w:val="7B222C7A"/>
    <w:rsid w:val="7B3779E7"/>
    <w:rsid w:val="7B3A7E30"/>
    <w:rsid w:val="7B4927AB"/>
    <w:rsid w:val="7B581CE5"/>
    <w:rsid w:val="7B592205"/>
    <w:rsid w:val="7B5A6766"/>
    <w:rsid w:val="7B686D42"/>
    <w:rsid w:val="7B71585E"/>
    <w:rsid w:val="7B726842"/>
    <w:rsid w:val="7B777538"/>
    <w:rsid w:val="7B783EB4"/>
    <w:rsid w:val="7B7D06A6"/>
    <w:rsid w:val="7B841746"/>
    <w:rsid w:val="7B8F3F36"/>
    <w:rsid w:val="7B971768"/>
    <w:rsid w:val="7B9B0065"/>
    <w:rsid w:val="7B9C1507"/>
    <w:rsid w:val="7BA32890"/>
    <w:rsid w:val="7BA67044"/>
    <w:rsid w:val="7BB2422F"/>
    <w:rsid w:val="7BBE70C4"/>
    <w:rsid w:val="7BD7611D"/>
    <w:rsid w:val="7BE6624C"/>
    <w:rsid w:val="7BF00E78"/>
    <w:rsid w:val="7BF70459"/>
    <w:rsid w:val="7C0041E8"/>
    <w:rsid w:val="7C0257F9"/>
    <w:rsid w:val="7C154B4A"/>
    <w:rsid w:val="7C17535C"/>
    <w:rsid w:val="7C1B35FE"/>
    <w:rsid w:val="7C1B4AE0"/>
    <w:rsid w:val="7C1C31B5"/>
    <w:rsid w:val="7C26752C"/>
    <w:rsid w:val="7C3A6597"/>
    <w:rsid w:val="7C3C5E6C"/>
    <w:rsid w:val="7C460A98"/>
    <w:rsid w:val="7C491D1D"/>
    <w:rsid w:val="7C5A2796"/>
    <w:rsid w:val="7C6C5AC7"/>
    <w:rsid w:val="7C7A4BE6"/>
    <w:rsid w:val="7C7A6994"/>
    <w:rsid w:val="7C7C44BA"/>
    <w:rsid w:val="7C810A59"/>
    <w:rsid w:val="7C887303"/>
    <w:rsid w:val="7C9C717B"/>
    <w:rsid w:val="7C9D7B46"/>
    <w:rsid w:val="7CA0425F"/>
    <w:rsid w:val="7CA51473"/>
    <w:rsid w:val="7CAF663E"/>
    <w:rsid w:val="7CB33237"/>
    <w:rsid w:val="7CC2029C"/>
    <w:rsid w:val="7CC47FFB"/>
    <w:rsid w:val="7CC6544B"/>
    <w:rsid w:val="7CCA791B"/>
    <w:rsid w:val="7CD04806"/>
    <w:rsid w:val="7CD9190C"/>
    <w:rsid w:val="7CE64029"/>
    <w:rsid w:val="7CED360A"/>
    <w:rsid w:val="7CF45005"/>
    <w:rsid w:val="7CFB5D27"/>
    <w:rsid w:val="7D0239FF"/>
    <w:rsid w:val="7D1172F8"/>
    <w:rsid w:val="7D23702C"/>
    <w:rsid w:val="7D271DEF"/>
    <w:rsid w:val="7D307669"/>
    <w:rsid w:val="7D33401B"/>
    <w:rsid w:val="7D3D1E9B"/>
    <w:rsid w:val="7D3E5C13"/>
    <w:rsid w:val="7D4240E5"/>
    <w:rsid w:val="7D521B68"/>
    <w:rsid w:val="7D5521DC"/>
    <w:rsid w:val="7D556273"/>
    <w:rsid w:val="7D5E40CD"/>
    <w:rsid w:val="7D7B1996"/>
    <w:rsid w:val="7D7E4262"/>
    <w:rsid w:val="7D9615AC"/>
    <w:rsid w:val="7D9D293A"/>
    <w:rsid w:val="7D9E5BC9"/>
    <w:rsid w:val="7DA55011"/>
    <w:rsid w:val="7DC23F84"/>
    <w:rsid w:val="7DC40737"/>
    <w:rsid w:val="7DC504C9"/>
    <w:rsid w:val="7DC555EE"/>
    <w:rsid w:val="7DC97BD3"/>
    <w:rsid w:val="7DCD56F2"/>
    <w:rsid w:val="7DD50498"/>
    <w:rsid w:val="7DD520D4"/>
    <w:rsid w:val="7DDB3462"/>
    <w:rsid w:val="7DE1409F"/>
    <w:rsid w:val="7DE26BE4"/>
    <w:rsid w:val="7DF11B7F"/>
    <w:rsid w:val="7DF83D26"/>
    <w:rsid w:val="7DFB6D23"/>
    <w:rsid w:val="7DFC4431"/>
    <w:rsid w:val="7E123328"/>
    <w:rsid w:val="7E142678"/>
    <w:rsid w:val="7E490EFB"/>
    <w:rsid w:val="7E4A77C9"/>
    <w:rsid w:val="7E502C92"/>
    <w:rsid w:val="7E521976"/>
    <w:rsid w:val="7E544A6E"/>
    <w:rsid w:val="7E582D05"/>
    <w:rsid w:val="7E5971A9"/>
    <w:rsid w:val="7E6230A3"/>
    <w:rsid w:val="7E635932"/>
    <w:rsid w:val="7E665D8F"/>
    <w:rsid w:val="7E6B2A38"/>
    <w:rsid w:val="7E741656"/>
    <w:rsid w:val="7E7A0EC9"/>
    <w:rsid w:val="7E82779C"/>
    <w:rsid w:val="7E9755DB"/>
    <w:rsid w:val="7EA16083"/>
    <w:rsid w:val="7EAB1EEB"/>
    <w:rsid w:val="7EBA751C"/>
    <w:rsid w:val="7EBB1A57"/>
    <w:rsid w:val="7EC07C5D"/>
    <w:rsid w:val="7ED1633C"/>
    <w:rsid w:val="7EE10F4C"/>
    <w:rsid w:val="7EE41C92"/>
    <w:rsid w:val="7EEA6FF6"/>
    <w:rsid w:val="7EF02F3D"/>
    <w:rsid w:val="7EF23159"/>
    <w:rsid w:val="7EF742CC"/>
    <w:rsid w:val="7EF9012F"/>
    <w:rsid w:val="7F001CE7"/>
    <w:rsid w:val="7F091472"/>
    <w:rsid w:val="7F131800"/>
    <w:rsid w:val="7F211349"/>
    <w:rsid w:val="7F2552DD"/>
    <w:rsid w:val="7F2F4F26"/>
    <w:rsid w:val="7F366937"/>
    <w:rsid w:val="7F370B6C"/>
    <w:rsid w:val="7F3823EB"/>
    <w:rsid w:val="7F4509E7"/>
    <w:rsid w:val="7F4E1D30"/>
    <w:rsid w:val="7F6000C3"/>
    <w:rsid w:val="7F604567"/>
    <w:rsid w:val="7F6568C3"/>
    <w:rsid w:val="7F7432FD"/>
    <w:rsid w:val="7F78540D"/>
    <w:rsid w:val="7F7E679B"/>
    <w:rsid w:val="7F8658B7"/>
    <w:rsid w:val="7F910091"/>
    <w:rsid w:val="7F935EC4"/>
    <w:rsid w:val="7F9710F9"/>
    <w:rsid w:val="7F983D01"/>
    <w:rsid w:val="7F9E0BEB"/>
    <w:rsid w:val="7F9F7F30"/>
    <w:rsid w:val="7FA11E27"/>
    <w:rsid w:val="7FA27273"/>
    <w:rsid w:val="7FAB4734"/>
    <w:rsid w:val="7FB476CC"/>
    <w:rsid w:val="7FB81CAD"/>
    <w:rsid w:val="7FBB79EF"/>
    <w:rsid w:val="7FBC561C"/>
    <w:rsid w:val="7FC30A4E"/>
    <w:rsid w:val="7FCA53DD"/>
    <w:rsid w:val="7FCF3DBA"/>
    <w:rsid w:val="7FD36AE7"/>
    <w:rsid w:val="7FD55275"/>
    <w:rsid w:val="7FDA1C8A"/>
    <w:rsid w:val="7FDB599C"/>
    <w:rsid w:val="7FE059FC"/>
    <w:rsid w:val="7FE47E50"/>
    <w:rsid w:val="7FE505C8"/>
    <w:rsid w:val="7FF901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ocked="1"/>
    <w:lsdException w:qFormat="1" w:uiPriority="0" w:name="caption"/>
    <w:lsdException w:unhideWhenUsed="0" w:uiPriority="0" w:semiHidden="0" w:name="table of figures" w:locked="1"/>
    <w:lsdException w:unhideWhenUsed="0" w:uiPriority="0" w:semiHidden="0" w:name="envelope address" w:locked="1"/>
    <w:lsdException w:unhideWhenUsed="0" w:uiPriority="0" w:semiHidden="0" w:name="envelope return"/>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ocked="1"/>
    <w:lsdException w:qFormat="1" w:unhideWhenUsed="0" w:uiPriority="0" w:semiHidden="0" w:name="Body Text 2"/>
    <w:lsdException w:unhideWhenUsed="0" w:uiPriority="0" w:semiHidden="0" w:name="Body Text 3" w:locked="1"/>
    <w:lsdException w:unhideWhenUsed="0" w:uiPriority="0" w:semiHidden="0" w:name="Body Text Indent 2"/>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sdException w:qFormat="1" w:unhideWhenUsed="0" w:uiPriority="0" w:semiHidden="0" w:name="Emphasis" w:locked="1"/>
    <w:lsdException w:unhideWhenUsed="0" w:uiPriority="0" w:semiHidden="0" w:name="Document Map" w:locked="1"/>
    <w:lsdException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5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link w:val="28"/>
    <w:qFormat/>
    <w:locked/>
    <w:uiPriority w:val="0"/>
    <w:pPr>
      <w:keepNext/>
      <w:keepLines/>
      <w:spacing w:before="260" w:after="260" w:line="416" w:lineRule="auto"/>
      <w:outlineLvl w:val="2"/>
    </w:pPr>
    <w:rPr>
      <w:b/>
      <w:bCs/>
      <w:sz w:val="32"/>
      <w:szCs w:val="32"/>
    </w:rPr>
  </w:style>
  <w:style w:type="paragraph" w:styleId="5">
    <w:name w:val="heading 4"/>
    <w:basedOn w:val="1"/>
    <w:next w:val="1"/>
    <w:qFormat/>
    <w:locked/>
    <w:uiPriority w:val="0"/>
    <w:pPr>
      <w:keepNext/>
      <w:keepLines/>
      <w:spacing w:before="280" w:after="290" w:line="376" w:lineRule="auto"/>
      <w:outlineLvl w:val="3"/>
    </w:pPr>
    <w:rPr>
      <w:rFonts w:ascii="Cambria" w:hAnsi="Cambria"/>
      <w:b/>
      <w:bCs/>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rPr>
      <w:sz w:val="28"/>
    </w:rPr>
  </w:style>
  <w:style w:type="paragraph" w:styleId="7">
    <w:name w:val="annotation text"/>
    <w:basedOn w:val="1"/>
    <w:qFormat/>
    <w:uiPriority w:val="0"/>
    <w:pPr>
      <w:jc w:val="left"/>
    </w:pPr>
  </w:style>
  <w:style w:type="paragraph" w:styleId="8">
    <w:name w:val="Salutation"/>
    <w:basedOn w:val="1"/>
    <w:next w:val="1"/>
    <w:qFormat/>
    <w:uiPriority w:val="0"/>
  </w:style>
  <w:style w:type="paragraph" w:styleId="9">
    <w:name w:val="Body Text"/>
    <w:basedOn w:val="1"/>
    <w:next w:val="1"/>
    <w:qFormat/>
    <w:uiPriority w:val="0"/>
    <w:pPr>
      <w:spacing w:after="120" w:afterLines="0" w:afterAutospacing="0"/>
    </w:pPr>
  </w:style>
  <w:style w:type="paragraph" w:styleId="10">
    <w:name w:val="Body Text Indent"/>
    <w:basedOn w:val="1"/>
    <w:next w:val="1"/>
    <w:qFormat/>
    <w:uiPriority w:val="0"/>
    <w:pPr>
      <w:spacing w:after="120"/>
      <w:ind w:left="420" w:leftChars="200"/>
    </w:pPr>
    <w:rPr>
      <w:rFonts w:cs="Times New Roman"/>
      <w:kern w:val="0"/>
      <w:szCs w:val="20"/>
    </w:rPr>
  </w:style>
  <w:style w:type="paragraph" w:styleId="11">
    <w:name w:val="Block Text"/>
    <w:basedOn w:val="1"/>
    <w:qFormat/>
    <w:locked/>
    <w:uiPriority w:val="0"/>
    <w:pPr>
      <w:spacing w:after="120" w:line="500" w:lineRule="exact"/>
      <w:ind w:left="1440" w:leftChars="700" w:right="1440" w:rightChars="700"/>
    </w:pPr>
    <w:rPr>
      <w:rFonts w:hint="eastAsia" w:ascii="仿宋_GB2312" w:eastAsia="仿宋_GB2312"/>
      <w:sz w:val="28"/>
    </w:rPr>
  </w:style>
  <w:style w:type="paragraph" w:styleId="12">
    <w:name w:val="Date"/>
    <w:basedOn w:val="1"/>
    <w:next w:val="1"/>
    <w:qFormat/>
    <w:uiPriority w:val="0"/>
    <w:pPr>
      <w:ind w:left="100" w:leftChars="2500"/>
    </w:pPr>
  </w:style>
  <w:style w:type="paragraph" w:styleId="13">
    <w:name w:val="footer"/>
    <w:basedOn w:val="1"/>
    <w:next w:val="1"/>
    <w:unhideWhenUsed/>
    <w:qFormat/>
    <w:uiPriority w:val="99"/>
    <w:pPr>
      <w:tabs>
        <w:tab w:val="center" w:pos="4153"/>
        <w:tab w:val="right" w:pos="8306"/>
      </w:tabs>
      <w:snapToGrid w:val="0"/>
      <w:jc w:val="left"/>
    </w:pPr>
    <w:rPr>
      <w:kern w:val="0"/>
      <w:sz w:val="18"/>
      <w:szCs w:val="18"/>
    </w:rPr>
  </w:style>
  <w:style w:type="paragraph" w:styleId="14">
    <w:name w:val="toc 9"/>
    <w:basedOn w:val="1"/>
    <w:next w:val="1"/>
    <w:qFormat/>
    <w:locked/>
    <w:uiPriority w:val="0"/>
    <w:pPr>
      <w:widowControl/>
      <w:wordWrap w:val="0"/>
      <w:autoSpaceDE/>
      <w:autoSpaceDN/>
      <w:spacing w:before="0" w:after="0" w:line="240" w:lineRule="auto"/>
      <w:ind w:left="2975" w:firstLine="0"/>
      <w:jc w:val="both"/>
    </w:pPr>
    <w:rPr>
      <w:sz w:val="21"/>
      <w:szCs w:val="22"/>
    </w:rPr>
  </w:style>
  <w:style w:type="paragraph" w:styleId="15">
    <w:name w:val="Body Text 2"/>
    <w:basedOn w:val="1"/>
    <w:next w:val="1"/>
    <w:qFormat/>
    <w:uiPriority w:val="0"/>
    <w:pPr>
      <w:spacing w:line="420" w:lineRule="exact"/>
    </w:pPr>
    <w:rPr>
      <w:bCs/>
      <w:sz w:val="28"/>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Body Text First Indent"/>
    <w:basedOn w:val="9"/>
    <w:qFormat/>
    <w:uiPriority w:val="0"/>
    <w:pPr>
      <w:ind w:firstLine="420" w:firstLineChars="100"/>
    </w:pPr>
    <w:rPr>
      <w:sz w:val="21"/>
    </w:rPr>
  </w:style>
  <w:style w:type="paragraph" w:styleId="18">
    <w:name w:val="Body Text First Indent 2"/>
    <w:basedOn w:val="10"/>
    <w:next w:val="1"/>
    <w:qFormat/>
    <w:uiPriority w:val="0"/>
    <w:pPr>
      <w:ind w:firstLine="420"/>
    </w:pPr>
  </w:style>
  <w:style w:type="table" w:styleId="20">
    <w:name w:val="Table Grid"/>
    <w:basedOn w:val="19"/>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Hyperlink"/>
    <w:basedOn w:val="21"/>
    <w:qFormat/>
    <w:locked/>
    <w:uiPriority w:val="0"/>
    <w:rPr>
      <w:color w:val="0000FF"/>
      <w:u w:val="single"/>
    </w:rPr>
  </w:style>
  <w:style w:type="paragraph" w:customStyle="1" w:styleId="24">
    <w:name w:val="Default"/>
    <w:basedOn w:val="25"/>
    <w:next w:val="1"/>
    <w:unhideWhenUsed/>
    <w:qFormat/>
    <w:uiPriority w:val="0"/>
    <w:pPr>
      <w:autoSpaceDE w:val="0"/>
      <w:autoSpaceDN w:val="0"/>
      <w:adjustRightInd w:val="0"/>
      <w:spacing w:beforeLines="0" w:afterLines="0"/>
    </w:pPr>
    <w:rPr>
      <w:rFonts w:hint="default" w:ascii="Arial Black" w:hAnsi="Arial Black"/>
      <w:sz w:val="21"/>
      <w:szCs w:val="24"/>
    </w:rPr>
  </w:style>
  <w:style w:type="paragraph" w:customStyle="1" w:styleId="25">
    <w:name w:val="标题2"/>
    <w:basedOn w:val="3"/>
    <w:qFormat/>
    <w:uiPriority w:val="0"/>
    <w:pPr>
      <w:numPr>
        <w:ilvl w:val="1"/>
        <w:numId w:val="1"/>
      </w:numPr>
      <w:spacing w:before="0" w:after="0" w:line="440" w:lineRule="exact"/>
    </w:pPr>
    <w:rPr>
      <w:kern w:val="0"/>
      <w:sz w:val="28"/>
    </w:rPr>
  </w:style>
  <w:style w:type="paragraph" w:customStyle="1" w:styleId="26">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27">
    <w:name w:val="A正文"/>
    <w:basedOn w:val="1"/>
    <w:next w:val="9"/>
    <w:qFormat/>
    <w:uiPriority w:val="0"/>
    <w:pPr>
      <w:widowControl/>
      <w:overflowPunct w:val="0"/>
      <w:autoSpaceDE w:val="0"/>
      <w:autoSpaceDN w:val="0"/>
      <w:jc w:val="left"/>
      <w:textAlignment w:val="baseline"/>
    </w:pPr>
  </w:style>
  <w:style w:type="character" w:customStyle="1" w:styleId="28">
    <w:name w:val="标题 3 Char"/>
    <w:link w:val="4"/>
    <w:semiHidden/>
    <w:qFormat/>
    <w:uiPriority w:val="0"/>
    <w:rPr>
      <w:b/>
      <w:bCs/>
      <w:kern w:val="2"/>
      <w:sz w:val="32"/>
      <w:szCs w:val="32"/>
    </w:rPr>
  </w:style>
  <w:style w:type="table" w:customStyle="1" w:styleId="29">
    <w:name w:val="Table Normal"/>
    <w:unhideWhenUsed/>
    <w:qFormat/>
    <w:uiPriority w:val="0"/>
    <w:rPr>
      <w:lang w:val="en-US" w:eastAsia="zh-CN" w:bidi="ar-SA"/>
    </w:rPr>
    <w:tblPr>
      <w:tblCellMar>
        <w:top w:w="0" w:type="dxa"/>
        <w:left w:w="0" w:type="dxa"/>
        <w:bottom w:w="0" w:type="dxa"/>
        <w:right w:w="0" w:type="dxa"/>
      </w:tblCellMar>
    </w:tblPr>
  </w:style>
  <w:style w:type="paragraph" w:styleId="30">
    <w:name w:val="List Paragraph"/>
    <w:basedOn w:val="1"/>
    <w:qFormat/>
    <w:uiPriority w:val="99"/>
    <w:pPr>
      <w:ind w:firstLine="420" w:firstLineChars="200"/>
    </w:pPr>
    <w:rPr>
      <w:rFonts w:ascii="Times New Roman" w:hAnsi="Times New Roman" w:eastAsia="宋体" w:cs="Times New Roman"/>
      <w:kern w:val="0"/>
      <w:sz w:val="20"/>
      <w:szCs w:val="20"/>
    </w:rPr>
  </w:style>
  <w:style w:type="paragraph" w:customStyle="1" w:styleId="31">
    <w:name w:val="样式 文字 + 首行缩进:  2 字符3"/>
    <w:basedOn w:val="1"/>
    <w:qFormat/>
    <w:uiPriority w:val="0"/>
    <w:pPr>
      <w:spacing w:line="360" w:lineRule="auto"/>
      <w:ind w:firstLine="200" w:firstLineChars="200"/>
      <w:jc w:val="left"/>
    </w:pPr>
    <w:rPr>
      <w:rFonts w:eastAsia="仿宋_GB2312" w:cs="宋体"/>
      <w:sz w:val="28"/>
      <w:szCs w:val="28"/>
    </w:rPr>
  </w:style>
  <w:style w:type="paragraph" w:customStyle="1" w:styleId="32">
    <w:name w:val="正文1"/>
    <w:basedOn w:val="1"/>
    <w:qFormat/>
    <w:uiPriority w:val="0"/>
    <w:pPr>
      <w:adjustRightInd w:val="0"/>
      <w:snapToGrid w:val="0"/>
      <w:spacing w:line="360" w:lineRule="auto"/>
      <w:ind w:firstLine="482"/>
    </w:pPr>
    <w:rPr>
      <w:rFonts w:ascii="宋体" w:hAnsi="宋体"/>
      <w:snapToGrid w:val="0"/>
      <w:kern w:val="0"/>
      <w:sz w:val="24"/>
    </w:rPr>
  </w:style>
  <w:style w:type="character" w:customStyle="1" w:styleId="33">
    <w:name w:val="font11"/>
    <w:basedOn w:val="21"/>
    <w:qFormat/>
    <w:uiPriority w:val="0"/>
    <w:rPr>
      <w:rFonts w:hint="eastAsia" w:ascii="宋体" w:hAnsi="宋体" w:eastAsia="宋体" w:cs="宋体"/>
      <w:b/>
      <w:bCs/>
      <w:color w:val="000000"/>
      <w:sz w:val="21"/>
      <w:szCs w:val="21"/>
      <w:u w:val="none"/>
    </w:rPr>
  </w:style>
  <w:style w:type="character" w:customStyle="1" w:styleId="34">
    <w:name w:val="font31"/>
    <w:basedOn w:val="21"/>
    <w:qFormat/>
    <w:uiPriority w:val="0"/>
    <w:rPr>
      <w:rFonts w:hint="default" w:ascii="Times New Roman" w:hAnsi="Times New Roman" w:cs="Times New Roman"/>
      <w:b/>
      <w:bCs/>
      <w:color w:val="000000"/>
      <w:sz w:val="21"/>
      <w:szCs w:val="21"/>
      <w:u w:val="none"/>
    </w:rPr>
  </w:style>
  <w:style w:type="paragraph" w:customStyle="1" w:styleId="35">
    <w:name w:val="报告书正文"/>
    <w:basedOn w:val="1"/>
    <w:qFormat/>
    <w:uiPriority w:val="0"/>
    <w:pPr>
      <w:spacing w:line="360" w:lineRule="auto"/>
      <w:ind w:firstLine="0"/>
    </w:pPr>
    <w:rPr>
      <w:rFonts w:ascii="Times New Roman"/>
      <w:kern w:val="2"/>
      <w:szCs w:val="24"/>
    </w:rPr>
  </w:style>
  <w:style w:type="table" w:customStyle="1" w:styleId="36">
    <w:name w:val="主表"/>
    <w:basedOn w:val="19"/>
    <w:qFormat/>
    <w:uiPriority w:val="9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customStyle="1" w:styleId="37">
    <w:name w:val="font21"/>
    <w:basedOn w:val="21"/>
    <w:qFormat/>
    <w:uiPriority w:val="0"/>
    <w:rPr>
      <w:rFonts w:hint="eastAsia" w:ascii="宋体" w:hAnsi="宋体" w:eastAsia="宋体" w:cs="宋体"/>
      <w:color w:val="000000"/>
      <w:sz w:val="21"/>
      <w:szCs w:val="21"/>
      <w:u w:val="none"/>
    </w:rPr>
  </w:style>
  <w:style w:type="paragraph" w:customStyle="1" w:styleId="38">
    <w:name w:val="图、表标题"/>
    <w:basedOn w:val="1"/>
    <w:qFormat/>
    <w:uiPriority w:val="0"/>
    <w:pPr>
      <w:jc w:val="center"/>
    </w:pPr>
    <w:rPr>
      <w:rFonts w:cs="Times New Roman"/>
      <w:b/>
      <w:spacing w:val="0"/>
      <w:sz w:val="21"/>
    </w:rPr>
  </w:style>
  <w:style w:type="paragraph" w:customStyle="1" w:styleId="39">
    <w:name w:val="表格文字"/>
    <w:basedOn w:val="1"/>
    <w:qFormat/>
    <w:uiPriority w:val="0"/>
    <w:pPr>
      <w:spacing w:line="240" w:lineRule="auto"/>
      <w:ind w:firstLine="0" w:firstLineChars="0"/>
      <w:jc w:val="center"/>
    </w:pPr>
    <w:rPr>
      <w:sz w:val="18"/>
      <w:szCs w:val="21"/>
    </w:rPr>
  </w:style>
  <w:style w:type="paragraph" w:customStyle="1" w:styleId="40">
    <w:name w:val="Table Text"/>
    <w:basedOn w:val="1"/>
    <w:semiHidden/>
    <w:qFormat/>
    <w:uiPriority w:val="0"/>
    <w:rPr>
      <w:rFonts w:ascii="宋体" w:hAnsi="宋体" w:eastAsia="宋体" w:cs="宋体"/>
      <w:sz w:val="24"/>
      <w:szCs w:val="24"/>
      <w:lang w:val="en-US" w:eastAsia="en-US" w:bidi="ar-SA"/>
    </w:rPr>
  </w:style>
  <w:style w:type="paragraph" w:customStyle="1" w:styleId="41">
    <w:name w:val="纯文本1"/>
    <w:basedOn w:val="1"/>
    <w:qFormat/>
    <w:uiPriority w:val="0"/>
    <w:pPr>
      <w:adjustRightInd w:val="0"/>
    </w:pPr>
    <w:rPr>
      <w:rFonts w:ascii="宋体" w:hAnsi="Courier New"/>
      <w:szCs w:val="20"/>
    </w:rPr>
  </w:style>
  <w:style w:type="paragraph" w:customStyle="1" w:styleId="42">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43">
    <w:name w:val="Table Paragraph"/>
    <w:basedOn w:val="1"/>
    <w:qFormat/>
    <w:uiPriority w:val="1"/>
    <w:rPr>
      <w:rFonts w:ascii="宋体" w:hAnsi="宋体" w:eastAsia="宋体" w:cs="宋体"/>
      <w:lang w:val="en-US" w:eastAsia="en-US" w:bidi="en-US"/>
    </w:rPr>
  </w:style>
  <w:style w:type="paragraph" w:customStyle="1" w:styleId="44">
    <w:name w:val="1表格"/>
    <w:basedOn w:val="1"/>
    <w:qFormat/>
    <w:uiPriority w:val="0"/>
    <w:pPr>
      <w:snapToGrid w:val="0"/>
      <w:spacing w:line="360" w:lineRule="atLeast"/>
      <w:ind w:firstLine="0" w:firstLineChars="0"/>
      <w:jc w:val="center"/>
    </w:pPr>
    <w:rPr>
      <w:rFonts w:eastAsia="宋体"/>
      <w:sz w:val="21"/>
      <w:szCs w:val="21"/>
    </w:rPr>
  </w:style>
  <w:style w:type="paragraph" w:customStyle="1" w:styleId="45">
    <w:name w:val="表头"/>
    <w:basedOn w:val="1"/>
    <w:next w:val="1"/>
    <w:unhideWhenUsed/>
    <w:qFormat/>
    <w:uiPriority w:val="0"/>
    <w:pPr>
      <w:spacing w:line="240" w:lineRule="auto"/>
      <w:ind w:firstLine="0" w:firstLineChars="0"/>
      <w:jc w:val="center"/>
    </w:pPr>
    <w:rPr>
      <w:rFonts w:ascii="Times New Roman" w:hAnsi="Times New Roman" w:eastAsia="宋体"/>
      <w:b/>
      <w:kern w:val="0"/>
      <w:sz w:val="21"/>
      <w:szCs w:val="21"/>
    </w:rPr>
  </w:style>
  <w:style w:type="paragraph" w:customStyle="1" w:styleId="46">
    <w:name w:val="表内最终版"/>
    <w:basedOn w:val="47"/>
    <w:unhideWhenUsed/>
    <w:qFormat/>
    <w:uiPriority w:val="0"/>
    <w:pPr>
      <w:adjustRightInd w:val="0"/>
      <w:snapToGrid w:val="0"/>
      <w:spacing w:line="240" w:lineRule="auto"/>
      <w:ind w:firstLine="0" w:firstLineChars="0"/>
      <w:jc w:val="center"/>
      <w:textAlignment w:val="baseline"/>
    </w:pPr>
    <w:rPr>
      <w:rFonts w:ascii="Times New Roman" w:hAnsi="Times New Roman" w:eastAsia="宋体"/>
      <w:sz w:val="21"/>
    </w:rPr>
  </w:style>
  <w:style w:type="paragraph" w:customStyle="1" w:styleId="47">
    <w:name w:val="正文最终"/>
    <w:qFormat/>
    <w:uiPriority w:val="0"/>
    <w:pPr>
      <w:widowControl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48">
    <w:name w:val="1表头"/>
    <w:basedOn w:val="1"/>
    <w:next w:val="44"/>
    <w:qFormat/>
    <w:uiPriority w:val="0"/>
    <w:pPr>
      <w:widowControl/>
      <w:spacing w:line="240" w:lineRule="auto"/>
      <w:ind w:firstLine="0" w:firstLineChars="0"/>
      <w:jc w:val="center"/>
    </w:pPr>
    <w:rPr>
      <w:rFonts w:ascii="Times New Roman" w:hAnsi="Times New Roman" w:eastAsia="宋体" w:cs="Times New Roman"/>
      <w:b/>
      <w:color w:val="auto"/>
      <w:kern w:val="0"/>
      <w:sz w:val="24"/>
      <w:szCs w:val="24"/>
      <w:lang w:val="en-US" w:bidi="ar-SA"/>
    </w:rPr>
  </w:style>
  <w:style w:type="paragraph" w:customStyle="1" w:styleId="49">
    <w:name w:val="1正文"/>
    <w:basedOn w:val="1"/>
    <w:qFormat/>
    <w:uiPriority w:val="0"/>
    <w:pPr>
      <w:spacing w:line="360" w:lineRule="auto"/>
      <w:ind w:firstLine="480" w:firstLineChars="200"/>
    </w:pPr>
    <w:rPr>
      <w:rFonts w:ascii="Times New Roman" w:hAnsi="Times New Roman"/>
      <w:color w:val="auto"/>
      <w:sz w:val="24"/>
    </w:rPr>
  </w:style>
  <w:style w:type="paragraph" w:customStyle="1" w:styleId="50">
    <w:name w:val="报告正文"/>
    <w:basedOn w:val="1"/>
    <w:qFormat/>
    <w:uiPriority w:val="0"/>
    <w:pPr>
      <w:spacing w:line="360" w:lineRule="auto"/>
      <w:ind w:firstLine="200" w:firstLineChars="200"/>
      <w:jc w:val="left"/>
    </w:pPr>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oleObject" Target="embeddings/oleObject3.bin"/><Relationship Id="rId24" Type="http://schemas.openxmlformats.org/officeDocument/2006/relationships/image" Target="media/image13.wmf"/><Relationship Id="rId23" Type="http://schemas.openxmlformats.org/officeDocument/2006/relationships/oleObject" Target="embeddings/oleObject2.bin"/><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k5NzY0MzY5NjUzIiwKCSJHcm91cElkIiA6ICI0MzQ3ODE3MTA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DAzNjk5ODE4IiwKCSJWZXJzaW9uIiA6ICI2NSIKfQo="/>
    </extobj>
    <extobj name="ECB019B1-382A-4266-B25C-5B523AA43C14-2">
      <extobjdata type="ECB019B1-382A-4266-B25C-5B523AA43C14" data="ewoJIkZpbGVJZCIgOiAiNDAwNjA2MzUxNjY4IiwKCSJHcm91cElkIiA6ICI0MzQ3ODE3MTA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DAzNjk5ODE4IiwKCSJWZXJzaW9uIiA6ICIyN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82</Pages>
  <Words>12418</Words>
  <Characters>13297</Characters>
  <Lines>369</Lines>
  <Paragraphs>103</Paragraphs>
  <TotalTime>6</TotalTime>
  <ScaleCrop>false</ScaleCrop>
  <LinksUpToDate>false</LinksUpToDate>
  <CharactersWithSpaces>13375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2022-08-01T10:03:00Z</dcterms:created>
  <dc:creator>lhj</dc:creator>
  <cp:lastModifiedBy>奕方</cp:lastModifiedBy>
  <cp:lastPrinted>2024-01-22T02:00:00Z</cp:lastPrinted>
  <dcterms:modified xsi:type="dcterms:W3CDTF">2025-06-17T22:05:35Z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1FA41DAF7C304A659FAA3DB9ACDBA4FF_13</vt:lpwstr>
  </property>
  <property fmtid="{D5CDD505-2E9C-101B-9397-08002B2CF9AE}" pid="4" name="KSOTemplateDocerSaveRecord">
    <vt:lpwstr>eyJoZGlkIjoiNDYxNjU2Y2YzZWVmZDc4MDU2ZDVjNWEyMzNhNTQwMDEiLCJ1c2VySWQiOiI0MDM2OTk4MTgifQ==</vt:lpwstr>
  </property>
</Properties>
</file>